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412DE" w14:textId="304365C5" w:rsidR="00A6312F" w:rsidRPr="00A6312F" w:rsidRDefault="00A6312F" w:rsidP="00A6312F">
      <w:pPr>
        <w:pStyle w:val="Header"/>
        <w:keepLines/>
        <w:tabs>
          <w:tab w:val="right" w:pos="10440"/>
          <w:tab w:val="right" w:pos="13323"/>
        </w:tabs>
        <w:rPr>
          <w:rFonts w:eastAsia="SimSun" w:cs="Arial"/>
          <w:bCs/>
          <w:sz w:val="24"/>
          <w:szCs w:val="24"/>
          <w:lang w:eastAsia="zh-CN"/>
        </w:rPr>
      </w:pPr>
      <w:bookmarkStart w:id="0" w:name="Title"/>
      <w:bookmarkStart w:id="1" w:name="DocumentFor"/>
      <w:bookmarkStart w:id="2" w:name="_Hlk3548187"/>
      <w:bookmarkStart w:id="3" w:name="_Toc508617208"/>
      <w:bookmarkEnd w:id="0"/>
      <w:bookmarkEnd w:id="1"/>
      <w:r w:rsidRPr="00A6312F">
        <w:rPr>
          <w:rFonts w:cs="Arial"/>
          <w:bCs/>
          <w:sz w:val="24"/>
          <w:szCs w:val="24"/>
        </w:rPr>
        <w:t>3GPP TSG-RAN WG4 Meeting #</w:t>
      </w:r>
      <w:r w:rsidRPr="00A6312F">
        <w:rPr>
          <w:bCs/>
        </w:rPr>
        <w:t xml:space="preserve"> </w:t>
      </w:r>
      <w:r w:rsidRPr="00A6312F">
        <w:rPr>
          <w:rFonts w:cs="Arial"/>
          <w:bCs/>
          <w:sz w:val="24"/>
          <w:szCs w:val="24"/>
        </w:rPr>
        <w:t>9</w:t>
      </w:r>
      <w:r w:rsidR="00326871">
        <w:rPr>
          <w:rFonts w:cs="Arial"/>
          <w:bCs/>
          <w:sz w:val="24"/>
          <w:szCs w:val="24"/>
        </w:rPr>
        <w:t>8</w:t>
      </w:r>
      <w:r w:rsidR="00811A04">
        <w:rPr>
          <w:rFonts w:cs="Arial"/>
          <w:bCs/>
          <w:sz w:val="24"/>
          <w:szCs w:val="24"/>
        </w:rPr>
        <w:t>bis</w:t>
      </w:r>
      <w:r w:rsidRPr="00A6312F">
        <w:rPr>
          <w:rFonts w:cs="Arial"/>
          <w:bCs/>
          <w:sz w:val="24"/>
          <w:szCs w:val="24"/>
        </w:rPr>
        <w:t>-e</w:t>
      </w:r>
      <w:r w:rsidRPr="00A6312F">
        <w:rPr>
          <w:rFonts w:cs="Arial"/>
          <w:bCs/>
          <w:sz w:val="24"/>
          <w:szCs w:val="24"/>
        </w:rPr>
        <w:tab/>
      </w:r>
      <w:ins w:id="4" w:author="Thorsten Hertel (KEYS)" w:date="2021-04-07T09:12:00Z">
        <w:r w:rsidR="00FE1FD6">
          <w:rPr>
            <w:rFonts w:cs="Arial"/>
            <w:bCs/>
            <w:sz w:val="24"/>
            <w:szCs w:val="24"/>
          </w:rPr>
          <w:t xml:space="preserve">Revision of </w:t>
        </w:r>
      </w:ins>
      <w:r w:rsidR="0078615D" w:rsidRPr="0078615D">
        <w:rPr>
          <w:rFonts w:cs="Arial"/>
          <w:bCs/>
          <w:sz w:val="24"/>
          <w:szCs w:val="24"/>
        </w:rPr>
        <w:t>R4-2107127</w:t>
      </w:r>
    </w:p>
    <w:p w14:paraId="73749A53" w14:textId="205B9131" w:rsidR="00A6312F" w:rsidRPr="00A6312F" w:rsidRDefault="00A6312F" w:rsidP="00A6312F">
      <w:pPr>
        <w:pStyle w:val="Header"/>
        <w:tabs>
          <w:tab w:val="right" w:pos="9781"/>
          <w:tab w:val="right" w:pos="13323"/>
        </w:tabs>
        <w:outlineLvl w:val="0"/>
        <w:rPr>
          <w:rFonts w:eastAsia="SimSun"/>
          <w:bCs/>
          <w:sz w:val="24"/>
          <w:szCs w:val="24"/>
          <w:lang w:eastAsia="zh-CN"/>
        </w:rPr>
      </w:pPr>
      <w:r w:rsidRPr="00A6312F">
        <w:rPr>
          <w:rFonts w:eastAsia="SimSun"/>
          <w:bCs/>
          <w:sz w:val="24"/>
          <w:szCs w:val="24"/>
          <w:lang w:eastAsia="zh-CN"/>
        </w:rPr>
        <w:t xml:space="preserve">Electronic Meeting, </w:t>
      </w:r>
      <w:r w:rsidR="00811A04">
        <w:rPr>
          <w:rFonts w:cs="Arial"/>
          <w:sz w:val="24"/>
        </w:rPr>
        <w:t>12</w:t>
      </w:r>
      <w:r w:rsidR="00AB7062" w:rsidRPr="001B28D7">
        <w:rPr>
          <w:rFonts w:cs="Arial"/>
          <w:sz w:val="24"/>
        </w:rPr>
        <w:t xml:space="preserve"> </w:t>
      </w:r>
      <w:r w:rsidR="005F4867">
        <w:rPr>
          <w:rFonts w:cs="Arial"/>
          <w:sz w:val="24"/>
        </w:rPr>
        <w:t>– 20</w:t>
      </w:r>
      <w:r w:rsidR="00AB7062" w:rsidRPr="001B28D7">
        <w:rPr>
          <w:rFonts w:cs="Arial"/>
          <w:sz w:val="24"/>
        </w:rPr>
        <w:t xml:space="preserve"> </w:t>
      </w:r>
      <w:r w:rsidR="00811A04">
        <w:rPr>
          <w:rFonts w:cs="Arial"/>
          <w:sz w:val="24"/>
        </w:rPr>
        <w:t xml:space="preserve">April </w:t>
      </w:r>
      <w:r w:rsidR="00AB7062">
        <w:rPr>
          <w:rFonts w:cs="Arial"/>
          <w:sz w:val="24"/>
        </w:rPr>
        <w:t>202</w:t>
      </w:r>
      <w:r w:rsidR="00326871">
        <w:rPr>
          <w:rFonts w:cs="Arial"/>
          <w:sz w:val="24"/>
        </w:rPr>
        <w:t>1</w:t>
      </w:r>
    </w:p>
    <w:p w14:paraId="35952387" w14:textId="77777777" w:rsidR="00816C9D" w:rsidRPr="0008103A" w:rsidRDefault="00816C9D" w:rsidP="00816C9D">
      <w:pPr>
        <w:rPr>
          <w:rFonts w:ascii="Arial" w:hAnsi="Arial" w:cs="Arial"/>
          <w:b/>
          <w:sz w:val="24"/>
          <w:szCs w:val="24"/>
        </w:rPr>
      </w:pPr>
    </w:p>
    <w:p w14:paraId="35952388" w14:textId="3907DB55" w:rsidR="00816C9D" w:rsidRPr="0008103A" w:rsidRDefault="00816C9D" w:rsidP="00816C9D">
      <w:pPr>
        <w:tabs>
          <w:tab w:val="left" w:pos="2160"/>
        </w:tabs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Agenda item:</w:t>
      </w:r>
      <w:r w:rsidRPr="0008103A">
        <w:rPr>
          <w:rFonts w:ascii="Arial" w:hAnsi="Arial" w:cs="Arial"/>
          <w:b/>
          <w:sz w:val="24"/>
          <w:szCs w:val="24"/>
        </w:rPr>
        <w:tab/>
      </w:r>
      <w:r w:rsidR="00D40D0F">
        <w:rPr>
          <w:rFonts w:ascii="Arial" w:hAnsi="Arial" w:cs="Arial"/>
          <w:sz w:val="24"/>
          <w:szCs w:val="24"/>
        </w:rPr>
        <w:t>8.1.3.3</w:t>
      </w:r>
    </w:p>
    <w:p w14:paraId="35952389" w14:textId="77777777" w:rsidR="00816C9D" w:rsidRPr="0008103A" w:rsidRDefault="00816C9D" w:rsidP="00816C9D">
      <w:pPr>
        <w:tabs>
          <w:tab w:val="left" w:pos="2160"/>
        </w:tabs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Source:</w:t>
      </w:r>
      <w:r w:rsidRPr="0008103A">
        <w:rPr>
          <w:rFonts w:ascii="Arial" w:hAnsi="Arial" w:cs="Arial"/>
          <w:b/>
          <w:sz w:val="24"/>
          <w:szCs w:val="24"/>
        </w:rPr>
        <w:tab/>
      </w:r>
      <w:r w:rsidR="00347574" w:rsidRPr="00052390">
        <w:rPr>
          <w:rFonts w:ascii="Arial" w:hAnsi="Arial" w:cs="Arial"/>
          <w:sz w:val="24"/>
          <w:szCs w:val="24"/>
        </w:rPr>
        <w:t>Keysight Technologies</w:t>
      </w:r>
    </w:p>
    <w:p w14:paraId="3595238A" w14:textId="4144E3E3" w:rsidR="00816C9D" w:rsidRPr="0008103A" w:rsidRDefault="00816C9D" w:rsidP="00816C9D">
      <w:pPr>
        <w:tabs>
          <w:tab w:val="left" w:pos="2250"/>
        </w:tabs>
        <w:ind w:left="2160" w:hanging="2160"/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Title:</w:t>
      </w:r>
      <w:r w:rsidRPr="0008103A">
        <w:rPr>
          <w:rFonts w:ascii="Arial" w:hAnsi="Arial" w:cs="Arial"/>
          <w:b/>
          <w:sz w:val="24"/>
          <w:szCs w:val="24"/>
        </w:rPr>
        <w:tab/>
      </w:r>
      <w:bookmarkStart w:id="5" w:name="_Hlk517280009"/>
      <w:r w:rsidR="00355EF4">
        <w:rPr>
          <w:rFonts w:ascii="Arial" w:hAnsi="Arial" w:cs="Arial"/>
          <w:sz w:val="24"/>
          <w:szCs w:val="24"/>
        </w:rPr>
        <w:t xml:space="preserve">Reference Channel Emulation </w:t>
      </w:r>
      <w:bookmarkEnd w:id="5"/>
      <w:r w:rsidR="00355EF4">
        <w:rPr>
          <w:rFonts w:ascii="Arial" w:hAnsi="Arial" w:cs="Arial"/>
          <w:sz w:val="24"/>
          <w:szCs w:val="24"/>
        </w:rPr>
        <w:t>Curves</w:t>
      </w:r>
    </w:p>
    <w:p w14:paraId="3595238B" w14:textId="6085F867" w:rsidR="00816C9D" w:rsidRPr="0008103A" w:rsidRDefault="00816C9D" w:rsidP="00816C9D">
      <w:pPr>
        <w:tabs>
          <w:tab w:val="left" w:pos="2160"/>
        </w:tabs>
        <w:rPr>
          <w:rFonts w:ascii="Arial" w:hAnsi="Arial" w:cs="Arial"/>
          <w:b/>
          <w:sz w:val="24"/>
          <w:szCs w:val="24"/>
        </w:rPr>
      </w:pPr>
      <w:r w:rsidRPr="0008103A">
        <w:rPr>
          <w:rFonts w:ascii="Arial" w:hAnsi="Arial" w:cs="Arial"/>
          <w:b/>
          <w:sz w:val="24"/>
          <w:szCs w:val="24"/>
        </w:rPr>
        <w:t>Document for:</w:t>
      </w:r>
      <w:r w:rsidRPr="0008103A">
        <w:rPr>
          <w:rFonts w:ascii="Arial" w:hAnsi="Arial" w:cs="Arial"/>
          <w:b/>
          <w:sz w:val="24"/>
          <w:szCs w:val="24"/>
        </w:rPr>
        <w:tab/>
      </w:r>
      <w:r w:rsidR="006A692A">
        <w:rPr>
          <w:rFonts w:ascii="Arial" w:hAnsi="Arial" w:cs="Arial"/>
          <w:sz w:val="24"/>
          <w:szCs w:val="24"/>
        </w:rPr>
        <w:t>Approval</w:t>
      </w:r>
    </w:p>
    <w:bookmarkEnd w:id="2"/>
    <w:p w14:paraId="3595238C" w14:textId="77777777" w:rsidR="00816C9D" w:rsidRDefault="00816C9D" w:rsidP="001E1CF6">
      <w:pPr>
        <w:pStyle w:val="Heading1"/>
        <w:ind w:left="567" w:hanging="567"/>
      </w:pPr>
      <w:r w:rsidRPr="00647B25">
        <w:t>Introduction</w:t>
      </w:r>
    </w:p>
    <w:p w14:paraId="2552C69D" w14:textId="169112DA" w:rsidR="00241706" w:rsidRPr="00241706" w:rsidRDefault="00355EF4" w:rsidP="00241706">
      <w:pPr>
        <w:ind w:left="48"/>
        <w:rPr>
          <w:rFonts w:eastAsia="Batang"/>
        </w:rPr>
      </w:pPr>
      <w:r>
        <w:rPr>
          <w:rFonts w:eastAsia="Batang"/>
        </w:rPr>
        <w:t xml:space="preserve">This contribution </w:t>
      </w:r>
      <w:r w:rsidR="00AE7253">
        <w:rPr>
          <w:rFonts w:eastAsia="Batang"/>
        </w:rPr>
        <w:t xml:space="preserve">is introducing reference curves for FR1 and FR2 channel model validation purposes so that pass/fail limits can be determined accordingly. </w:t>
      </w:r>
      <w:r w:rsidR="002479A1">
        <w:rPr>
          <w:rFonts w:eastAsia="Batang"/>
        </w:rPr>
        <w:t xml:space="preserve">Additionally, this contribution discusses need to clarify and define the BS antenna polarization assumptions for FR1 and FR2. </w:t>
      </w:r>
    </w:p>
    <w:p w14:paraId="3595238E" w14:textId="77777777" w:rsidR="0053435C" w:rsidRDefault="00AF0F4C" w:rsidP="0053435C">
      <w:pPr>
        <w:pStyle w:val="Heading1"/>
        <w:ind w:left="567" w:hanging="567"/>
      </w:pPr>
      <w:r>
        <w:t>Discussion</w:t>
      </w:r>
    </w:p>
    <w:p w14:paraId="27F14DF6" w14:textId="7B89559D" w:rsidR="00AE7253" w:rsidRDefault="00AE7253" w:rsidP="00E03F11">
      <w:r>
        <w:t xml:space="preserve">As discussed and agreed in RAN4#98-e </w:t>
      </w:r>
      <w:r>
        <w:fldChar w:fldCharType="begin"/>
      </w:r>
      <w:r>
        <w:instrText xml:space="preserve"> REF _Ref68084309 \w \h </w:instrText>
      </w:r>
      <w:r>
        <w:fldChar w:fldCharType="separate"/>
      </w:r>
      <w:r w:rsidR="007F3C21">
        <w:t>[1]</w:t>
      </w:r>
      <w:r>
        <w:fldChar w:fldCharType="end"/>
      </w:r>
      <w:r>
        <w:t>, reference curves need to be defined and agreed between CE vendors before the pass</w:t>
      </w:r>
      <w:r w:rsidR="00430846">
        <w:t>/</w:t>
      </w:r>
      <w:r>
        <w:t xml:space="preserve">fail limits for channel model validations can be agreed.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1"/>
      </w:tblGrid>
      <w:tr w:rsidR="00AE7253" w14:paraId="72E76643" w14:textId="77777777" w:rsidTr="00AE7253">
        <w:tc>
          <w:tcPr>
            <w:tcW w:w="9631" w:type="dxa"/>
          </w:tcPr>
          <w:p w14:paraId="56F63FAD" w14:textId="77777777" w:rsidR="00AE7253" w:rsidRPr="00AE7253" w:rsidRDefault="00AE7253" w:rsidP="00AE7253">
            <w:pPr>
              <w:numPr>
                <w:ilvl w:val="1"/>
                <w:numId w:val="41"/>
              </w:numPr>
              <w:rPr>
                <w:lang w:val="en-US"/>
              </w:rPr>
            </w:pPr>
            <w:r w:rsidRPr="00AE7253">
              <w:rPr>
                <w:lang w:val="en-US"/>
              </w:rPr>
              <w:t>Channel model validation limit</w:t>
            </w:r>
          </w:p>
          <w:p w14:paraId="7DD86D56" w14:textId="1B35FF37" w:rsidR="00AE7253" w:rsidRPr="00AE7253" w:rsidRDefault="00AE7253" w:rsidP="00E03F11">
            <w:pPr>
              <w:numPr>
                <w:ilvl w:val="2"/>
                <w:numId w:val="41"/>
              </w:numPr>
              <w:rPr>
                <w:lang w:val="en-US"/>
              </w:rPr>
            </w:pPr>
            <w:r w:rsidRPr="00AE7253">
              <w:rPr>
                <w:lang w:val="en-US"/>
              </w:rPr>
              <w:t xml:space="preserve">Further discuss and define the reference before RAN4 specify the actual values </w:t>
            </w:r>
          </w:p>
        </w:tc>
      </w:tr>
    </w:tbl>
    <w:p w14:paraId="39510EB2" w14:textId="77777777" w:rsidR="00AE7253" w:rsidRDefault="00AE7253" w:rsidP="00E03F11"/>
    <w:p w14:paraId="344A9F86" w14:textId="240F4F3F" w:rsidR="00FA5247" w:rsidRDefault="00FA5247" w:rsidP="00FA5247">
      <w:r>
        <w:t xml:space="preserve">The BS beamforming and antenna element characteristics have obvious influence on the resulting channel model characteristics. The definition BS antenna element radiation pattern and polarization are missing in TR38.827 </w:t>
      </w:r>
      <w:r>
        <w:fldChar w:fldCharType="begin"/>
      </w:r>
      <w:r>
        <w:instrText xml:space="preserve"> REF _Ref68155993 \w \h </w:instrText>
      </w:r>
      <w:r>
        <w:fldChar w:fldCharType="separate"/>
      </w:r>
      <w:r w:rsidR="007F3C21">
        <w:t>[2]</w:t>
      </w:r>
      <w:r>
        <w:fldChar w:fldCharType="end"/>
      </w:r>
      <w:r>
        <w:t>. Instead, it refers to section 7.</w:t>
      </w:r>
      <w:r w:rsidR="00831C92">
        <w:t>3</w:t>
      </w:r>
      <w:r>
        <w:t xml:space="preserve"> in 38.901 </w:t>
      </w:r>
      <w:r>
        <w:fldChar w:fldCharType="begin"/>
      </w:r>
      <w:r>
        <w:instrText xml:space="preserve"> REF _Ref68156001 \w \h </w:instrText>
      </w:r>
      <w:r>
        <w:fldChar w:fldCharType="separate"/>
      </w:r>
      <w:r w:rsidR="007F3C21">
        <w:t>[3]</w:t>
      </w:r>
      <w:r>
        <w:fldChar w:fldCharType="end"/>
      </w:r>
      <w:r>
        <w:t xml:space="preserve"> for the BS antenna element model. However, the selection of BS antenna polarization between V/H (</w:t>
      </w:r>
      <w:r w:rsidRPr="00070F19">
        <w:rPr>
          <w:rFonts w:ascii="Wingdings 2" w:hAnsi="Wingdings 2"/>
          <w:color w:val="595959"/>
        </w:rPr>
        <w:t>Ë</w:t>
      </w:r>
      <w:r>
        <w:t>) or +/-45 slanted (</w:t>
      </w:r>
      <w:r w:rsidRPr="00F20810">
        <w:rPr>
          <w:rFonts w:ascii="Wingdings 2" w:hAnsi="Wingdings 2"/>
          <w:color w:val="595959"/>
        </w:rPr>
        <w:t>Ò</w:t>
      </w:r>
      <w:r>
        <w:t xml:space="preserve">) is not clearly defined in 38.901 </w:t>
      </w:r>
      <w:r>
        <w:fldChar w:fldCharType="begin"/>
      </w:r>
      <w:r>
        <w:instrText xml:space="preserve"> REF _Ref68156001 \w \h </w:instrText>
      </w:r>
      <w:r>
        <w:fldChar w:fldCharType="separate"/>
      </w:r>
      <w:r w:rsidR="007F3C21">
        <w:t>[3]</w:t>
      </w:r>
      <w:r>
        <w:fldChar w:fldCharType="end"/>
      </w:r>
      <w:r>
        <w:t>. Furthermore, two alternative methods for implementation of slanted polarization, i.e. method</w:t>
      </w:r>
      <w:r w:rsidR="006560E4">
        <w:t>-</w:t>
      </w:r>
      <w:r>
        <w:t>1 and method</w:t>
      </w:r>
      <w:r w:rsidR="006560E4">
        <w:t>-</w:t>
      </w:r>
      <w:r>
        <w:t xml:space="preserve">2, are defined in </w:t>
      </w:r>
      <w:r>
        <w:fldChar w:fldCharType="begin"/>
      </w:r>
      <w:r>
        <w:instrText xml:space="preserve"> REF _Ref68156001 \w \h </w:instrText>
      </w:r>
      <w:r>
        <w:fldChar w:fldCharType="separate"/>
      </w:r>
      <w:r w:rsidR="007F3C21">
        <w:t>[3]</w:t>
      </w:r>
      <w:r>
        <w:fldChar w:fldCharType="end"/>
      </w:r>
      <w:r>
        <w:t xml:space="preserve">. Selection between these two methods is not specified in </w:t>
      </w:r>
      <w:r>
        <w:fldChar w:fldCharType="begin"/>
      </w:r>
      <w:r>
        <w:instrText xml:space="preserve"> REF _Ref68155993 \w \h </w:instrText>
      </w:r>
      <w:r>
        <w:fldChar w:fldCharType="separate"/>
      </w:r>
      <w:r w:rsidR="007F3C21">
        <w:t>[2]</w:t>
      </w:r>
      <w:r>
        <w:fldChar w:fldCharType="end"/>
      </w:r>
      <w:r>
        <w:t xml:space="preserve"> or </w:t>
      </w:r>
      <w:r>
        <w:fldChar w:fldCharType="begin"/>
      </w:r>
      <w:r>
        <w:instrText xml:space="preserve"> REF _Ref68156001 \w \h </w:instrText>
      </w:r>
      <w:r>
        <w:fldChar w:fldCharType="separate"/>
      </w:r>
      <w:r w:rsidR="007F3C21">
        <w:t>[3]</w:t>
      </w:r>
      <w:r>
        <w:fldChar w:fldCharType="end"/>
      </w:r>
      <w:r>
        <w:t xml:space="preserve">. It is proposed to add detailed definition of the BS antenna polarization and implementation method in </w:t>
      </w:r>
      <w:r>
        <w:fldChar w:fldCharType="begin"/>
      </w:r>
      <w:r>
        <w:instrText xml:space="preserve"> REF _Ref68155993 \w \h </w:instrText>
      </w:r>
      <w:r>
        <w:fldChar w:fldCharType="separate"/>
      </w:r>
      <w:r w:rsidR="007F3C21">
        <w:t>[2]</w:t>
      </w:r>
      <w:r>
        <w:fldChar w:fldCharType="end"/>
      </w:r>
      <w:r>
        <w:t xml:space="preserve"> and TS 38.151 </w:t>
      </w:r>
      <w:r>
        <w:fldChar w:fldCharType="begin"/>
      </w:r>
      <w:r>
        <w:instrText xml:space="preserve"> REF _Ref68156097 \w \h </w:instrText>
      </w:r>
      <w:r>
        <w:fldChar w:fldCharType="separate"/>
      </w:r>
      <w:r w:rsidR="007F3C21">
        <w:t>[4]</w:t>
      </w:r>
      <w:r>
        <w:fldChar w:fldCharType="end"/>
      </w:r>
      <w:r>
        <w:t xml:space="preserve">. </w:t>
      </w:r>
    </w:p>
    <w:p w14:paraId="2DD6ABC0" w14:textId="05C87103" w:rsidR="00FA5247" w:rsidRPr="00D859E9" w:rsidRDefault="00D859E9" w:rsidP="00D859E9">
      <w:pPr>
        <w:pStyle w:val="Caption"/>
      </w:pPr>
      <w:bookmarkStart w:id="6" w:name="_Ref68157183"/>
      <w:r w:rsidRPr="00D859E9">
        <w:t xml:space="preserve">Observation </w:t>
      </w:r>
      <w:r w:rsidRPr="00D859E9">
        <w:fldChar w:fldCharType="begin"/>
      </w:r>
      <w:r w:rsidRPr="00D859E9">
        <w:instrText xml:space="preserve"> SEQ Observation \* ARABIC </w:instrText>
      </w:r>
      <w:r w:rsidRPr="00D859E9">
        <w:fldChar w:fldCharType="separate"/>
      </w:r>
      <w:r w:rsidR="007F3C21">
        <w:rPr>
          <w:noProof/>
        </w:rPr>
        <w:t>1</w:t>
      </w:r>
      <w:r w:rsidRPr="00D859E9">
        <w:fldChar w:fldCharType="end"/>
      </w:r>
      <w:r w:rsidRPr="00D859E9">
        <w:t xml:space="preserve">: </w:t>
      </w:r>
      <w:r w:rsidR="00FA5247" w:rsidRPr="00D859E9">
        <w:t>Definition of BS antenna element polarization is currently missing in TR 38.827</w:t>
      </w:r>
      <w:bookmarkEnd w:id="6"/>
    </w:p>
    <w:p w14:paraId="1F87B6F3" w14:textId="57AB2F9D" w:rsidR="00FA5247" w:rsidRPr="00D859E9" w:rsidRDefault="00D859E9" w:rsidP="00D859E9">
      <w:pPr>
        <w:pStyle w:val="Caption"/>
      </w:pPr>
      <w:bookmarkStart w:id="7" w:name="_Ref68156633"/>
      <w:bookmarkStart w:id="8" w:name="_Ref68157184"/>
      <w:r>
        <w:t xml:space="preserve">Proposal </w:t>
      </w:r>
      <w:r>
        <w:fldChar w:fldCharType="begin"/>
      </w:r>
      <w:r>
        <w:instrText xml:space="preserve"> SEQ Proposal \* ARABIC </w:instrText>
      </w:r>
      <w:r>
        <w:fldChar w:fldCharType="separate"/>
      </w:r>
      <w:r w:rsidR="007F3C21">
        <w:rPr>
          <w:noProof/>
        </w:rPr>
        <w:t>1</w:t>
      </w:r>
      <w:r>
        <w:fldChar w:fldCharType="end"/>
      </w:r>
      <w:bookmarkEnd w:id="7"/>
      <w:r>
        <w:t xml:space="preserve">: </w:t>
      </w:r>
      <w:r w:rsidR="00FA5247" w:rsidRPr="00D859E9">
        <w:t xml:space="preserve">Apply </w:t>
      </w:r>
      <w:r w:rsidR="00FA5247" w:rsidRPr="00D859E9">
        <w:rPr>
          <w:rFonts w:ascii="Wingdings 2" w:hAnsi="Wingdings 2"/>
          <w:color w:val="595959"/>
        </w:rPr>
        <w:t>Ò</w:t>
      </w:r>
      <w:r w:rsidR="00FA5247" w:rsidRPr="00D859E9">
        <w:t xml:space="preserve"> polarized antenna model with 45˚ slant angle for FR1 MIMO OTA and </w:t>
      </w:r>
      <w:r w:rsidR="00FA5247" w:rsidRPr="00D859E9">
        <w:rPr>
          <w:rFonts w:ascii="Wingdings 2" w:hAnsi="Wingdings 2"/>
          <w:color w:val="595959"/>
        </w:rPr>
        <w:t>Ë</w:t>
      </w:r>
      <w:r w:rsidR="00FA5247" w:rsidRPr="00D859E9">
        <w:t xml:space="preserve"> polarized antenna model for FR2 MIMO OTA</w:t>
      </w:r>
      <w:bookmarkEnd w:id="8"/>
      <w:r w:rsidR="00FA5247" w:rsidRPr="00D859E9">
        <w:t xml:space="preserve"> </w:t>
      </w:r>
    </w:p>
    <w:p w14:paraId="348245B8" w14:textId="5311FA90" w:rsidR="00FA5247" w:rsidRPr="00D859E9" w:rsidRDefault="00D859E9" w:rsidP="00FA5247">
      <w:pPr>
        <w:rPr>
          <w:b/>
          <w:bCs/>
        </w:rPr>
      </w:pPr>
      <w:bookmarkStart w:id="9" w:name="_Ref68157185"/>
      <w:r w:rsidRPr="00D859E9">
        <w:rPr>
          <w:b/>
          <w:bCs/>
        </w:rPr>
        <w:t xml:space="preserve">Proposal </w:t>
      </w:r>
      <w:r w:rsidRPr="00D859E9">
        <w:rPr>
          <w:b/>
          <w:bCs/>
        </w:rPr>
        <w:fldChar w:fldCharType="begin"/>
      </w:r>
      <w:r w:rsidRPr="00D859E9">
        <w:rPr>
          <w:b/>
          <w:bCs/>
        </w:rPr>
        <w:instrText xml:space="preserve"> SEQ Proposal \* ARABIC </w:instrText>
      </w:r>
      <w:r w:rsidRPr="00D859E9">
        <w:rPr>
          <w:b/>
          <w:bCs/>
        </w:rPr>
        <w:fldChar w:fldCharType="separate"/>
      </w:r>
      <w:r w:rsidR="007F3C21">
        <w:rPr>
          <w:b/>
          <w:bCs/>
          <w:noProof/>
        </w:rPr>
        <w:t>2</w:t>
      </w:r>
      <w:r w:rsidRPr="00D859E9">
        <w:rPr>
          <w:b/>
          <w:bCs/>
        </w:rPr>
        <w:fldChar w:fldCharType="end"/>
      </w:r>
      <w:r w:rsidRPr="00D859E9">
        <w:rPr>
          <w:b/>
          <w:bCs/>
        </w:rPr>
        <w:t xml:space="preserve">: </w:t>
      </w:r>
      <w:r w:rsidR="00FA5247" w:rsidRPr="00D859E9">
        <w:rPr>
          <w:b/>
          <w:bCs/>
        </w:rPr>
        <w:t>Use polarization model-2 of section 7.3.2 of TR 38.901 for implementing the +/-45</w:t>
      </w:r>
      <w:r w:rsidR="00FA5247" w:rsidRPr="00D859E9">
        <w:rPr>
          <w:rFonts w:ascii="Calibri" w:hAnsi="Calibri" w:cs="Calibri"/>
          <w:b/>
          <w:bCs/>
        </w:rPr>
        <w:t>˚</w:t>
      </w:r>
      <w:r w:rsidR="00FA5247" w:rsidRPr="00D859E9">
        <w:rPr>
          <w:b/>
          <w:bCs/>
        </w:rPr>
        <w:t xml:space="preserve"> slant angle for FR1 antenna model and 0</w:t>
      </w:r>
      <w:r w:rsidR="00FA5247" w:rsidRPr="00D859E9">
        <w:rPr>
          <w:rFonts w:ascii="Calibri" w:hAnsi="Calibri" w:cs="Calibri"/>
          <w:b/>
          <w:bCs/>
        </w:rPr>
        <w:t>˚</w:t>
      </w:r>
      <w:r w:rsidR="00FA5247" w:rsidRPr="00D859E9">
        <w:rPr>
          <w:b/>
          <w:bCs/>
        </w:rPr>
        <w:t>/90</w:t>
      </w:r>
      <w:r w:rsidR="00FA5247" w:rsidRPr="00D859E9">
        <w:rPr>
          <w:rFonts w:ascii="Calibri" w:hAnsi="Calibri" w:cs="Calibri"/>
          <w:b/>
          <w:bCs/>
        </w:rPr>
        <w:t>˚</w:t>
      </w:r>
      <w:r w:rsidR="00FA5247" w:rsidRPr="00D859E9">
        <w:rPr>
          <w:b/>
          <w:bCs/>
        </w:rPr>
        <w:t xml:space="preserve"> slant angle for FR2 antenna model</w:t>
      </w:r>
      <w:bookmarkEnd w:id="9"/>
      <w:r w:rsidR="00FA5247" w:rsidRPr="00D859E9">
        <w:rPr>
          <w:b/>
          <w:bCs/>
        </w:rPr>
        <w:t xml:space="preserve"> </w:t>
      </w:r>
    </w:p>
    <w:p w14:paraId="04B97B97" w14:textId="23C9804E" w:rsidR="00FA5247" w:rsidRDefault="00FA5247" w:rsidP="00FA5247">
      <w:r>
        <w:t xml:space="preserve">The spatial correlation reference data in </w:t>
      </w:r>
      <w:r>
        <w:fldChar w:fldCharType="begin"/>
      </w:r>
      <w:r>
        <w:instrText xml:space="preserve"> REF _Ref68155993 \w \h </w:instrText>
      </w:r>
      <w:r>
        <w:fldChar w:fldCharType="separate"/>
      </w:r>
      <w:r w:rsidR="007F3C21">
        <w:t>[2]</w:t>
      </w:r>
      <w:r>
        <w:fldChar w:fldCharType="end"/>
      </w:r>
      <w:r>
        <w:t xml:space="preserve"> and presented in RAN4#98-e </w:t>
      </w:r>
      <w:r>
        <w:fldChar w:fldCharType="begin"/>
      </w:r>
      <w:r>
        <w:instrText xml:space="preserve"> REF _Ref68156455 \w \h </w:instrText>
      </w:r>
      <w:r>
        <w:fldChar w:fldCharType="separate"/>
      </w:r>
      <w:r w:rsidR="007F3C21">
        <w:t>[5]</w:t>
      </w:r>
      <w:r>
        <w:fldChar w:fldCharType="end"/>
      </w:r>
      <w:r>
        <w:t xml:space="preserve"> was based on V/H BS antenna polarization. </w:t>
      </w:r>
      <w:r w:rsidR="00D859E9">
        <w:t xml:space="preserve">Based on </w:t>
      </w:r>
      <w:r w:rsidR="00D859E9">
        <w:fldChar w:fldCharType="begin"/>
      </w:r>
      <w:r w:rsidR="00D859E9">
        <w:instrText xml:space="preserve"> REF _Ref68156633 \h </w:instrText>
      </w:r>
      <w:r w:rsidR="00D859E9">
        <w:fldChar w:fldCharType="separate"/>
      </w:r>
      <w:r w:rsidR="007F3C21">
        <w:t xml:space="preserve">Proposal </w:t>
      </w:r>
      <w:r w:rsidR="007F3C21">
        <w:rPr>
          <w:noProof/>
        </w:rPr>
        <w:t>1</w:t>
      </w:r>
      <w:r w:rsidR="00D859E9">
        <w:fldChar w:fldCharType="end"/>
      </w:r>
      <w:r w:rsidR="00D859E9">
        <w:t xml:space="preserve">, </w:t>
      </w:r>
      <w:r>
        <w:t xml:space="preserve">the spatial correlation reference data </w:t>
      </w:r>
      <w:r w:rsidR="00D859E9">
        <w:t xml:space="preserve">should follow the </w:t>
      </w:r>
      <w:r>
        <w:t>with +/-45 polarized BS antenna assumption. The PDP and autocorrelation data</w:t>
      </w:r>
      <w:r w:rsidR="00D859E9">
        <w:t xml:space="preserve"> for FR1</w:t>
      </w:r>
      <w:r>
        <w:t xml:space="preserve"> in this contribution are based on +/-45 polarized BS antenna. </w:t>
      </w:r>
    </w:p>
    <w:p w14:paraId="43399988" w14:textId="68A7C8F9" w:rsidR="000B7BA2" w:rsidRPr="00D61C35" w:rsidRDefault="00512E45" w:rsidP="00E03F11">
      <w:r>
        <w:t>The</w:t>
      </w:r>
      <w:r w:rsidR="00965B9F">
        <w:t xml:space="preserve"> proposed</w:t>
      </w:r>
      <w:r>
        <w:t xml:space="preserve"> re</w:t>
      </w:r>
      <w:r w:rsidR="004562C6">
        <w:t>ference data</w:t>
      </w:r>
      <w:r w:rsidR="00CD6007">
        <w:t xml:space="preserve"> and example figures</w:t>
      </w:r>
      <w:r w:rsidR="004562C6">
        <w:t xml:space="preserve"> for </w:t>
      </w:r>
      <w:proofErr w:type="spellStart"/>
      <w:r w:rsidR="004562C6">
        <w:t>PDP</w:t>
      </w:r>
      <w:ins w:id="10" w:author="Thorsten Hertel (KEYS)" w:date="2021-04-09T15:07:00Z">
        <w:r w:rsidR="00F403B2">
          <w:t>,</w:t>
        </w:r>
      </w:ins>
      <w:del w:id="11" w:author="Thorsten Hertel (KEYS)" w:date="2021-04-09T15:07:00Z">
        <w:r w:rsidR="004562C6" w:rsidDel="00F403B2">
          <w:delText xml:space="preserve"> and</w:delText>
        </w:r>
        <w:r w:rsidR="003B0519" w:rsidDel="00F403B2">
          <w:delText xml:space="preserve"> </w:delText>
        </w:r>
      </w:del>
      <w:r w:rsidR="00965B9F">
        <w:t>autocorrelation</w:t>
      </w:r>
      <w:proofErr w:type="spellEnd"/>
      <w:ins w:id="12" w:author="Thorsten Hertel (KEYS)" w:date="2021-04-09T15:08:00Z">
        <w:r w:rsidR="00F403B2">
          <w:t>, and spatial correlation</w:t>
        </w:r>
      </w:ins>
      <w:r w:rsidR="00436553">
        <w:t xml:space="preserve"> </w:t>
      </w:r>
      <w:r w:rsidR="008449A2">
        <w:t xml:space="preserve">for FR1 channel models are </w:t>
      </w:r>
      <w:r w:rsidR="0018773F">
        <w:t>provided in this section</w:t>
      </w:r>
      <w:r w:rsidR="0070200D">
        <w:t xml:space="preserve"> for </w:t>
      </w:r>
      <w:r w:rsidR="0070200D" w:rsidRPr="0070200D">
        <w:rPr>
          <w:i/>
          <w:iCs/>
        </w:rPr>
        <w:t>f</w:t>
      </w:r>
      <w:r w:rsidR="0070200D" w:rsidRPr="0070200D">
        <w:rPr>
          <w:vertAlign w:val="subscript"/>
        </w:rPr>
        <w:t>c</w:t>
      </w:r>
      <w:del w:id="13" w:author="Thorsten Hertel (KEYS)" w:date="2021-04-09T15:08:00Z">
        <w:r w:rsidR="0070200D" w:rsidDel="00F403B2">
          <w:delText>≤</w:delText>
        </w:r>
      </w:del>
      <w:ins w:id="14" w:author="Thorsten Hertel (KEYS)" w:date="2021-04-09T15:08:00Z">
        <w:r w:rsidR="00F403B2">
          <w:t>=</w:t>
        </w:r>
      </w:ins>
      <w:r w:rsidR="0070200D">
        <w:t>2450 MHz</w:t>
      </w:r>
      <w:ins w:id="15" w:author="Thorsten Hertel (KEYS)" w:date="2021-04-09T15:08:00Z">
        <w:r w:rsidR="00F403B2">
          <w:t xml:space="preserve"> and </w:t>
        </w:r>
        <w:r w:rsidR="00F403B2" w:rsidRPr="0070200D">
          <w:rPr>
            <w:i/>
            <w:iCs/>
          </w:rPr>
          <w:t>f</w:t>
        </w:r>
        <w:r w:rsidR="00F403B2" w:rsidRPr="0070200D">
          <w:rPr>
            <w:vertAlign w:val="subscript"/>
          </w:rPr>
          <w:t>c</w:t>
        </w:r>
        <w:r w:rsidR="00F403B2">
          <w:t>=4700 MHz</w:t>
        </w:r>
      </w:ins>
      <w:r w:rsidR="0018773F">
        <w:t>. The</w:t>
      </w:r>
      <w:r w:rsidR="00C1716B">
        <w:t xml:space="preserve"> BS beam</w:t>
      </w:r>
      <w:r w:rsidR="0026762C">
        <w:t xml:space="preserve">forming </w:t>
      </w:r>
      <w:r w:rsidR="004C7C8F">
        <w:t xml:space="preserve">and radiation pattern characteristics are </w:t>
      </w:r>
      <w:r w:rsidR="00E91689">
        <w:t>included in the data and example</w:t>
      </w:r>
      <w:r w:rsidR="0018773F">
        <w:t xml:space="preserve"> PDP data is </w:t>
      </w:r>
      <w:r w:rsidR="00C1716B">
        <w:t xml:space="preserve">provided for </w:t>
      </w:r>
      <w:r w:rsidR="003B65C9">
        <w:t xml:space="preserve">all co- and cross-polarized components, i.e. </w:t>
      </w:r>
      <w:r w:rsidR="00865CC3">
        <w:t>H</w:t>
      </w:r>
      <w:r w:rsidR="006827FC" w:rsidRPr="000E68DF">
        <w:rPr>
          <w:vertAlign w:val="subscript"/>
        </w:rPr>
        <w:t>11</w:t>
      </w:r>
      <w:r w:rsidR="006827FC">
        <w:t xml:space="preserve">, </w:t>
      </w:r>
      <w:r w:rsidR="00865CC3">
        <w:t>H</w:t>
      </w:r>
      <w:r w:rsidR="000E68DF">
        <w:rPr>
          <w:vertAlign w:val="subscript"/>
        </w:rPr>
        <w:t>2</w:t>
      </w:r>
      <w:r w:rsidR="000E68DF" w:rsidRPr="000E68DF">
        <w:rPr>
          <w:vertAlign w:val="subscript"/>
        </w:rPr>
        <w:t>1</w:t>
      </w:r>
      <w:r w:rsidR="000E68DF">
        <w:t>,</w:t>
      </w:r>
      <w:r w:rsidR="00D61C35">
        <w:t xml:space="preserve"> </w:t>
      </w:r>
      <w:r w:rsidR="00865CC3">
        <w:t>H</w:t>
      </w:r>
      <w:r w:rsidR="00D61C35" w:rsidRPr="000E68DF">
        <w:rPr>
          <w:vertAlign w:val="subscript"/>
        </w:rPr>
        <w:t>1</w:t>
      </w:r>
      <w:r w:rsidR="00D61C35">
        <w:rPr>
          <w:vertAlign w:val="subscript"/>
        </w:rPr>
        <w:t>2</w:t>
      </w:r>
      <w:r w:rsidR="000E68DF">
        <w:t xml:space="preserve"> and</w:t>
      </w:r>
      <w:r w:rsidR="00D61C35" w:rsidRPr="00D61C35">
        <w:t xml:space="preserve"> </w:t>
      </w:r>
      <w:r w:rsidR="00865CC3">
        <w:t>H</w:t>
      </w:r>
      <w:r w:rsidR="00D61C35">
        <w:rPr>
          <w:vertAlign w:val="subscript"/>
        </w:rPr>
        <w:t>22</w:t>
      </w:r>
      <w:r w:rsidR="00D61C35">
        <w:t xml:space="preserve">, </w:t>
      </w:r>
      <w:r w:rsidR="000D0CCD">
        <w:t xml:space="preserve">of the model. In addition, the </w:t>
      </w:r>
      <w:r w:rsidR="005271F5">
        <w:t>reference data and figures are provided for</w:t>
      </w:r>
      <w:r w:rsidR="00865CC3">
        <w:t xml:space="preserve"> the combined</w:t>
      </w:r>
      <w:r w:rsidR="005271F5">
        <w:t xml:space="preserve"> X2V</w:t>
      </w:r>
      <w:r w:rsidR="008221CE">
        <w:t xml:space="preserve"> metric, which is a </w:t>
      </w:r>
      <w:r w:rsidR="009D31EA">
        <w:t>power sum of the</w:t>
      </w:r>
      <w:r w:rsidR="00A20687">
        <w:t xml:space="preserve"> two orthogonally polarized</w:t>
      </w:r>
      <w:r w:rsidR="009D31EA">
        <w:t xml:space="preserve"> inputs of the</w:t>
      </w:r>
      <w:r w:rsidR="00A20687">
        <w:t xml:space="preserve"> model to </w:t>
      </w:r>
      <w:r w:rsidR="00EB0974">
        <w:t>a V-polarized</w:t>
      </w:r>
      <w:r w:rsidR="00E80D5A">
        <w:t xml:space="preserve"> probe/sampling antenna</w:t>
      </w:r>
      <w:r w:rsidR="006448EF">
        <w:t xml:space="preserve">. The V2X </w:t>
      </w:r>
      <w:r w:rsidR="00E07D9C">
        <w:t xml:space="preserve">reference data is </w:t>
      </w:r>
      <w:r w:rsidR="00CA55E1">
        <w:t xml:space="preserve">proposed to serve as the reference for the channel model validation measurements, where the </w:t>
      </w:r>
      <w:r w:rsidR="007B613B">
        <w:t>inputs of the</w:t>
      </w:r>
      <w:r w:rsidR="00272439">
        <w:t xml:space="preserve"> two polarizations of</w:t>
      </w:r>
      <w:r w:rsidR="007B613B">
        <w:t xml:space="preserve"> channel model </w:t>
      </w:r>
      <w:r w:rsidR="00272439">
        <w:t>can be combined using a splitter in the measurement.</w:t>
      </w:r>
    </w:p>
    <w:p w14:paraId="1AA5E1FB" w14:textId="16E409D2" w:rsidR="00507758" w:rsidRDefault="00255A58" w:rsidP="0070200D">
      <w:pPr>
        <w:spacing w:after="0"/>
        <w:jc w:val="center"/>
      </w:pPr>
      <w:del w:id="16" w:author="Thorsten Hertel (KEYS)" w:date="2021-04-07T08:58:00Z">
        <w:r w:rsidRPr="00255A58" w:rsidDel="000E1592">
          <w:rPr>
            <w:noProof/>
          </w:rPr>
          <w:lastRenderedPageBreak/>
          <w:drawing>
            <wp:inline distT="0" distB="0" distL="0" distR="0" wp14:anchorId="33235802" wp14:editId="22439CD3">
              <wp:extent cx="6122035" cy="421259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421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7" w:author="Thorsten Hertel (KEYS)" w:date="2021-04-07T08:58:00Z">
        <w:r w:rsidR="000E1592" w:rsidRPr="00FE513C">
          <w:rPr>
            <w:noProof/>
          </w:rPr>
          <w:drawing>
            <wp:inline distT="0" distB="0" distL="0" distR="0" wp14:anchorId="4559757C" wp14:editId="13FCF8BB">
              <wp:extent cx="5741035" cy="4340860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223"/>
                      <a:stretch/>
                    </pic:blipFill>
                    <pic:spPr bwMode="auto">
                      <a:xfrm>
                        <a:off x="0" y="0"/>
                        <a:ext cx="5741035" cy="434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02C23FD7" w14:textId="03B74A5B" w:rsidR="000571DF" w:rsidRDefault="00182AAD" w:rsidP="0070200D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F3C21">
        <w:rPr>
          <w:noProof/>
        </w:rPr>
        <w:t>1</w:t>
      </w:r>
      <w:r>
        <w:fldChar w:fldCharType="end"/>
      </w:r>
      <w:r w:rsidR="00083D46">
        <w:t xml:space="preserve">. </w:t>
      </w:r>
      <w:r w:rsidR="00976CEE">
        <w:t>Reference PDP figure for</w:t>
      </w:r>
      <w:r w:rsidR="00C248C1">
        <w:t xml:space="preserve"> strongest beam of</w:t>
      </w:r>
      <w:r w:rsidR="00976CEE">
        <w:t xml:space="preserve"> </w:t>
      </w:r>
      <w:r w:rsidR="009B4862">
        <w:t>CDL-A U</w:t>
      </w:r>
      <w:r w:rsidR="00E04628">
        <w:t xml:space="preserve">Mi channel model for </w:t>
      </w:r>
      <w:r w:rsidR="00E04628" w:rsidRPr="0070200D">
        <w:rPr>
          <w:i/>
          <w:iCs/>
        </w:rPr>
        <w:t>f</w:t>
      </w:r>
      <w:r w:rsidR="00120A47" w:rsidRPr="00CC48DB">
        <w:rPr>
          <w:vertAlign w:val="subscript"/>
        </w:rPr>
        <w:t>c</w:t>
      </w:r>
      <w:r w:rsidR="00CC48DB">
        <w:t xml:space="preserve"> </w:t>
      </w:r>
      <w:r w:rsidR="0070200D">
        <w:t>≤</w:t>
      </w:r>
      <w:r w:rsidR="00CC48DB">
        <w:t xml:space="preserve"> </w:t>
      </w:r>
      <w:r w:rsidR="005A7733">
        <w:t>2.</w:t>
      </w:r>
      <w:r w:rsidR="0070200D">
        <w:t>4</w:t>
      </w:r>
      <w:r w:rsidR="005A7733">
        <w:t>5 GHz</w:t>
      </w:r>
    </w:p>
    <w:p w14:paraId="4486B20F" w14:textId="12187C3C" w:rsidR="005A7733" w:rsidRDefault="005A7733" w:rsidP="0070200D">
      <w:pPr>
        <w:pStyle w:val="Caption"/>
        <w:jc w:val="center"/>
        <w:rPr>
          <w:ins w:id="18" w:author="Thorsten Hertel (KEYS)" w:date="2021-04-07T08:58:00Z"/>
        </w:rPr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7F3C21">
        <w:rPr>
          <w:noProof/>
        </w:rPr>
        <w:t>1</w:t>
      </w:r>
      <w:r>
        <w:fldChar w:fldCharType="end"/>
      </w:r>
      <w:r>
        <w:t xml:space="preserve">. </w:t>
      </w:r>
      <w:r w:rsidR="009048E6">
        <w:t xml:space="preserve">Reference PDP </w:t>
      </w:r>
      <w:r w:rsidR="00C248C1">
        <w:t>data</w:t>
      </w:r>
      <w:r w:rsidR="009048E6">
        <w:t xml:space="preserve"> for </w:t>
      </w:r>
      <w:r w:rsidR="00D42BA8">
        <w:t xml:space="preserve">strongest beam of </w:t>
      </w:r>
      <w:r w:rsidR="009048E6">
        <w:t xml:space="preserve">CDL-A UMi channel model for </w:t>
      </w:r>
      <w:r w:rsidR="009048E6" w:rsidRPr="0070200D">
        <w:rPr>
          <w:i/>
          <w:iCs/>
        </w:rPr>
        <w:t>f</w:t>
      </w:r>
      <w:r w:rsidR="009048E6" w:rsidRPr="00CC48DB">
        <w:rPr>
          <w:vertAlign w:val="subscript"/>
        </w:rPr>
        <w:t>c</w:t>
      </w:r>
      <w:r w:rsidR="009048E6">
        <w:t xml:space="preserve"> </w:t>
      </w:r>
      <w:r w:rsidR="0070200D">
        <w:t xml:space="preserve">≤ </w:t>
      </w:r>
      <w:r w:rsidR="009048E6">
        <w:t>2.</w:t>
      </w:r>
      <w:r w:rsidR="0070200D">
        <w:t>4</w:t>
      </w:r>
      <w:r w:rsidR="009048E6">
        <w:t>5 GHz</w:t>
      </w:r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040"/>
        <w:gridCol w:w="968"/>
        <w:gridCol w:w="72"/>
        <w:gridCol w:w="896"/>
        <w:gridCol w:w="144"/>
        <w:gridCol w:w="824"/>
        <w:gridCol w:w="216"/>
        <w:gridCol w:w="752"/>
        <w:gridCol w:w="288"/>
        <w:gridCol w:w="1040"/>
      </w:tblGrid>
      <w:tr w:rsidR="000E1592" w:rsidRPr="00842CDE" w14:paraId="05C809D2" w14:textId="77777777" w:rsidTr="00FE1FD6">
        <w:trPr>
          <w:trHeight w:val="292"/>
          <w:jc w:val="center"/>
          <w:ins w:id="19" w:author="Thorsten Hertel (KEYS)" w:date="2021-04-07T08:58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56134" w14:textId="77777777" w:rsidR="000E1592" w:rsidRPr="00842CDE" w:rsidRDefault="000E1592" w:rsidP="00CD74E7">
            <w:pPr>
              <w:spacing w:after="0"/>
              <w:jc w:val="center"/>
              <w:rPr>
                <w:ins w:id="20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C6EE806" w14:textId="77777777" w:rsidR="000E1592" w:rsidRPr="00842CDE" w:rsidRDefault="000E1592" w:rsidP="00CD74E7">
            <w:pPr>
              <w:spacing w:after="0"/>
              <w:jc w:val="center"/>
              <w:rPr>
                <w:ins w:id="22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3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0E1592" w:rsidRPr="00842CDE" w14:paraId="66D056B6" w14:textId="77777777" w:rsidTr="000E1592">
        <w:tblPrEx>
          <w:jc w:val="left"/>
        </w:tblPrEx>
        <w:trPr>
          <w:trHeight w:val="300"/>
          <w:ins w:id="24" w:author="Thorsten Hertel (KEYS)" w:date="2021-04-07T08:58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D7662" w14:textId="77777777" w:rsidR="000E1592" w:rsidRPr="00842CDE" w:rsidRDefault="000E1592" w:rsidP="00CD74E7">
            <w:pPr>
              <w:spacing w:after="0"/>
              <w:rPr>
                <w:ins w:id="25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772C" w14:textId="77777777" w:rsidR="000E1592" w:rsidRPr="00842CDE" w:rsidRDefault="000E1592" w:rsidP="00CD74E7">
            <w:pPr>
              <w:spacing w:after="0"/>
              <w:jc w:val="center"/>
              <w:rPr>
                <w:ins w:id="26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7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D090" w14:textId="77777777" w:rsidR="000E1592" w:rsidRPr="00842CDE" w:rsidRDefault="000E1592" w:rsidP="00CD74E7">
            <w:pPr>
              <w:spacing w:after="0"/>
              <w:jc w:val="center"/>
              <w:rPr>
                <w:ins w:id="28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9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EA2" w14:textId="77777777" w:rsidR="000E1592" w:rsidRPr="00842CDE" w:rsidRDefault="000E1592" w:rsidP="00CD74E7">
            <w:pPr>
              <w:spacing w:after="0"/>
              <w:jc w:val="center"/>
              <w:rPr>
                <w:ins w:id="30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31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5364" w14:textId="77777777" w:rsidR="000E1592" w:rsidRPr="00842CDE" w:rsidRDefault="000E1592" w:rsidP="00CD74E7">
            <w:pPr>
              <w:spacing w:after="0"/>
              <w:jc w:val="center"/>
              <w:rPr>
                <w:ins w:id="32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33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AE496" w14:textId="77777777" w:rsidR="000E1592" w:rsidRPr="00842CDE" w:rsidRDefault="000E1592" w:rsidP="00CD74E7">
            <w:pPr>
              <w:spacing w:after="0"/>
              <w:jc w:val="center"/>
              <w:rPr>
                <w:ins w:id="34" w:author="Thorsten Hertel (KEYS)" w:date="2021-04-07T08:5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35" w:author="Thorsten Hertel (KEYS)" w:date="2021-04-07T08:5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0E1592" w:rsidRPr="00842CDE" w14:paraId="42065717" w14:textId="77777777" w:rsidTr="000E1592">
        <w:tblPrEx>
          <w:jc w:val="left"/>
        </w:tblPrEx>
        <w:trPr>
          <w:trHeight w:val="300"/>
          <w:ins w:id="36" w:author="Thorsten Hertel (KEYS)" w:date="2021-04-07T08:58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B66A5" w14:textId="77777777" w:rsidR="000E1592" w:rsidRPr="00842CDE" w:rsidRDefault="000E1592" w:rsidP="00CD74E7">
            <w:pPr>
              <w:spacing w:after="0"/>
              <w:jc w:val="center"/>
              <w:rPr>
                <w:ins w:id="3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C2AD" w14:textId="77777777" w:rsidR="000E1592" w:rsidRPr="00842CDE" w:rsidRDefault="000E1592" w:rsidP="00CD74E7">
            <w:pPr>
              <w:spacing w:after="0"/>
              <w:jc w:val="center"/>
              <w:rPr>
                <w:ins w:id="3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4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-49.4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2E8F" w14:textId="77777777" w:rsidR="000E1592" w:rsidRPr="00842CDE" w:rsidRDefault="000E1592" w:rsidP="00CD74E7">
            <w:pPr>
              <w:spacing w:after="0"/>
              <w:jc w:val="center"/>
              <w:rPr>
                <w:ins w:id="4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4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-50.6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D0E9" w14:textId="77777777" w:rsidR="000E1592" w:rsidRPr="00842CDE" w:rsidRDefault="000E1592" w:rsidP="00CD74E7">
            <w:pPr>
              <w:spacing w:after="0"/>
              <w:jc w:val="center"/>
              <w:rPr>
                <w:ins w:id="4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4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-50.7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2D86" w14:textId="77777777" w:rsidR="000E1592" w:rsidRPr="00842CDE" w:rsidRDefault="000E1592" w:rsidP="00CD74E7">
            <w:pPr>
              <w:spacing w:after="0"/>
              <w:jc w:val="center"/>
              <w:rPr>
                <w:ins w:id="4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4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E2DF8" w14:textId="77777777" w:rsidR="000E1592" w:rsidRPr="00842CDE" w:rsidRDefault="000E1592" w:rsidP="00CD74E7">
            <w:pPr>
              <w:spacing w:after="0"/>
              <w:jc w:val="center"/>
              <w:rPr>
                <w:ins w:id="4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4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-48.8</w:t>
              </w:r>
            </w:ins>
          </w:p>
        </w:tc>
      </w:tr>
      <w:tr w:rsidR="000E1592" w:rsidRPr="00842CDE" w14:paraId="1ADCDE16" w14:textId="77777777" w:rsidTr="000E1592">
        <w:tblPrEx>
          <w:jc w:val="left"/>
        </w:tblPrEx>
        <w:trPr>
          <w:trHeight w:val="292"/>
          <w:ins w:id="49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7D896" w14:textId="77777777" w:rsidR="000E1592" w:rsidRPr="00842CDE" w:rsidRDefault="000E1592" w:rsidP="00CD74E7">
            <w:pPr>
              <w:spacing w:after="0"/>
              <w:jc w:val="center"/>
              <w:rPr>
                <w:ins w:id="5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38.2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B40E" w14:textId="77777777" w:rsidR="000E1592" w:rsidRPr="00842CDE" w:rsidRDefault="000E1592" w:rsidP="00CD74E7">
            <w:pPr>
              <w:spacing w:after="0"/>
              <w:jc w:val="center"/>
              <w:rPr>
                <w:ins w:id="5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5473" w14:textId="77777777" w:rsidR="000E1592" w:rsidRPr="00842CDE" w:rsidRDefault="000E1592" w:rsidP="00CD74E7">
            <w:pPr>
              <w:spacing w:after="0"/>
              <w:jc w:val="center"/>
              <w:rPr>
                <w:ins w:id="5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B80A" w14:textId="77777777" w:rsidR="000E1592" w:rsidRPr="00842CDE" w:rsidRDefault="000E1592" w:rsidP="00CD74E7">
            <w:pPr>
              <w:spacing w:after="0"/>
              <w:jc w:val="center"/>
              <w:rPr>
                <w:ins w:id="5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1F90" w14:textId="77777777" w:rsidR="000E1592" w:rsidRPr="00842CDE" w:rsidRDefault="000E1592" w:rsidP="00CD74E7">
            <w:pPr>
              <w:spacing w:after="0"/>
              <w:jc w:val="center"/>
              <w:rPr>
                <w:ins w:id="5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CBF8B" w14:textId="77777777" w:rsidR="000E1592" w:rsidRPr="00842CDE" w:rsidRDefault="000E1592" w:rsidP="00CD74E7">
            <w:pPr>
              <w:spacing w:after="0"/>
              <w:jc w:val="center"/>
              <w:rPr>
                <w:ins w:id="6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-0.1</w:t>
              </w:r>
            </w:ins>
          </w:p>
        </w:tc>
      </w:tr>
      <w:tr w:rsidR="000E1592" w:rsidRPr="00842CDE" w14:paraId="298A1C0F" w14:textId="77777777" w:rsidTr="000E1592">
        <w:tblPrEx>
          <w:jc w:val="left"/>
        </w:tblPrEx>
        <w:trPr>
          <w:trHeight w:val="292"/>
          <w:ins w:id="62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0BA60" w14:textId="77777777" w:rsidR="000E1592" w:rsidRPr="00842CDE" w:rsidRDefault="000E1592" w:rsidP="00CD74E7">
            <w:pPr>
              <w:spacing w:after="0"/>
              <w:jc w:val="center"/>
              <w:rPr>
                <w:ins w:id="6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40.3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BA30" w14:textId="77777777" w:rsidR="000E1592" w:rsidRPr="00842CDE" w:rsidRDefault="000E1592" w:rsidP="00CD74E7">
            <w:pPr>
              <w:spacing w:after="0"/>
              <w:jc w:val="center"/>
              <w:rPr>
                <w:ins w:id="6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7797" w14:textId="77777777" w:rsidR="000E1592" w:rsidRPr="00842CDE" w:rsidRDefault="000E1592" w:rsidP="00CD74E7">
            <w:pPr>
              <w:spacing w:after="0"/>
              <w:jc w:val="center"/>
              <w:rPr>
                <w:ins w:id="6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9F84" w14:textId="77777777" w:rsidR="000E1592" w:rsidRPr="00842CDE" w:rsidRDefault="000E1592" w:rsidP="00CD74E7">
            <w:pPr>
              <w:spacing w:after="0"/>
              <w:jc w:val="center"/>
              <w:rPr>
                <w:ins w:id="6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659E" w14:textId="77777777" w:rsidR="000E1592" w:rsidRPr="00842CDE" w:rsidRDefault="000E1592" w:rsidP="00CD74E7">
            <w:pPr>
              <w:spacing w:after="0"/>
              <w:jc w:val="center"/>
              <w:rPr>
                <w:ins w:id="7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C3000" w14:textId="77777777" w:rsidR="000E1592" w:rsidRPr="00842CDE" w:rsidRDefault="000E1592" w:rsidP="00CD74E7">
            <w:pPr>
              <w:spacing w:after="0"/>
              <w:jc w:val="center"/>
              <w:rPr>
                <w:ins w:id="7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-2.4</w:t>
              </w:r>
            </w:ins>
          </w:p>
        </w:tc>
      </w:tr>
      <w:tr w:rsidR="000E1592" w:rsidRPr="00842CDE" w14:paraId="2327DD07" w14:textId="77777777" w:rsidTr="000E1592">
        <w:tblPrEx>
          <w:jc w:val="left"/>
        </w:tblPrEx>
        <w:trPr>
          <w:trHeight w:val="292"/>
          <w:ins w:id="75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33DCC" w14:textId="77777777" w:rsidR="000E1592" w:rsidRPr="00842CDE" w:rsidRDefault="000E1592" w:rsidP="00CD74E7">
            <w:pPr>
              <w:spacing w:after="0"/>
              <w:jc w:val="center"/>
              <w:rPr>
                <w:ins w:id="7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46.1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867D" w14:textId="77777777" w:rsidR="000E1592" w:rsidRPr="00842CDE" w:rsidRDefault="000E1592" w:rsidP="00CD74E7">
            <w:pPr>
              <w:spacing w:after="0"/>
              <w:jc w:val="center"/>
              <w:rPr>
                <w:ins w:id="7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38E9" w14:textId="77777777" w:rsidR="000E1592" w:rsidRPr="00842CDE" w:rsidRDefault="000E1592" w:rsidP="00CD74E7">
            <w:pPr>
              <w:spacing w:after="0"/>
              <w:jc w:val="center"/>
              <w:rPr>
                <w:ins w:id="8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11C5" w14:textId="77777777" w:rsidR="000E1592" w:rsidRPr="00842CDE" w:rsidRDefault="000E1592" w:rsidP="00CD74E7">
            <w:pPr>
              <w:spacing w:after="0"/>
              <w:jc w:val="center"/>
              <w:rPr>
                <w:ins w:id="8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8536" w14:textId="77777777" w:rsidR="000E1592" w:rsidRPr="00842CDE" w:rsidRDefault="000E1592" w:rsidP="00CD74E7">
            <w:pPr>
              <w:spacing w:after="0"/>
              <w:jc w:val="center"/>
              <w:rPr>
                <w:ins w:id="8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F4FDF" w14:textId="77777777" w:rsidR="000E1592" w:rsidRPr="00842CDE" w:rsidRDefault="000E1592" w:rsidP="00CD74E7">
            <w:pPr>
              <w:spacing w:after="0"/>
              <w:jc w:val="center"/>
              <w:rPr>
                <w:ins w:id="8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-24.4</w:t>
              </w:r>
            </w:ins>
          </w:p>
        </w:tc>
      </w:tr>
      <w:tr w:rsidR="000E1592" w:rsidRPr="00842CDE" w14:paraId="70C7F5D1" w14:textId="77777777" w:rsidTr="000E1592">
        <w:tblPrEx>
          <w:jc w:val="left"/>
        </w:tblPrEx>
        <w:trPr>
          <w:trHeight w:val="292"/>
          <w:ins w:id="88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7262A" w14:textId="77777777" w:rsidR="000E1592" w:rsidRPr="00842CDE" w:rsidRDefault="000E1592" w:rsidP="00CD74E7">
            <w:pPr>
              <w:spacing w:after="0"/>
              <w:jc w:val="center"/>
              <w:rPr>
                <w:ins w:id="8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9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53.8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042E" w14:textId="77777777" w:rsidR="000E1592" w:rsidRPr="00842CDE" w:rsidRDefault="000E1592" w:rsidP="00CD74E7">
            <w:pPr>
              <w:spacing w:after="0"/>
              <w:jc w:val="center"/>
              <w:rPr>
                <w:ins w:id="9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9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3A45" w14:textId="77777777" w:rsidR="000E1592" w:rsidRPr="00842CDE" w:rsidRDefault="000E1592" w:rsidP="00CD74E7">
            <w:pPr>
              <w:spacing w:after="0"/>
              <w:jc w:val="center"/>
              <w:rPr>
                <w:ins w:id="9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9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2F92" w14:textId="77777777" w:rsidR="000E1592" w:rsidRPr="00842CDE" w:rsidRDefault="000E1592" w:rsidP="00CD74E7">
            <w:pPr>
              <w:spacing w:after="0"/>
              <w:jc w:val="center"/>
              <w:rPr>
                <w:ins w:id="9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9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F151" w14:textId="77777777" w:rsidR="000E1592" w:rsidRPr="00842CDE" w:rsidRDefault="000E1592" w:rsidP="00CD74E7">
            <w:pPr>
              <w:spacing w:after="0"/>
              <w:jc w:val="center"/>
              <w:rPr>
                <w:ins w:id="9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9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8A53C" w14:textId="77777777" w:rsidR="000E1592" w:rsidRPr="00842CDE" w:rsidRDefault="000E1592" w:rsidP="00CD74E7">
            <w:pPr>
              <w:spacing w:after="0"/>
              <w:jc w:val="center"/>
              <w:rPr>
                <w:ins w:id="9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-27.0</w:t>
              </w:r>
            </w:ins>
          </w:p>
        </w:tc>
      </w:tr>
      <w:tr w:rsidR="000E1592" w:rsidRPr="00842CDE" w14:paraId="78AB000E" w14:textId="77777777" w:rsidTr="000E1592">
        <w:tblPrEx>
          <w:jc w:val="left"/>
        </w:tblPrEx>
        <w:trPr>
          <w:trHeight w:val="292"/>
          <w:ins w:id="101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E390E" w14:textId="77777777" w:rsidR="000E1592" w:rsidRPr="00842CDE" w:rsidRDefault="000E1592" w:rsidP="00CD74E7">
            <w:pPr>
              <w:spacing w:after="0"/>
              <w:jc w:val="center"/>
              <w:rPr>
                <w:ins w:id="10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57.5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97BF" w14:textId="77777777" w:rsidR="000E1592" w:rsidRPr="00842CDE" w:rsidRDefault="000E1592" w:rsidP="00CD74E7">
            <w:pPr>
              <w:spacing w:after="0"/>
              <w:jc w:val="center"/>
              <w:rPr>
                <w:ins w:id="10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1CB4" w14:textId="77777777" w:rsidR="000E1592" w:rsidRPr="00842CDE" w:rsidRDefault="000E1592" w:rsidP="00CD74E7">
            <w:pPr>
              <w:spacing w:after="0"/>
              <w:jc w:val="center"/>
              <w:rPr>
                <w:ins w:id="10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0693" w14:textId="77777777" w:rsidR="000E1592" w:rsidRPr="00842CDE" w:rsidRDefault="000E1592" w:rsidP="00CD74E7">
            <w:pPr>
              <w:spacing w:after="0"/>
              <w:jc w:val="center"/>
              <w:rPr>
                <w:ins w:id="10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0166F" w14:textId="77777777" w:rsidR="000E1592" w:rsidRPr="00842CDE" w:rsidRDefault="000E1592" w:rsidP="00CD74E7">
            <w:pPr>
              <w:spacing w:after="0"/>
              <w:jc w:val="center"/>
              <w:rPr>
                <w:ins w:id="11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982C8" w14:textId="77777777" w:rsidR="000E1592" w:rsidRPr="00842CDE" w:rsidRDefault="000E1592" w:rsidP="00CD74E7">
            <w:pPr>
              <w:spacing w:after="0"/>
              <w:jc w:val="center"/>
              <w:rPr>
                <w:ins w:id="11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-39.8</w:t>
              </w:r>
            </w:ins>
          </w:p>
        </w:tc>
      </w:tr>
      <w:tr w:rsidR="000E1592" w:rsidRPr="00842CDE" w14:paraId="616FAD7A" w14:textId="77777777" w:rsidTr="000E1592">
        <w:tblPrEx>
          <w:jc w:val="left"/>
        </w:tblPrEx>
        <w:trPr>
          <w:trHeight w:val="292"/>
          <w:ins w:id="114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E0B47" w14:textId="77777777" w:rsidR="000E1592" w:rsidRPr="00842CDE" w:rsidRDefault="000E1592" w:rsidP="00CD74E7">
            <w:pPr>
              <w:spacing w:after="0"/>
              <w:jc w:val="center"/>
              <w:rPr>
                <w:ins w:id="11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75BE" w14:textId="77777777" w:rsidR="000E1592" w:rsidRPr="00842CDE" w:rsidRDefault="000E1592" w:rsidP="00CD74E7">
            <w:pPr>
              <w:spacing w:after="0"/>
              <w:jc w:val="center"/>
              <w:rPr>
                <w:ins w:id="11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B06B" w14:textId="77777777" w:rsidR="000E1592" w:rsidRPr="00842CDE" w:rsidRDefault="000E1592" w:rsidP="00CD74E7">
            <w:pPr>
              <w:spacing w:after="0"/>
              <w:jc w:val="center"/>
              <w:rPr>
                <w:ins w:id="11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F420" w14:textId="77777777" w:rsidR="000E1592" w:rsidRPr="00842CDE" w:rsidRDefault="000E1592" w:rsidP="00CD74E7">
            <w:pPr>
              <w:spacing w:after="0"/>
              <w:jc w:val="center"/>
              <w:rPr>
                <w:ins w:id="12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682E" w14:textId="77777777" w:rsidR="000E1592" w:rsidRPr="00842CDE" w:rsidRDefault="000E1592" w:rsidP="00CD74E7">
            <w:pPr>
              <w:spacing w:after="0"/>
              <w:jc w:val="center"/>
              <w:rPr>
                <w:ins w:id="12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7B6E1" w14:textId="77777777" w:rsidR="000E1592" w:rsidRPr="00842CDE" w:rsidRDefault="000E1592" w:rsidP="00CD74E7">
            <w:pPr>
              <w:spacing w:after="0"/>
              <w:jc w:val="center"/>
              <w:rPr>
                <w:ins w:id="12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-4.9</w:t>
              </w:r>
            </w:ins>
          </w:p>
        </w:tc>
      </w:tr>
      <w:tr w:rsidR="000E1592" w:rsidRPr="00842CDE" w14:paraId="17971672" w14:textId="77777777" w:rsidTr="000E1592">
        <w:tblPrEx>
          <w:jc w:val="left"/>
        </w:tblPrEx>
        <w:trPr>
          <w:trHeight w:val="292"/>
          <w:ins w:id="127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F1610" w14:textId="77777777" w:rsidR="000E1592" w:rsidRPr="00842CDE" w:rsidRDefault="000E1592" w:rsidP="00CD74E7">
            <w:pPr>
              <w:spacing w:after="0"/>
              <w:jc w:val="center"/>
              <w:rPr>
                <w:ins w:id="12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67.1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1724" w14:textId="77777777" w:rsidR="000E1592" w:rsidRPr="00842CDE" w:rsidRDefault="000E1592" w:rsidP="00CD74E7">
            <w:pPr>
              <w:spacing w:after="0"/>
              <w:jc w:val="center"/>
              <w:rPr>
                <w:ins w:id="13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83D0" w14:textId="77777777" w:rsidR="000E1592" w:rsidRPr="00842CDE" w:rsidRDefault="000E1592" w:rsidP="00CD74E7">
            <w:pPr>
              <w:spacing w:after="0"/>
              <w:jc w:val="center"/>
              <w:rPr>
                <w:ins w:id="13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A431" w14:textId="77777777" w:rsidR="000E1592" w:rsidRPr="00842CDE" w:rsidRDefault="000E1592" w:rsidP="00CD74E7">
            <w:pPr>
              <w:spacing w:after="0"/>
              <w:jc w:val="center"/>
              <w:rPr>
                <w:ins w:id="13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DFA5" w14:textId="77777777" w:rsidR="000E1592" w:rsidRPr="00842CDE" w:rsidRDefault="000E1592" w:rsidP="00CD74E7">
            <w:pPr>
              <w:spacing w:after="0"/>
              <w:jc w:val="center"/>
              <w:rPr>
                <w:ins w:id="13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26987" w14:textId="77777777" w:rsidR="000E1592" w:rsidRPr="00842CDE" w:rsidRDefault="000E1592" w:rsidP="00CD74E7">
            <w:pPr>
              <w:spacing w:after="0"/>
              <w:jc w:val="center"/>
              <w:rPr>
                <w:ins w:id="13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-27.6</w:t>
              </w:r>
            </w:ins>
          </w:p>
        </w:tc>
      </w:tr>
      <w:tr w:rsidR="000E1592" w:rsidRPr="00842CDE" w14:paraId="673E2A51" w14:textId="77777777" w:rsidTr="000E1592">
        <w:tblPrEx>
          <w:jc w:val="left"/>
        </w:tblPrEx>
        <w:trPr>
          <w:trHeight w:val="292"/>
          <w:ins w:id="140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4C1F2" w14:textId="77777777" w:rsidR="000E1592" w:rsidRPr="00842CDE" w:rsidRDefault="000E1592" w:rsidP="00CD74E7">
            <w:pPr>
              <w:spacing w:after="0"/>
              <w:jc w:val="center"/>
              <w:rPr>
                <w:ins w:id="14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4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3309" w14:textId="77777777" w:rsidR="000E1592" w:rsidRPr="00842CDE" w:rsidRDefault="000E1592" w:rsidP="00CD74E7">
            <w:pPr>
              <w:spacing w:after="0"/>
              <w:jc w:val="center"/>
              <w:rPr>
                <w:ins w:id="14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4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BD1C" w14:textId="77777777" w:rsidR="000E1592" w:rsidRPr="00842CDE" w:rsidRDefault="000E1592" w:rsidP="00CD74E7">
            <w:pPr>
              <w:spacing w:after="0"/>
              <w:jc w:val="center"/>
              <w:rPr>
                <w:ins w:id="14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4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90AB" w14:textId="77777777" w:rsidR="000E1592" w:rsidRPr="00842CDE" w:rsidRDefault="000E1592" w:rsidP="00CD74E7">
            <w:pPr>
              <w:spacing w:after="0"/>
              <w:jc w:val="center"/>
              <w:rPr>
                <w:ins w:id="14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4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E47C" w14:textId="77777777" w:rsidR="000E1592" w:rsidRPr="00842CDE" w:rsidRDefault="000E1592" w:rsidP="00CD74E7">
            <w:pPr>
              <w:spacing w:after="0"/>
              <w:jc w:val="center"/>
              <w:rPr>
                <w:ins w:id="14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24643" w14:textId="77777777" w:rsidR="000E1592" w:rsidRPr="00842CDE" w:rsidRDefault="000E1592" w:rsidP="00CD74E7">
            <w:pPr>
              <w:spacing w:after="0"/>
              <w:jc w:val="center"/>
              <w:rPr>
                <w:ins w:id="15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-22.1</w:t>
              </w:r>
            </w:ins>
          </w:p>
        </w:tc>
      </w:tr>
      <w:tr w:rsidR="000E1592" w:rsidRPr="00842CDE" w14:paraId="05D5C218" w14:textId="77777777" w:rsidTr="000E1592">
        <w:tblPrEx>
          <w:jc w:val="left"/>
        </w:tblPrEx>
        <w:trPr>
          <w:trHeight w:val="292"/>
          <w:ins w:id="153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A452F" w14:textId="77777777" w:rsidR="000E1592" w:rsidRPr="00842CDE" w:rsidRDefault="000E1592" w:rsidP="00CD74E7">
            <w:pPr>
              <w:spacing w:after="0"/>
              <w:jc w:val="center"/>
              <w:rPr>
                <w:ins w:id="15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153.8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FB28" w14:textId="77777777" w:rsidR="000E1592" w:rsidRPr="00842CDE" w:rsidRDefault="000E1592" w:rsidP="00CD74E7">
            <w:pPr>
              <w:spacing w:after="0"/>
              <w:jc w:val="center"/>
              <w:rPr>
                <w:ins w:id="15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1AA1" w14:textId="77777777" w:rsidR="000E1592" w:rsidRPr="00842CDE" w:rsidRDefault="000E1592" w:rsidP="00CD74E7">
            <w:pPr>
              <w:spacing w:after="0"/>
              <w:jc w:val="center"/>
              <w:rPr>
                <w:ins w:id="15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57F2" w14:textId="77777777" w:rsidR="000E1592" w:rsidRPr="00842CDE" w:rsidRDefault="000E1592" w:rsidP="00CD74E7">
            <w:pPr>
              <w:spacing w:after="0"/>
              <w:jc w:val="center"/>
              <w:rPr>
                <w:ins w:id="16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C75D" w14:textId="77777777" w:rsidR="000E1592" w:rsidRPr="00842CDE" w:rsidRDefault="000E1592" w:rsidP="00CD74E7">
            <w:pPr>
              <w:spacing w:after="0"/>
              <w:jc w:val="center"/>
              <w:rPr>
                <w:ins w:id="16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1C90" w14:textId="77777777" w:rsidR="000E1592" w:rsidRPr="00842CDE" w:rsidRDefault="000E1592" w:rsidP="00CD74E7">
            <w:pPr>
              <w:spacing w:after="0"/>
              <w:jc w:val="center"/>
              <w:rPr>
                <w:ins w:id="16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</w:tr>
      <w:tr w:rsidR="000E1592" w:rsidRPr="00842CDE" w14:paraId="69B8E28F" w14:textId="77777777" w:rsidTr="000E1592">
        <w:tblPrEx>
          <w:jc w:val="left"/>
        </w:tblPrEx>
        <w:trPr>
          <w:trHeight w:val="292"/>
          <w:ins w:id="166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3B6E8" w14:textId="77777777" w:rsidR="000E1592" w:rsidRPr="00842CDE" w:rsidRDefault="000E1592" w:rsidP="00CD74E7">
            <w:pPr>
              <w:spacing w:after="0"/>
              <w:jc w:val="center"/>
              <w:rPr>
                <w:ins w:id="16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189.8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D837" w14:textId="77777777" w:rsidR="000E1592" w:rsidRPr="00842CDE" w:rsidRDefault="000E1592" w:rsidP="00CD74E7">
            <w:pPr>
              <w:spacing w:after="0"/>
              <w:jc w:val="center"/>
              <w:rPr>
                <w:ins w:id="16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B297" w14:textId="77777777" w:rsidR="000E1592" w:rsidRPr="00842CDE" w:rsidRDefault="000E1592" w:rsidP="00CD74E7">
            <w:pPr>
              <w:spacing w:after="0"/>
              <w:jc w:val="center"/>
              <w:rPr>
                <w:ins w:id="17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108" w14:textId="77777777" w:rsidR="000E1592" w:rsidRPr="00842CDE" w:rsidRDefault="000E1592" w:rsidP="00CD74E7">
            <w:pPr>
              <w:spacing w:after="0"/>
              <w:jc w:val="center"/>
              <w:rPr>
                <w:ins w:id="17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4FE5" w14:textId="77777777" w:rsidR="000E1592" w:rsidRPr="00842CDE" w:rsidRDefault="000E1592" w:rsidP="00CD74E7">
            <w:pPr>
              <w:spacing w:after="0"/>
              <w:jc w:val="center"/>
              <w:rPr>
                <w:ins w:id="17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4E2AD" w14:textId="77777777" w:rsidR="000E1592" w:rsidRPr="00842CDE" w:rsidRDefault="000E1592" w:rsidP="00CD74E7">
            <w:pPr>
              <w:spacing w:after="0"/>
              <w:jc w:val="center"/>
              <w:rPr>
                <w:ins w:id="17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-21.0</w:t>
              </w:r>
            </w:ins>
          </w:p>
        </w:tc>
      </w:tr>
      <w:tr w:rsidR="000E1592" w:rsidRPr="00842CDE" w14:paraId="7D3A7DA8" w14:textId="77777777" w:rsidTr="000E1592">
        <w:tblPrEx>
          <w:jc w:val="left"/>
        </w:tblPrEx>
        <w:trPr>
          <w:trHeight w:val="292"/>
          <w:ins w:id="179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86E60" w14:textId="77777777" w:rsidR="000E1592" w:rsidRPr="00842CDE" w:rsidRDefault="000E1592" w:rsidP="00CD74E7">
            <w:pPr>
              <w:spacing w:after="0"/>
              <w:jc w:val="center"/>
              <w:rPr>
                <w:ins w:id="18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217.2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3E54" w14:textId="77777777" w:rsidR="000E1592" w:rsidRPr="00842CDE" w:rsidRDefault="000E1592" w:rsidP="00CD74E7">
            <w:pPr>
              <w:spacing w:after="0"/>
              <w:jc w:val="center"/>
              <w:rPr>
                <w:ins w:id="18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F442" w14:textId="77777777" w:rsidR="000E1592" w:rsidRPr="00842CDE" w:rsidRDefault="000E1592" w:rsidP="00CD74E7">
            <w:pPr>
              <w:spacing w:after="0"/>
              <w:jc w:val="center"/>
              <w:rPr>
                <w:ins w:id="18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-36.0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5659" w14:textId="77777777" w:rsidR="000E1592" w:rsidRPr="00842CDE" w:rsidRDefault="000E1592" w:rsidP="00CD74E7">
            <w:pPr>
              <w:spacing w:after="0"/>
              <w:jc w:val="center"/>
              <w:rPr>
                <w:ins w:id="18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-36.2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9462" w14:textId="77777777" w:rsidR="000E1592" w:rsidRPr="00842CDE" w:rsidRDefault="000E1592" w:rsidP="00CD74E7">
            <w:pPr>
              <w:spacing w:after="0"/>
              <w:jc w:val="center"/>
              <w:rPr>
                <w:ins w:id="18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F5DB3" w14:textId="77777777" w:rsidR="000E1592" w:rsidRPr="00842CDE" w:rsidRDefault="000E1592" w:rsidP="00CD74E7">
            <w:pPr>
              <w:spacing w:after="0"/>
              <w:jc w:val="center"/>
              <w:rPr>
                <w:ins w:id="19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-35.4</w:t>
              </w:r>
            </w:ins>
          </w:p>
        </w:tc>
      </w:tr>
      <w:tr w:rsidR="000E1592" w:rsidRPr="00842CDE" w14:paraId="3646206F" w14:textId="77777777" w:rsidTr="000E1592">
        <w:tblPrEx>
          <w:jc w:val="left"/>
        </w:tblPrEx>
        <w:trPr>
          <w:trHeight w:val="292"/>
          <w:ins w:id="192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389DF" w14:textId="77777777" w:rsidR="000E1592" w:rsidRPr="00842CDE" w:rsidRDefault="000E1592" w:rsidP="00CD74E7">
            <w:pPr>
              <w:spacing w:after="0"/>
              <w:jc w:val="center"/>
              <w:rPr>
                <w:ins w:id="19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222.4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02F5" w14:textId="77777777" w:rsidR="000E1592" w:rsidRPr="00842CDE" w:rsidRDefault="000E1592" w:rsidP="00CD74E7">
            <w:pPr>
              <w:spacing w:after="0"/>
              <w:jc w:val="center"/>
              <w:rPr>
                <w:ins w:id="19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4DC4" w14:textId="77777777" w:rsidR="000E1592" w:rsidRPr="00842CDE" w:rsidRDefault="000E1592" w:rsidP="00CD74E7">
            <w:pPr>
              <w:spacing w:after="0"/>
              <w:jc w:val="center"/>
              <w:rPr>
                <w:ins w:id="19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2D18" w14:textId="77777777" w:rsidR="000E1592" w:rsidRPr="00842CDE" w:rsidRDefault="000E1592" w:rsidP="00CD74E7">
            <w:pPr>
              <w:spacing w:after="0"/>
              <w:jc w:val="center"/>
              <w:rPr>
                <w:ins w:id="19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EA35" w14:textId="77777777" w:rsidR="000E1592" w:rsidRPr="00842CDE" w:rsidRDefault="000E1592" w:rsidP="00CD74E7">
            <w:pPr>
              <w:spacing w:after="0"/>
              <w:jc w:val="center"/>
              <w:rPr>
                <w:ins w:id="20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2A9BB" w14:textId="77777777" w:rsidR="000E1592" w:rsidRPr="00842CDE" w:rsidRDefault="000E1592" w:rsidP="00CD74E7">
            <w:pPr>
              <w:spacing w:after="0"/>
              <w:jc w:val="center"/>
              <w:rPr>
                <w:ins w:id="20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-43.9</w:t>
              </w:r>
            </w:ins>
          </w:p>
        </w:tc>
      </w:tr>
      <w:tr w:rsidR="000E1592" w:rsidRPr="00842CDE" w14:paraId="64ACC83D" w14:textId="77777777" w:rsidTr="000E1592">
        <w:tblPrEx>
          <w:jc w:val="left"/>
        </w:tblPrEx>
        <w:trPr>
          <w:trHeight w:val="292"/>
          <w:ins w:id="205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71053" w14:textId="77777777" w:rsidR="000E1592" w:rsidRPr="00842CDE" w:rsidRDefault="000E1592" w:rsidP="00CD74E7">
            <w:pPr>
              <w:spacing w:after="0"/>
              <w:jc w:val="center"/>
              <w:rPr>
                <w:ins w:id="20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249.4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1D5E" w14:textId="77777777" w:rsidR="000E1592" w:rsidRPr="00842CDE" w:rsidRDefault="000E1592" w:rsidP="00CD74E7">
            <w:pPr>
              <w:spacing w:after="0"/>
              <w:jc w:val="center"/>
              <w:rPr>
                <w:ins w:id="20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5121" w14:textId="77777777" w:rsidR="000E1592" w:rsidRPr="00842CDE" w:rsidRDefault="000E1592" w:rsidP="00CD74E7">
            <w:pPr>
              <w:spacing w:after="0"/>
              <w:jc w:val="center"/>
              <w:rPr>
                <w:ins w:id="21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1862" w14:textId="77777777" w:rsidR="000E1592" w:rsidRPr="00842CDE" w:rsidRDefault="000E1592" w:rsidP="00CD74E7">
            <w:pPr>
              <w:spacing w:after="0"/>
              <w:jc w:val="center"/>
              <w:rPr>
                <w:ins w:id="21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46B1" w14:textId="77777777" w:rsidR="000E1592" w:rsidRPr="00842CDE" w:rsidRDefault="000E1592" w:rsidP="00CD74E7">
            <w:pPr>
              <w:spacing w:after="0"/>
              <w:jc w:val="center"/>
              <w:rPr>
                <w:ins w:id="21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ABAC" w14:textId="77777777" w:rsidR="000E1592" w:rsidRPr="00842CDE" w:rsidRDefault="000E1592" w:rsidP="00CD74E7">
            <w:pPr>
              <w:spacing w:after="0"/>
              <w:jc w:val="center"/>
              <w:rPr>
                <w:ins w:id="21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-45.1</w:t>
              </w:r>
            </w:ins>
          </w:p>
        </w:tc>
      </w:tr>
      <w:tr w:rsidR="000E1592" w:rsidRPr="00842CDE" w14:paraId="43EFDE10" w14:textId="77777777" w:rsidTr="000E1592">
        <w:tblPrEx>
          <w:jc w:val="left"/>
        </w:tblPrEx>
        <w:trPr>
          <w:trHeight w:val="292"/>
          <w:ins w:id="218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AB56F" w14:textId="77777777" w:rsidR="000E1592" w:rsidRPr="00842CDE" w:rsidRDefault="000E1592" w:rsidP="00CD74E7">
            <w:pPr>
              <w:spacing w:after="0"/>
              <w:jc w:val="center"/>
              <w:rPr>
                <w:ins w:id="21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251.2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4509" w14:textId="77777777" w:rsidR="000E1592" w:rsidRPr="00842CDE" w:rsidRDefault="000E1592" w:rsidP="00CD74E7">
            <w:pPr>
              <w:spacing w:after="0"/>
              <w:jc w:val="center"/>
              <w:rPr>
                <w:ins w:id="22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1859" w14:textId="77777777" w:rsidR="000E1592" w:rsidRPr="00842CDE" w:rsidRDefault="000E1592" w:rsidP="00CD74E7">
            <w:pPr>
              <w:spacing w:after="0"/>
              <w:jc w:val="center"/>
              <w:rPr>
                <w:ins w:id="22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035F" w14:textId="77777777" w:rsidR="000E1592" w:rsidRPr="00842CDE" w:rsidRDefault="000E1592" w:rsidP="00CD74E7">
            <w:pPr>
              <w:spacing w:after="0"/>
              <w:jc w:val="center"/>
              <w:rPr>
                <w:ins w:id="22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22B6" w14:textId="77777777" w:rsidR="000E1592" w:rsidRPr="00842CDE" w:rsidRDefault="000E1592" w:rsidP="00CD74E7">
            <w:pPr>
              <w:spacing w:after="0"/>
              <w:jc w:val="center"/>
              <w:rPr>
                <w:ins w:id="22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979BC" w14:textId="77777777" w:rsidR="000E1592" w:rsidRPr="00842CDE" w:rsidRDefault="000E1592" w:rsidP="00CD74E7">
            <w:pPr>
              <w:spacing w:after="0"/>
              <w:jc w:val="center"/>
              <w:rPr>
                <w:ins w:id="22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-34.3</w:t>
              </w:r>
            </w:ins>
          </w:p>
        </w:tc>
      </w:tr>
      <w:tr w:rsidR="000E1592" w:rsidRPr="00842CDE" w14:paraId="63DD7E1C" w14:textId="77777777" w:rsidTr="000E1592">
        <w:tblPrEx>
          <w:jc w:val="left"/>
        </w:tblPrEx>
        <w:trPr>
          <w:trHeight w:val="292"/>
          <w:ins w:id="231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6F190" w14:textId="77777777" w:rsidR="000E1592" w:rsidRPr="00842CDE" w:rsidRDefault="000E1592" w:rsidP="00CD74E7">
            <w:pPr>
              <w:spacing w:after="0"/>
              <w:jc w:val="center"/>
              <w:rPr>
                <w:ins w:id="23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305.8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14C7" w14:textId="77777777" w:rsidR="000E1592" w:rsidRPr="00842CDE" w:rsidRDefault="000E1592" w:rsidP="00CD74E7">
            <w:pPr>
              <w:spacing w:after="0"/>
              <w:jc w:val="center"/>
              <w:rPr>
                <w:ins w:id="23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EC9C" w14:textId="77777777" w:rsidR="000E1592" w:rsidRPr="00842CDE" w:rsidRDefault="000E1592" w:rsidP="00CD74E7">
            <w:pPr>
              <w:spacing w:after="0"/>
              <w:jc w:val="center"/>
              <w:rPr>
                <w:ins w:id="23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001A" w14:textId="77777777" w:rsidR="000E1592" w:rsidRPr="00842CDE" w:rsidRDefault="000E1592" w:rsidP="00CD74E7">
            <w:pPr>
              <w:spacing w:after="0"/>
              <w:jc w:val="center"/>
              <w:rPr>
                <w:ins w:id="23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C0B5" w14:textId="77777777" w:rsidR="000E1592" w:rsidRPr="00842CDE" w:rsidRDefault="000E1592" w:rsidP="00CD74E7">
            <w:pPr>
              <w:spacing w:after="0"/>
              <w:jc w:val="center"/>
              <w:rPr>
                <w:ins w:id="24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AC2BD" w14:textId="77777777" w:rsidR="000E1592" w:rsidRPr="00842CDE" w:rsidRDefault="000E1592" w:rsidP="00CD74E7">
            <w:pPr>
              <w:spacing w:after="0"/>
              <w:jc w:val="center"/>
              <w:rPr>
                <w:ins w:id="24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-33.6</w:t>
              </w:r>
            </w:ins>
          </w:p>
        </w:tc>
      </w:tr>
      <w:tr w:rsidR="000E1592" w:rsidRPr="00842CDE" w14:paraId="2ACB908F" w14:textId="77777777" w:rsidTr="000E1592">
        <w:tblPrEx>
          <w:jc w:val="left"/>
        </w:tblPrEx>
        <w:trPr>
          <w:trHeight w:val="292"/>
          <w:ins w:id="244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BF3E1" w14:textId="77777777" w:rsidR="000E1592" w:rsidRPr="00842CDE" w:rsidRDefault="000E1592" w:rsidP="00CD74E7">
            <w:pPr>
              <w:spacing w:after="0"/>
              <w:jc w:val="center"/>
              <w:rPr>
                <w:ins w:id="24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408.1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D44E" w14:textId="77777777" w:rsidR="000E1592" w:rsidRPr="00842CDE" w:rsidRDefault="000E1592" w:rsidP="00CD74E7">
            <w:pPr>
              <w:spacing w:after="0"/>
              <w:jc w:val="center"/>
              <w:rPr>
                <w:ins w:id="24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89ECF" w14:textId="77777777" w:rsidR="000E1592" w:rsidRPr="00842CDE" w:rsidRDefault="000E1592" w:rsidP="00CD74E7">
            <w:pPr>
              <w:spacing w:after="0"/>
              <w:jc w:val="center"/>
              <w:rPr>
                <w:ins w:id="24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4962" w14:textId="77777777" w:rsidR="000E1592" w:rsidRPr="00842CDE" w:rsidRDefault="000E1592" w:rsidP="00CD74E7">
            <w:pPr>
              <w:spacing w:after="0"/>
              <w:jc w:val="center"/>
              <w:rPr>
                <w:ins w:id="25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1ACE" w14:textId="77777777" w:rsidR="000E1592" w:rsidRPr="00842CDE" w:rsidRDefault="000E1592" w:rsidP="00CD74E7">
            <w:pPr>
              <w:spacing w:after="0"/>
              <w:jc w:val="center"/>
              <w:rPr>
                <w:ins w:id="25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2162" w14:textId="77777777" w:rsidR="000E1592" w:rsidRPr="00842CDE" w:rsidRDefault="000E1592" w:rsidP="00CD74E7">
            <w:pPr>
              <w:spacing w:after="0"/>
              <w:jc w:val="center"/>
              <w:rPr>
                <w:ins w:id="25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-38.4</w:t>
              </w:r>
            </w:ins>
          </w:p>
        </w:tc>
      </w:tr>
      <w:tr w:rsidR="000E1592" w:rsidRPr="00842CDE" w14:paraId="11E3444C" w14:textId="77777777" w:rsidTr="000E1592">
        <w:tblPrEx>
          <w:jc w:val="left"/>
        </w:tblPrEx>
        <w:trPr>
          <w:trHeight w:val="292"/>
          <w:ins w:id="257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57D43" w14:textId="77777777" w:rsidR="000E1592" w:rsidRPr="00842CDE" w:rsidRDefault="000E1592" w:rsidP="00CD74E7">
            <w:pPr>
              <w:spacing w:after="0"/>
              <w:jc w:val="center"/>
              <w:rPr>
                <w:ins w:id="25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445.8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5FD6" w14:textId="77777777" w:rsidR="000E1592" w:rsidRPr="00842CDE" w:rsidRDefault="000E1592" w:rsidP="00CD74E7">
            <w:pPr>
              <w:spacing w:after="0"/>
              <w:jc w:val="center"/>
              <w:rPr>
                <w:ins w:id="26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6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06F2F" w14:textId="77777777" w:rsidR="000E1592" w:rsidRPr="00842CDE" w:rsidRDefault="000E1592" w:rsidP="00CD74E7">
            <w:pPr>
              <w:spacing w:after="0"/>
              <w:jc w:val="center"/>
              <w:rPr>
                <w:ins w:id="26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6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1AC5" w14:textId="77777777" w:rsidR="000E1592" w:rsidRPr="00842CDE" w:rsidRDefault="000E1592" w:rsidP="00CD74E7">
            <w:pPr>
              <w:spacing w:after="0"/>
              <w:jc w:val="center"/>
              <w:rPr>
                <w:ins w:id="26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6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AFFD" w14:textId="77777777" w:rsidR="000E1592" w:rsidRPr="00842CDE" w:rsidRDefault="000E1592" w:rsidP="00CD74E7">
            <w:pPr>
              <w:spacing w:after="0"/>
              <w:jc w:val="center"/>
              <w:rPr>
                <w:ins w:id="26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6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54E23" w14:textId="77777777" w:rsidR="000E1592" w:rsidRPr="00842CDE" w:rsidRDefault="000E1592" w:rsidP="00CD74E7">
            <w:pPr>
              <w:spacing w:after="0"/>
              <w:jc w:val="center"/>
              <w:rPr>
                <w:ins w:id="26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6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-39.8</w:t>
              </w:r>
            </w:ins>
          </w:p>
        </w:tc>
      </w:tr>
      <w:tr w:rsidR="000E1592" w:rsidRPr="00842CDE" w14:paraId="272D186D" w14:textId="77777777" w:rsidTr="000E1592">
        <w:tblPrEx>
          <w:jc w:val="left"/>
        </w:tblPrEx>
        <w:trPr>
          <w:trHeight w:val="292"/>
          <w:ins w:id="270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FD832" w14:textId="77777777" w:rsidR="000E1592" w:rsidRPr="00842CDE" w:rsidRDefault="000E1592" w:rsidP="00CD74E7">
            <w:pPr>
              <w:spacing w:after="0"/>
              <w:jc w:val="center"/>
              <w:rPr>
                <w:ins w:id="27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7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457.0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E609" w14:textId="77777777" w:rsidR="000E1592" w:rsidRPr="00842CDE" w:rsidRDefault="000E1592" w:rsidP="00CD74E7">
            <w:pPr>
              <w:spacing w:after="0"/>
              <w:jc w:val="center"/>
              <w:rPr>
                <w:ins w:id="27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7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A203" w14:textId="77777777" w:rsidR="000E1592" w:rsidRPr="00842CDE" w:rsidRDefault="000E1592" w:rsidP="00CD74E7">
            <w:pPr>
              <w:spacing w:after="0"/>
              <w:jc w:val="center"/>
              <w:rPr>
                <w:ins w:id="27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7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3684" w14:textId="77777777" w:rsidR="000E1592" w:rsidRPr="00842CDE" w:rsidRDefault="000E1592" w:rsidP="00CD74E7">
            <w:pPr>
              <w:spacing w:after="0"/>
              <w:jc w:val="center"/>
              <w:rPr>
                <w:ins w:id="27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7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2F3C" w14:textId="77777777" w:rsidR="000E1592" w:rsidRPr="00842CDE" w:rsidRDefault="000E1592" w:rsidP="00CD74E7">
            <w:pPr>
              <w:spacing w:after="0"/>
              <w:jc w:val="center"/>
              <w:rPr>
                <w:ins w:id="27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8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ADD00" w14:textId="77777777" w:rsidR="000E1592" w:rsidRPr="00842CDE" w:rsidRDefault="000E1592" w:rsidP="00CD74E7">
            <w:pPr>
              <w:spacing w:after="0"/>
              <w:jc w:val="center"/>
              <w:rPr>
                <w:ins w:id="28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8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-45.9</w:t>
              </w:r>
            </w:ins>
          </w:p>
        </w:tc>
      </w:tr>
      <w:tr w:rsidR="000E1592" w:rsidRPr="00842CDE" w14:paraId="17617DBC" w14:textId="77777777" w:rsidTr="000E1592">
        <w:tblPrEx>
          <w:jc w:val="left"/>
        </w:tblPrEx>
        <w:trPr>
          <w:trHeight w:val="292"/>
          <w:ins w:id="283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ED5C2" w14:textId="77777777" w:rsidR="000E1592" w:rsidRPr="00842CDE" w:rsidRDefault="000E1592" w:rsidP="00CD74E7">
            <w:pPr>
              <w:spacing w:after="0"/>
              <w:jc w:val="center"/>
              <w:rPr>
                <w:ins w:id="28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8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479.7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23E1" w14:textId="77777777" w:rsidR="000E1592" w:rsidRPr="00842CDE" w:rsidRDefault="000E1592" w:rsidP="00CD74E7">
            <w:pPr>
              <w:spacing w:after="0"/>
              <w:jc w:val="center"/>
              <w:rPr>
                <w:ins w:id="28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8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559D" w14:textId="77777777" w:rsidR="000E1592" w:rsidRPr="00842CDE" w:rsidRDefault="000E1592" w:rsidP="00CD74E7">
            <w:pPr>
              <w:spacing w:after="0"/>
              <w:jc w:val="center"/>
              <w:rPr>
                <w:ins w:id="28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8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50F0" w14:textId="77777777" w:rsidR="000E1592" w:rsidRPr="00842CDE" w:rsidRDefault="000E1592" w:rsidP="00CD74E7">
            <w:pPr>
              <w:spacing w:after="0"/>
              <w:jc w:val="center"/>
              <w:rPr>
                <w:ins w:id="29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9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C60E" w14:textId="77777777" w:rsidR="000E1592" w:rsidRPr="00842CDE" w:rsidRDefault="000E1592" w:rsidP="00CD74E7">
            <w:pPr>
              <w:spacing w:after="0"/>
              <w:jc w:val="center"/>
              <w:rPr>
                <w:ins w:id="29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9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8C9C6" w14:textId="77777777" w:rsidR="000E1592" w:rsidRPr="00842CDE" w:rsidRDefault="000E1592" w:rsidP="00CD74E7">
            <w:pPr>
              <w:spacing w:after="0"/>
              <w:jc w:val="center"/>
              <w:rPr>
                <w:ins w:id="29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9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-47.8</w:t>
              </w:r>
            </w:ins>
          </w:p>
        </w:tc>
      </w:tr>
      <w:tr w:rsidR="000E1592" w:rsidRPr="00842CDE" w14:paraId="499BD1F2" w14:textId="77777777" w:rsidTr="000E1592">
        <w:tblPrEx>
          <w:jc w:val="left"/>
        </w:tblPrEx>
        <w:trPr>
          <w:trHeight w:val="292"/>
          <w:ins w:id="296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14FBE" w14:textId="77777777" w:rsidR="000E1592" w:rsidRPr="00842CDE" w:rsidRDefault="000E1592" w:rsidP="00CD74E7">
            <w:pPr>
              <w:spacing w:after="0"/>
              <w:jc w:val="center"/>
              <w:rPr>
                <w:ins w:id="29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9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500.7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CF994" w14:textId="77777777" w:rsidR="000E1592" w:rsidRPr="00842CDE" w:rsidRDefault="000E1592" w:rsidP="00CD74E7">
            <w:pPr>
              <w:spacing w:after="0"/>
              <w:jc w:val="center"/>
              <w:rPr>
                <w:ins w:id="29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0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562A" w14:textId="77777777" w:rsidR="000E1592" w:rsidRPr="00842CDE" w:rsidRDefault="000E1592" w:rsidP="00CD74E7">
            <w:pPr>
              <w:spacing w:after="0"/>
              <w:jc w:val="center"/>
              <w:rPr>
                <w:ins w:id="30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0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7A54" w14:textId="77777777" w:rsidR="000E1592" w:rsidRPr="00842CDE" w:rsidRDefault="000E1592" w:rsidP="00CD74E7">
            <w:pPr>
              <w:spacing w:after="0"/>
              <w:jc w:val="center"/>
              <w:rPr>
                <w:ins w:id="30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0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9FAA" w14:textId="77777777" w:rsidR="000E1592" w:rsidRPr="00842CDE" w:rsidRDefault="000E1592" w:rsidP="00CD74E7">
            <w:pPr>
              <w:spacing w:after="0"/>
              <w:jc w:val="center"/>
              <w:rPr>
                <w:ins w:id="30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0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80A9C" w14:textId="77777777" w:rsidR="000E1592" w:rsidRPr="00842CDE" w:rsidRDefault="000E1592" w:rsidP="00CD74E7">
            <w:pPr>
              <w:spacing w:after="0"/>
              <w:jc w:val="center"/>
              <w:rPr>
                <w:ins w:id="30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0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-39.5</w:t>
              </w:r>
            </w:ins>
          </w:p>
        </w:tc>
      </w:tr>
      <w:tr w:rsidR="000E1592" w:rsidRPr="00842CDE" w14:paraId="61A372FE" w14:textId="77777777" w:rsidTr="000E1592">
        <w:tblPrEx>
          <w:jc w:val="left"/>
        </w:tblPrEx>
        <w:trPr>
          <w:trHeight w:val="292"/>
          <w:ins w:id="309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2117E" w14:textId="77777777" w:rsidR="000E1592" w:rsidRPr="00842CDE" w:rsidRDefault="000E1592" w:rsidP="00CD74E7">
            <w:pPr>
              <w:spacing w:after="0"/>
              <w:jc w:val="center"/>
              <w:rPr>
                <w:ins w:id="31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1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530.4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1426" w14:textId="77777777" w:rsidR="000E1592" w:rsidRPr="00842CDE" w:rsidRDefault="000E1592" w:rsidP="00CD74E7">
            <w:pPr>
              <w:spacing w:after="0"/>
              <w:jc w:val="center"/>
              <w:rPr>
                <w:ins w:id="312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13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B592" w14:textId="77777777" w:rsidR="000E1592" w:rsidRPr="00842CDE" w:rsidRDefault="000E1592" w:rsidP="00CD74E7">
            <w:pPr>
              <w:spacing w:after="0"/>
              <w:jc w:val="center"/>
              <w:rPr>
                <w:ins w:id="314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15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6B9E" w14:textId="77777777" w:rsidR="000E1592" w:rsidRPr="00842CDE" w:rsidRDefault="000E1592" w:rsidP="00CD74E7">
            <w:pPr>
              <w:spacing w:after="0"/>
              <w:jc w:val="center"/>
              <w:rPr>
                <w:ins w:id="316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17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7479" w14:textId="77777777" w:rsidR="000E1592" w:rsidRPr="00842CDE" w:rsidRDefault="000E1592" w:rsidP="00CD74E7">
            <w:pPr>
              <w:spacing w:after="0"/>
              <w:jc w:val="center"/>
              <w:rPr>
                <w:ins w:id="318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19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72B43" w14:textId="77777777" w:rsidR="000E1592" w:rsidRPr="00842CDE" w:rsidRDefault="000E1592" w:rsidP="00CD74E7">
            <w:pPr>
              <w:spacing w:after="0"/>
              <w:jc w:val="center"/>
              <w:rPr>
                <w:ins w:id="320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21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-51.0</w:t>
              </w:r>
            </w:ins>
          </w:p>
        </w:tc>
      </w:tr>
      <w:tr w:rsidR="000E1592" w:rsidRPr="00842CDE" w14:paraId="5FE1A4AE" w14:textId="77777777" w:rsidTr="000E1592">
        <w:tblPrEx>
          <w:jc w:val="left"/>
        </w:tblPrEx>
        <w:trPr>
          <w:trHeight w:val="300"/>
          <w:ins w:id="322" w:author="Thorsten Hertel (KEYS)" w:date="2021-04-07T08:5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F6951" w14:textId="77777777" w:rsidR="000E1592" w:rsidRPr="00842CDE" w:rsidRDefault="000E1592" w:rsidP="00CD74E7">
            <w:pPr>
              <w:spacing w:after="0"/>
              <w:jc w:val="center"/>
              <w:rPr>
                <w:ins w:id="32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2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965.9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299B" w14:textId="77777777" w:rsidR="000E1592" w:rsidRPr="00842CDE" w:rsidRDefault="000E1592" w:rsidP="00CD74E7">
            <w:pPr>
              <w:spacing w:after="0"/>
              <w:jc w:val="center"/>
              <w:rPr>
                <w:ins w:id="325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26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0FB3" w14:textId="77777777" w:rsidR="000E1592" w:rsidRPr="00842CDE" w:rsidRDefault="000E1592" w:rsidP="00CD74E7">
            <w:pPr>
              <w:spacing w:after="0"/>
              <w:jc w:val="center"/>
              <w:rPr>
                <w:ins w:id="327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28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318C" w14:textId="77777777" w:rsidR="000E1592" w:rsidRPr="00842CDE" w:rsidRDefault="000E1592" w:rsidP="00CD74E7">
            <w:pPr>
              <w:spacing w:after="0"/>
              <w:jc w:val="center"/>
              <w:rPr>
                <w:ins w:id="329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30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BAE1" w14:textId="77777777" w:rsidR="000E1592" w:rsidRPr="00842CDE" w:rsidRDefault="000E1592" w:rsidP="00CD74E7">
            <w:pPr>
              <w:spacing w:after="0"/>
              <w:jc w:val="center"/>
              <w:rPr>
                <w:ins w:id="331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32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6F640" w14:textId="77777777" w:rsidR="000E1592" w:rsidRPr="00842CDE" w:rsidRDefault="000E1592" w:rsidP="00CD74E7">
            <w:pPr>
              <w:spacing w:after="0"/>
              <w:jc w:val="center"/>
              <w:rPr>
                <w:ins w:id="333" w:author="Thorsten Hertel (KEYS)" w:date="2021-04-07T08:5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334" w:author="Thorsten Hertel (KEYS)" w:date="2021-04-07T08:5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-41.1</w:t>
              </w:r>
            </w:ins>
          </w:p>
        </w:tc>
      </w:tr>
      <w:tr w:rsidR="003049C2" w:rsidRPr="00842CDE" w14:paraId="790A529F" w14:textId="77777777" w:rsidTr="00880F1D">
        <w:trPr>
          <w:trHeight w:val="292"/>
          <w:jc w:val="center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31CFE" w14:textId="73C67DD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35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Delay [ns]</w:delText>
              </w:r>
            </w:del>
          </w:p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0BFD89" w14:textId="3668F68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36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Power [dB]</w:delText>
              </w:r>
            </w:del>
          </w:p>
        </w:tc>
      </w:tr>
      <w:tr w:rsidR="003049C2" w:rsidRPr="00842CDE" w14:paraId="550863C5" w14:textId="77777777" w:rsidTr="00880F1D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C10A682" w14:textId="77777777" w:rsidR="003049C2" w:rsidRPr="00842CDE" w:rsidRDefault="003049C2" w:rsidP="003049C2">
            <w:pPr>
              <w:spacing w:after="0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08FBC" w14:textId="03CD783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37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X2V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6F636" w14:textId="296E33F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38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6A6F" w14:textId="34B1F0C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39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DEB2" w14:textId="45F3CAA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40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H12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CF193F" w14:textId="20D5D25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341" w:author="Thorsten Hertel (KEYS)" w:date="2021-04-07T08:57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H22</w:delText>
              </w:r>
            </w:del>
          </w:p>
        </w:tc>
      </w:tr>
      <w:tr w:rsidR="003049C2" w:rsidRPr="00842CDE" w14:paraId="6578E782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86D42" w14:textId="038EF2C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45E03" w14:textId="5E47CCF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-49.4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7552E" w14:textId="43603E6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-50.6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B97A" w14:textId="39C7DC6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74926" w14:textId="6069114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-48.8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E09C0" w14:textId="7C8A4AE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-48.8</w:delText>
              </w:r>
            </w:del>
          </w:p>
        </w:tc>
      </w:tr>
      <w:tr w:rsidR="003049C2" w:rsidRPr="00842CDE" w14:paraId="6548DEC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56617B" w14:textId="7009B97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38.2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A42C" w14:textId="1EE270A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4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E275" w14:textId="5E8B3E5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7E5E" w14:textId="7A27A8F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CAA26" w14:textId="0A3DA67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-0.4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F85104" w14:textId="1E03937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-0.1</w:delText>
              </w:r>
            </w:del>
          </w:p>
        </w:tc>
      </w:tr>
      <w:tr w:rsidR="003049C2" w:rsidRPr="00842CDE" w14:paraId="7168362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97F181" w14:textId="1E7B204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40.3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8C0F2" w14:textId="641F43D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-2.8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EF102" w14:textId="14E3040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0C58C" w14:textId="78C4119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-3.6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744E" w14:textId="164539B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-2.9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5DC7A" w14:textId="401C3C6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5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-2.4</w:delText>
              </w:r>
            </w:del>
          </w:p>
        </w:tc>
      </w:tr>
      <w:tr w:rsidR="003049C2" w:rsidRPr="00842CDE" w14:paraId="3F85B5C4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30795" w14:textId="7424619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46.1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6B1A1" w14:textId="49B65D4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2071" w14:textId="6527FA3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E5650" w14:textId="6E76F87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1E492" w14:textId="3D07C75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-24.8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AA701" w14:textId="7492C11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-24.4</w:delText>
              </w:r>
            </w:del>
          </w:p>
        </w:tc>
      </w:tr>
      <w:tr w:rsidR="003049C2" w:rsidRPr="00842CDE" w14:paraId="155E82D5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B0955" w14:textId="5ADACD4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53.8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1AF49" w14:textId="5E00AC3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E6034" w14:textId="0F08C1D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-28.7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D9F2E" w14:textId="275550C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6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07DF4" w14:textId="1246206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-26.4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CD61B" w14:textId="32C031E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-27.0</w:delText>
              </w:r>
            </w:del>
          </w:p>
        </w:tc>
      </w:tr>
      <w:tr w:rsidR="003049C2" w:rsidRPr="00842CDE" w14:paraId="4B61F7B4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CDE19F" w14:textId="02ABFE7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57.5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6C1A" w14:textId="135D705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0E508" w14:textId="1C5C134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379A" w14:textId="3212F55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4E4AA" w14:textId="2727848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-41.1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C51FCE" w14:textId="170147AD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-39.8</w:delText>
              </w:r>
            </w:del>
          </w:p>
        </w:tc>
      </w:tr>
      <w:tr w:rsidR="003049C2" w:rsidRPr="00842CDE" w14:paraId="46E568AC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89461" w14:textId="3B25831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58.7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0F481" w14:textId="18D8403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7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0B33C" w14:textId="2A9E601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8CB61" w14:textId="335DA56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F2620" w14:textId="773B273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-5.2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663F4" w14:textId="1B4D156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-4.9</w:delText>
              </w:r>
            </w:del>
          </w:p>
        </w:tc>
      </w:tr>
      <w:tr w:rsidR="003049C2" w:rsidRPr="00842CDE" w14:paraId="0A36FA1E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ED70F0" w14:textId="339224A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67.1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9AF3" w14:textId="5CAB52B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-27.8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F4E78" w14:textId="04F596EA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248A" w14:textId="11304C8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-28.4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09EE6" w14:textId="30719A1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-28.1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1C8C16" w14:textId="2922A06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8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-27.6</w:delText>
              </w:r>
            </w:del>
          </w:p>
        </w:tc>
      </w:tr>
      <w:tr w:rsidR="003049C2" w:rsidRPr="00842CDE" w14:paraId="0B772A8A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26075E" w14:textId="07CD59D7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76.2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5A360" w14:textId="0D9427F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-22.1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96807" w14:textId="77B2487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-22.3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89955" w14:textId="7BBC090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-22.5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FB9D" w14:textId="595A640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-22.3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97968C" w14:textId="08950E8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-22.1</w:delText>
              </w:r>
            </w:del>
          </w:p>
        </w:tc>
      </w:tr>
      <w:tr w:rsidR="003049C2" w:rsidRPr="00842CDE" w14:paraId="7F8DFBAC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A7B404" w14:textId="7408668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153.8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1ED06" w14:textId="355E0C3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C47C" w14:textId="0F150B4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4C9ED" w14:textId="5110DDAD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39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4CC3" w14:textId="486E787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-40.7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848924" w14:textId="6BFC484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-40.1</w:delText>
              </w:r>
            </w:del>
          </w:p>
        </w:tc>
      </w:tr>
      <w:tr w:rsidR="003049C2" w:rsidRPr="00842CDE" w14:paraId="022857A0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FCEE46" w14:textId="7C2AD16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189.8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D9F69" w14:textId="56EA78D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970E3" w14:textId="388EBCB7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C841E" w14:textId="75722F5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2998" w14:textId="30C44AB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-21.2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99CFC" w14:textId="01518E1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-21.0</w:delText>
              </w:r>
            </w:del>
          </w:p>
        </w:tc>
      </w:tr>
      <w:tr w:rsidR="003049C2" w:rsidRPr="00842CDE" w14:paraId="2AE85D5A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B65410" w14:textId="7F24A9A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217.2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3D9D5" w14:textId="27F50DF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0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-35.6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8A00F" w14:textId="242B309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-36.0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5DEE" w14:textId="4C59980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-36.2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D3E50" w14:textId="5B4DA25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-35.6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BC6E82" w14:textId="11B1566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-35.4</w:delText>
              </w:r>
            </w:del>
          </w:p>
        </w:tc>
      </w:tr>
      <w:tr w:rsidR="003049C2" w:rsidRPr="00842CDE" w14:paraId="58FA7665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1FD5E" w14:textId="7461F41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222.4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D769" w14:textId="57E12C0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-44.2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1D64C" w14:textId="7A34D52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-44.9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704E3" w14:textId="654A9B4D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6C28" w14:textId="09B7A53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-43.9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8FF64" w14:textId="3C8D09A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1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-43.9</w:delText>
              </w:r>
            </w:del>
          </w:p>
        </w:tc>
      </w:tr>
      <w:tr w:rsidR="003049C2" w:rsidRPr="00842CDE" w14:paraId="1468B50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CDD15" w14:textId="411FD79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249.4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20AE" w14:textId="1A5B718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99F0" w14:textId="2200F8F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26739" w14:textId="13CFB28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EEA24" w14:textId="370D49A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-45.2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9719F" w14:textId="6CDEB687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-45.1</w:delText>
              </w:r>
            </w:del>
          </w:p>
        </w:tc>
      </w:tr>
      <w:tr w:rsidR="003049C2" w:rsidRPr="00842CDE" w14:paraId="1C9505B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F6C131" w14:textId="73F7CE5A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251.2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E25E2" w14:textId="1AE8E72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019B" w14:textId="783EC3C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A5B1F" w14:textId="316B30E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2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7680" w14:textId="3DE9122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-34.7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CD5DB" w14:textId="7D9E532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-34.3</w:delText>
              </w:r>
            </w:del>
          </w:p>
        </w:tc>
      </w:tr>
      <w:tr w:rsidR="003049C2" w:rsidRPr="00842CDE" w14:paraId="218D6D91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9A23D" w14:textId="2727D373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305.8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1C6B1" w14:textId="0979F7E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-33.6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0478C" w14:textId="3DE807A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-33.8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59821" w14:textId="4D2FCD6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-34.1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A14C2" w14:textId="13D77F0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-33.8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B5088" w14:textId="04B44C1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-33.6</w:delText>
              </w:r>
            </w:del>
          </w:p>
        </w:tc>
      </w:tr>
      <w:tr w:rsidR="003049C2" w:rsidRPr="00842CDE" w14:paraId="305FE983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B10667" w14:textId="0FACD8BA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408.1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F7623" w14:textId="2898F99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3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D297" w14:textId="3EA3AFB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B556" w14:textId="0C55477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6CD9" w14:textId="7CBD7C4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-38.8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39B0D" w14:textId="3DE7B2A7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-38.4</w:delText>
              </w:r>
            </w:del>
          </w:p>
        </w:tc>
      </w:tr>
      <w:tr w:rsidR="003049C2" w:rsidRPr="00842CDE" w14:paraId="756CA795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E0B5F" w14:textId="074080F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445.8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731F9" w14:textId="3922CDD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FDF7" w14:textId="1E5EE27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-40.3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FC4C6" w14:textId="709850C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-40.5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A3D1" w14:textId="0F029199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-40.0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455221" w14:textId="7502FF2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4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-39.8</w:delText>
              </w:r>
            </w:del>
          </w:p>
        </w:tc>
      </w:tr>
      <w:tr w:rsidR="003049C2" w:rsidRPr="00842CDE" w14:paraId="1044A75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5F909" w14:textId="74C274F5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457.0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FBC7D" w14:textId="172154E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EE8AA" w14:textId="24060CA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-47.0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0B91E" w14:textId="48168C0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-47.1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A9B61" w14:textId="05DB45E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-45.9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785CC" w14:textId="509F2F0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-45.9</w:delText>
              </w:r>
            </w:del>
          </w:p>
        </w:tc>
      </w:tr>
      <w:tr w:rsidR="003049C2" w:rsidRPr="00842CDE" w14:paraId="58C5E03A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5AD32" w14:textId="7B03BFB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lastRenderedPageBreak/>
                <w:delText>479.7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22E29" w14:textId="4349A31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-48.2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189F3" w14:textId="4A0BD72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-48.1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60BCF" w14:textId="5E4CF97B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5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-49.1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010EB" w14:textId="25B650F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-48.6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F5BFA4" w14:textId="630DDBC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-47.8</w:delText>
              </w:r>
            </w:del>
          </w:p>
        </w:tc>
      </w:tr>
      <w:tr w:rsidR="003049C2" w:rsidRPr="00842CDE" w14:paraId="5A133223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7EF68" w14:textId="1E48B34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500.7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368F" w14:textId="12ECB78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D440" w14:textId="79D8F2EF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8A650" w14:textId="191FF3C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-40.1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500F" w14:textId="2BCAAB7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-40.0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F9392D" w14:textId="59DDC49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-39.5</w:delText>
              </w:r>
            </w:del>
          </w:p>
        </w:tc>
      </w:tr>
      <w:tr w:rsidR="003049C2" w:rsidRPr="00842CDE" w14:paraId="213C791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774ACC" w14:textId="4FB1EE98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530.4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D4508" w14:textId="02BAB4AC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6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2456" w14:textId="56D9F5E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0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-52.4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EEAD" w14:textId="27B1461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1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-53.2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55137" w14:textId="06ACA136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2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-51.5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199A2C" w14:textId="66131F8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3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-50.9</w:delText>
              </w:r>
            </w:del>
          </w:p>
        </w:tc>
      </w:tr>
      <w:tr w:rsidR="003049C2" w:rsidRPr="00842CDE" w14:paraId="1D3DCB20" w14:textId="77777777" w:rsidTr="00880F1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FEC2AC" w14:textId="06D11E40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4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965.9</w:delText>
              </w:r>
            </w:del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F0D5C" w14:textId="30FA2102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5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-41.7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06A32" w14:textId="0889FEA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6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-42.8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F009" w14:textId="3370C6DE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7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-42.9</w:delText>
              </w:r>
            </w:del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34417" w14:textId="42F45BC1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8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-41.2</w:delText>
              </w:r>
            </w:del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7F063" w14:textId="781B1B54" w:rsidR="003049C2" w:rsidRPr="00842CDE" w:rsidRDefault="003049C2" w:rsidP="003049C2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479" w:author="Thorsten Hertel (KEYS)" w:date="2021-04-07T08:57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-41.1</w:delText>
              </w:r>
            </w:del>
          </w:p>
        </w:tc>
      </w:tr>
    </w:tbl>
    <w:p w14:paraId="6447A8C1" w14:textId="38054661" w:rsidR="003049C2" w:rsidRDefault="000E1592" w:rsidP="00880F1D">
      <w:pPr>
        <w:jc w:val="center"/>
        <w:rPr>
          <w:ins w:id="480" w:author="Thorsten Hertel (KEYS)" w:date="2021-04-07T08:59:00Z"/>
        </w:rPr>
      </w:pPr>
      <w:ins w:id="481" w:author="Thorsten Hertel (KEYS)" w:date="2021-04-07T08:59:00Z">
        <w:r w:rsidRPr="000B63E5">
          <w:rPr>
            <w:noProof/>
          </w:rPr>
          <w:drawing>
            <wp:inline distT="0" distB="0" distL="0" distR="0" wp14:anchorId="3D69D307" wp14:editId="1FD17A94">
              <wp:extent cx="5328285" cy="3994785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56850D" w14:textId="078FF97E" w:rsidR="000E1592" w:rsidRDefault="000E1592" w:rsidP="000E1592">
      <w:pPr>
        <w:pStyle w:val="Caption"/>
        <w:jc w:val="center"/>
        <w:rPr>
          <w:ins w:id="482" w:author="Thorsten Hertel (KEYS)" w:date="2021-04-07T08:59:00Z"/>
        </w:rPr>
      </w:pPr>
      <w:ins w:id="483" w:author="Thorsten Hertel (KEYS)" w:date="2021-04-07T08:59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484" w:author="Thorsten Hertel (KEYS)" w:date="2021-04-09T18:16:00Z">
        <w:r w:rsidR="007F3C21">
          <w:rPr>
            <w:noProof/>
          </w:rPr>
          <w:t>2</w:t>
        </w:r>
      </w:ins>
      <w:ins w:id="485" w:author="Thorsten Hertel (KEYS)" w:date="2021-04-07T08:59:00Z">
        <w:r>
          <w:fldChar w:fldCharType="end"/>
        </w:r>
        <w:r>
          <w:t xml:space="preserve">. Reference autocorrelation figure for strongest beam of CDL-A UMi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≤ 2.45 GHz</w:t>
        </w:r>
      </w:ins>
    </w:p>
    <w:p w14:paraId="69AD4023" w14:textId="77777777" w:rsidR="000E1592" w:rsidRDefault="000E1592" w:rsidP="00E03F11"/>
    <w:p w14:paraId="566D56B5" w14:textId="4D70ABDA" w:rsidR="00236F0B" w:rsidRDefault="00B0129F" w:rsidP="0070200D">
      <w:pPr>
        <w:spacing w:after="0"/>
        <w:jc w:val="center"/>
      </w:pPr>
      <w:del w:id="486" w:author="Thorsten Hertel (KEYS)" w:date="2021-04-07T09:00:00Z">
        <w:r w:rsidRPr="00B0129F" w:rsidDel="000E1592">
          <w:rPr>
            <w:noProof/>
          </w:rPr>
          <w:lastRenderedPageBreak/>
          <w:drawing>
            <wp:inline distT="0" distB="0" distL="0" distR="0" wp14:anchorId="313A5D05" wp14:editId="6F37DEF1">
              <wp:extent cx="6122035" cy="4911725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491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487" w:author="Thorsten Hertel (KEYS)" w:date="2021-04-07T09:00:00Z">
        <w:r w:rsidR="000E1592" w:rsidRPr="00DA1182">
          <w:rPr>
            <w:noProof/>
          </w:rPr>
          <w:lastRenderedPageBreak/>
          <w:drawing>
            <wp:inline distT="0" distB="0" distL="0" distR="0" wp14:anchorId="767D9E09" wp14:editId="4C24C949">
              <wp:extent cx="5730149" cy="4563745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402"/>
                      <a:stretch/>
                    </pic:blipFill>
                    <pic:spPr bwMode="auto">
                      <a:xfrm>
                        <a:off x="0" y="0"/>
                        <a:ext cx="5730149" cy="4563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24625155" w14:textId="298F651E" w:rsidR="00236F0B" w:rsidRDefault="00236F0B" w:rsidP="0070200D">
      <w:pPr>
        <w:pStyle w:val="Caption"/>
        <w:jc w:val="center"/>
      </w:pPr>
      <w:bookmarkStart w:id="488" w:name="_Hlk6818204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ins w:id="489" w:author="Thorsten Hertel (KEYS)" w:date="2021-04-09T18:16:00Z">
        <w:r w:rsidR="007F3C21">
          <w:rPr>
            <w:noProof/>
          </w:rPr>
          <w:t>3</w:t>
        </w:r>
      </w:ins>
      <w:del w:id="490" w:author="Thorsten Hertel (KEYS)" w:date="2021-04-07T09:09:00Z">
        <w:r w:rsidDel="00FE1FD6">
          <w:rPr>
            <w:noProof/>
          </w:rPr>
          <w:delText>2</w:delText>
        </w:r>
      </w:del>
      <w:r>
        <w:fldChar w:fldCharType="end"/>
      </w:r>
      <w:r>
        <w:t>. Reference PDP figure for strongest beam of CDL-C UM</w:t>
      </w:r>
      <w:r w:rsidR="00300657">
        <w:t>a</w:t>
      </w:r>
      <w:r>
        <w:t xml:space="preserve"> channel model for </w:t>
      </w:r>
      <w:r w:rsidRPr="0070200D">
        <w:rPr>
          <w:i/>
          <w:iCs/>
        </w:rPr>
        <w:t>f</w:t>
      </w:r>
      <w:r w:rsidRPr="00CC48DB">
        <w:rPr>
          <w:vertAlign w:val="subscript"/>
        </w:rPr>
        <w:t>c</w:t>
      </w:r>
      <w:r>
        <w:t xml:space="preserve"> </w:t>
      </w:r>
      <w:r w:rsidR="0070200D">
        <w:t>≤</w:t>
      </w:r>
      <w:r>
        <w:t xml:space="preserve"> 2.</w:t>
      </w:r>
      <w:r w:rsidR="0070200D">
        <w:t>4</w:t>
      </w:r>
      <w:r>
        <w:t>5 GHz</w:t>
      </w:r>
    </w:p>
    <w:p w14:paraId="0B9F06D2" w14:textId="6C4F1816" w:rsidR="00236F0B" w:rsidRDefault="00236F0B" w:rsidP="0070200D">
      <w:pPr>
        <w:pStyle w:val="Caption"/>
        <w:jc w:val="center"/>
        <w:rPr>
          <w:ins w:id="491" w:author="Thorsten Hertel (KEYS)" w:date="2021-04-07T09:00:00Z"/>
        </w:rPr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7F3C21">
        <w:rPr>
          <w:noProof/>
        </w:rPr>
        <w:t>2</w:t>
      </w:r>
      <w:r>
        <w:fldChar w:fldCharType="end"/>
      </w:r>
      <w:r>
        <w:t>. Reference PDP data for strongest beam of CDL-C UM</w:t>
      </w:r>
      <w:r w:rsidR="00300657">
        <w:t>a</w:t>
      </w:r>
      <w:r>
        <w:t xml:space="preserve"> channel model for </w:t>
      </w:r>
      <w:r w:rsidRPr="0070200D">
        <w:rPr>
          <w:i/>
          <w:iCs/>
        </w:rPr>
        <w:t>f</w:t>
      </w:r>
      <w:r w:rsidRPr="00CC48DB">
        <w:rPr>
          <w:vertAlign w:val="subscript"/>
        </w:rPr>
        <w:t>c</w:t>
      </w:r>
      <w:r>
        <w:t xml:space="preserve"> </w:t>
      </w:r>
      <w:r w:rsidR="0070200D">
        <w:t>≤</w:t>
      </w:r>
      <w:r>
        <w:t xml:space="preserve"> 2.</w:t>
      </w:r>
      <w:r w:rsidR="0070200D">
        <w:t>4</w:t>
      </w:r>
      <w:r>
        <w:t>5 GHz</w:t>
      </w:r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</w:tblGrid>
      <w:tr w:rsidR="000E1592" w:rsidRPr="00842CDE" w14:paraId="2A9679FB" w14:textId="77777777" w:rsidTr="000E1592">
        <w:trPr>
          <w:trHeight w:val="292"/>
          <w:jc w:val="center"/>
          <w:ins w:id="492" w:author="Thorsten Hertel (KEYS)" w:date="2021-04-07T09:00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7C8578" w14:textId="2023C7CB" w:rsidR="000E1592" w:rsidRPr="00842CDE" w:rsidRDefault="000E1592" w:rsidP="00CD74E7">
            <w:pPr>
              <w:spacing w:after="0"/>
              <w:jc w:val="center"/>
              <w:rPr>
                <w:ins w:id="493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494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192B14" w14:textId="77777777" w:rsidR="000E1592" w:rsidRPr="00842CDE" w:rsidRDefault="000E1592" w:rsidP="00CD74E7">
            <w:pPr>
              <w:spacing w:after="0"/>
              <w:jc w:val="center"/>
              <w:rPr>
                <w:ins w:id="495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496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0E1592" w:rsidRPr="00842CDE" w14:paraId="7C603FB2" w14:textId="77777777" w:rsidTr="00CD74E7">
        <w:tblPrEx>
          <w:jc w:val="left"/>
        </w:tblPrEx>
        <w:trPr>
          <w:trHeight w:val="300"/>
          <w:ins w:id="497" w:author="Thorsten Hertel (KEYS)" w:date="2021-04-07T09:00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2523F" w14:textId="77777777" w:rsidR="000E1592" w:rsidRPr="00842CDE" w:rsidRDefault="000E1592" w:rsidP="00CD74E7">
            <w:pPr>
              <w:spacing w:after="0"/>
              <w:rPr>
                <w:ins w:id="498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2057" w14:textId="77777777" w:rsidR="000E1592" w:rsidRPr="00842CDE" w:rsidRDefault="000E1592" w:rsidP="00CD74E7">
            <w:pPr>
              <w:spacing w:after="0"/>
              <w:jc w:val="center"/>
              <w:rPr>
                <w:ins w:id="499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500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8132" w14:textId="77777777" w:rsidR="000E1592" w:rsidRPr="00842CDE" w:rsidRDefault="000E1592" w:rsidP="00CD74E7">
            <w:pPr>
              <w:spacing w:after="0"/>
              <w:jc w:val="center"/>
              <w:rPr>
                <w:ins w:id="501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502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41F8" w14:textId="77777777" w:rsidR="000E1592" w:rsidRPr="00842CDE" w:rsidRDefault="000E1592" w:rsidP="00CD74E7">
            <w:pPr>
              <w:spacing w:after="0"/>
              <w:jc w:val="center"/>
              <w:rPr>
                <w:ins w:id="503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504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82A9" w14:textId="77777777" w:rsidR="000E1592" w:rsidRPr="00842CDE" w:rsidRDefault="000E1592" w:rsidP="00CD74E7">
            <w:pPr>
              <w:spacing w:after="0"/>
              <w:jc w:val="center"/>
              <w:rPr>
                <w:ins w:id="505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506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876BF" w14:textId="77777777" w:rsidR="000E1592" w:rsidRPr="00842CDE" w:rsidRDefault="000E1592" w:rsidP="00CD74E7">
            <w:pPr>
              <w:spacing w:after="0"/>
              <w:jc w:val="center"/>
              <w:rPr>
                <w:ins w:id="507" w:author="Thorsten Hertel (KEYS)" w:date="2021-04-07T09:00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508" w:author="Thorsten Hertel (KEYS)" w:date="2021-04-07T09:00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0E1592" w:rsidRPr="00842CDE" w14:paraId="1E882163" w14:textId="77777777" w:rsidTr="00CD74E7">
        <w:tblPrEx>
          <w:jc w:val="left"/>
        </w:tblPrEx>
        <w:trPr>
          <w:trHeight w:val="300"/>
          <w:ins w:id="509" w:author="Thorsten Hertel (KEYS)" w:date="2021-04-07T09:00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865B" w14:textId="77777777" w:rsidR="000E1592" w:rsidRPr="00842CDE" w:rsidRDefault="000E1592" w:rsidP="00CD74E7">
            <w:pPr>
              <w:spacing w:after="0"/>
              <w:jc w:val="center"/>
              <w:rPr>
                <w:ins w:id="51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F9BF" w14:textId="77777777" w:rsidR="000E1592" w:rsidRPr="00842CDE" w:rsidRDefault="000E1592" w:rsidP="00CD74E7">
            <w:pPr>
              <w:spacing w:after="0"/>
              <w:jc w:val="center"/>
              <w:rPr>
                <w:ins w:id="51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-31.4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E011" w14:textId="77777777" w:rsidR="000E1592" w:rsidRPr="00842CDE" w:rsidRDefault="000E1592" w:rsidP="00CD74E7">
            <w:pPr>
              <w:spacing w:after="0"/>
              <w:jc w:val="center"/>
              <w:rPr>
                <w:ins w:id="51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B12F" w14:textId="77777777" w:rsidR="000E1592" w:rsidRPr="00842CDE" w:rsidRDefault="000E1592" w:rsidP="00CD74E7">
            <w:pPr>
              <w:spacing w:after="0"/>
              <w:jc w:val="center"/>
              <w:rPr>
                <w:ins w:id="51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-32.9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3D13" w14:textId="77777777" w:rsidR="000E1592" w:rsidRPr="00842CDE" w:rsidRDefault="000E1592" w:rsidP="00CD74E7">
            <w:pPr>
              <w:spacing w:after="0"/>
              <w:jc w:val="center"/>
              <w:rPr>
                <w:ins w:id="51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1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-30.7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8FC69" w14:textId="77777777" w:rsidR="000E1592" w:rsidRPr="00842CDE" w:rsidRDefault="000E1592" w:rsidP="00CD74E7">
            <w:pPr>
              <w:spacing w:after="0"/>
              <w:jc w:val="center"/>
              <w:rPr>
                <w:ins w:id="52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2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-30.6</w:t>
              </w:r>
            </w:ins>
          </w:p>
        </w:tc>
      </w:tr>
      <w:tr w:rsidR="000E1592" w:rsidRPr="00842CDE" w14:paraId="628FABEF" w14:textId="77777777" w:rsidTr="00CD74E7">
        <w:tblPrEx>
          <w:jc w:val="left"/>
        </w:tblPrEx>
        <w:trPr>
          <w:trHeight w:val="292"/>
          <w:ins w:id="522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59340" w14:textId="77777777" w:rsidR="000E1592" w:rsidRPr="00842CDE" w:rsidRDefault="000E1592" w:rsidP="00CD74E7">
            <w:pPr>
              <w:spacing w:after="0"/>
              <w:jc w:val="center"/>
              <w:rPr>
                <w:ins w:id="52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2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F89C" w14:textId="77777777" w:rsidR="000E1592" w:rsidRPr="00842CDE" w:rsidRDefault="000E1592" w:rsidP="00CD74E7">
            <w:pPr>
              <w:spacing w:after="0"/>
              <w:jc w:val="center"/>
              <w:rPr>
                <w:ins w:id="52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2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43E7" w14:textId="77777777" w:rsidR="000E1592" w:rsidRPr="00842CDE" w:rsidRDefault="000E1592" w:rsidP="00CD74E7">
            <w:pPr>
              <w:spacing w:after="0"/>
              <w:jc w:val="center"/>
              <w:rPr>
                <w:ins w:id="52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2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B67A" w14:textId="77777777" w:rsidR="000E1592" w:rsidRPr="00842CDE" w:rsidRDefault="000E1592" w:rsidP="00CD74E7">
            <w:pPr>
              <w:spacing w:after="0"/>
              <w:jc w:val="center"/>
              <w:rPr>
                <w:ins w:id="52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640D" w14:textId="77777777" w:rsidR="000E1592" w:rsidRPr="00842CDE" w:rsidRDefault="000E1592" w:rsidP="00CD74E7">
            <w:pPr>
              <w:spacing w:after="0"/>
              <w:jc w:val="center"/>
              <w:rPr>
                <w:ins w:id="53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12FB2" w14:textId="77777777" w:rsidR="000E1592" w:rsidRPr="00842CDE" w:rsidRDefault="000E1592" w:rsidP="00CD74E7">
            <w:pPr>
              <w:spacing w:after="0"/>
              <w:jc w:val="center"/>
              <w:rPr>
                <w:ins w:id="53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-28.2</w:t>
              </w:r>
            </w:ins>
          </w:p>
        </w:tc>
      </w:tr>
      <w:tr w:rsidR="000E1592" w:rsidRPr="00842CDE" w14:paraId="4AA6BF12" w14:textId="77777777" w:rsidTr="00CD74E7">
        <w:tblPrEx>
          <w:jc w:val="left"/>
        </w:tblPrEx>
        <w:trPr>
          <w:trHeight w:val="292"/>
          <w:ins w:id="535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3DBB9" w14:textId="77777777" w:rsidR="000E1592" w:rsidRPr="00842CDE" w:rsidRDefault="000E1592" w:rsidP="00CD74E7">
            <w:pPr>
              <w:spacing w:after="0"/>
              <w:jc w:val="center"/>
              <w:rPr>
                <w:ins w:id="53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1143" w14:textId="77777777" w:rsidR="000E1592" w:rsidRPr="00842CDE" w:rsidRDefault="000E1592" w:rsidP="00CD74E7">
            <w:pPr>
              <w:spacing w:after="0"/>
              <w:jc w:val="center"/>
              <w:rPr>
                <w:ins w:id="53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3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1500" w14:textId="77777777" w:rsidR="000E1592" w:rsidRPr="00842CDE" w:rsidRDefault="000E1592" w:rsidP="00CD74E7">
            <w:pPr>
              <w:spacing w:after="0"/>
              <w:jc w:val="center"/>
              <w:rPr>
                <w:ins w:id="54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4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7CCA" w14:textId="77777777" w:rsidR="000E1592" w:rsidRPr="00842CDE" w:rsidRDefault="000E1592" w:rsidP="00CD74E7">
            <w:pPr>
              <w:spacing w:after="0"/>
              <w:jc w:val="center"/>
              <w:rPr>
                <w:ins w:id="54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4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186A" w14:textId="77777777" w:rsidR="000E1592" w:rsidRPr="00842CDE" w:rsidRDefault="000E1592" w:rsidP="00CD74E7">
            <w:pPr>
              <w:spacing w:after="0"/>
              <w:jc w:val="center"/>
              <w:rPr>
                <w:ins w:id="54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4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77BD7" w14:textId="77777777" w:rsidR="000E1592" w:rsidRPr="00842CDE" w:rsidRDefault="000E1592" w:rsidP="00CD74E7">
            <w:pPr>
              <w:spacing w:after="0"/>
              <w:jc w:val="center"/>
              <w:rPr>
                <w:ins w:id="54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4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-20.3</w:t>
              </w:r>
            </w:ins>
          </w:p>
        </w:tc>
      </w:tr>
      <w:tr w:rsidR="000E1592" w:rsidRPr="00842CDE" w14:paraId="58ED1C75" w14:textId="77777777" w:rsidTr="00CD74E7">
        <w:tblPrEx>
          <w:jc w:val="left"/>
        </w:tblPrEx>
        <w:trPr>
          <w:trHeight w:val="292"/>
          <w:ins w:id="548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F8D1" w14:textId="77777777" w:rsidR="000E1592" w:rsidRPr="00842CDE" w:rsidRDefault="000E1592" w:rsidP="00CD74E7">
            <w:pPr>
              <w:spacing w:after="0"/>
              <w:jc w:val="center"/>
              <w:rPr>
                <w:ins w:id="54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5D9D" w14:textId="77777777" w:rsidR="000E1592" w:rsidRPr="00842CDE" w:rsidRDefault="000E1592" w:rsidP="00CD74E7">
            <w:pPr>
              <w:spacing w:after="0"/>
              <w:jc w:val="center"/>
              <w:rPr>
                <w:ins w:id="55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3B43" w14:textId="77777777" w:rsidR="000E1592" w:rsidRPr="00842CDE" w:rsidRDefault="000E1592" w:rsidP="00CD74E7">
            <w:pPr>
              <w:spacing w:after="0"/>
              <w:jc w:val="center"/>
              <w:rPr>
                <w:ins w:id="55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2A1E" w14:textId="77777777" w:rsidR="000E1592" w:rsidRPr="00842CDE" w:rsidRDefault="000E1592" w:rsidP="00CD74E7">
            <w:pPr>
              <w:spacing w:after="0"/>
              <w:jc w:val="center"/>
              <w:rPr>
                <w:ins w:id="55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A440" w14:textId="77777777" w:rsidR="000E1592" w:rsidRPr="00842CDE" w:rsidRDefault="000E1592" w:rsidP="00CD74E7">
            <w:pPr>
              <w:spacing w:after="0"/>
              <w:jc w:val="center"/>
              <w:rPr>
                <w:ins w:id="55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5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A25E8" w14:textId="77777777" w:rsidR="000E1592" w:rsidRPr="00842CDE" w:rsidRDefault="000E1592" w:rsidP="00CD74E7">
            <w:pPr>
              <w:spacing w:after="0"/>
              <w:jc w:val="center"/>
              <w:rPr>
                <w:ins w:id="55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6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-19.1</w:t>
              </w:r>
            </w:ins>
          </w:p>
        </w:tc>
      </w:tr>
      <w:tr w:rsidR="000E1592" w:rsidRPr="00842CDE" w14:paraId="7F87F869" w14:textId="77777777" w:rsidTr="00CD74E7">
        <w:tblPrEx>
          <w:jc w:val="left"/>
        </w:tblPrEx>
        <w:trPr>
          <w:trHeight w:val="292"/>
          <w:ins w:id="561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992FE" w14:textId="77777777" w:rsidR="000E1592" w:rsidRPr="00842CDE" w:rsidRDefault="000E1592" w:rsidP="00CD74E7">
            <w:pPr>
              <w:spacing w:after="0"/>
              <w:jc w:val="center"/>
              <w:rPr>
                <w:ins w:id="56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6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CF9F" w14:textId="77777777" w:rsidR="000E1592" w:rsidRPr="00842CDE" w:rsidRDefault="000E1592" w:rsidP="00CD74E7">
            <w:pPr>
              <w:spacing w:after="0"/>
              <w:jc w:val="center"/>
              <w:rPr>
                <w:ins w:id="56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6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ED30" w14:textId="77777777" w:rsidR="000E1592" w:rsidRPr="00842CDE" w:rsidRDefault="000E1592" w:rsidP="00CD74E7">
            <w:pPr>
              <w:spacing w:after="0"/>
              <w:jc w:val="center"/>
              <w:rPr>
                <w:ins w:id="56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6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2FE5" w14:textId="77777777" w:rsidR="000E1592" w:rsidRPr="00842CDE" w:rsidRDefault="000E1592" w:rsidP="00CD74E7">
            <w:pPr>
              <w:spacing w:after="0"/>
              <w:jc w:val="center"/>
              <w:rPr>
                <w:ins w:id="56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6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156B" w14:textId="77777777" w:rsidR="000E1592" w:rsidRPr="00842CDE" w:rsidRDefault="000E1592" w:rsidP="00CD74E7">
            <w:pPr>
              <w:spacing w:after="0"/>
              <w:jc w:val="center"/>
              <w:rPr>
                <w:ins w:id="57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7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190AC" w14:textId="77777777" w:rsidR="000E1592" w:rsidRPr="00842CDE" w:rsidRDefault="000E1592" w:rsidP="00CD74E7">
            <w:pPr>
              <w:spacing w:after="0"/>
              <w:jc w:val="center"/>
              <w:rPr>
                <w:ins w:id="57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7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-24.8</w:t>
              </w:r>
            </w:ins>
          </w:p>
        </w:tc>
      </w:tr>
      <w:tr w:rsidR="000E1592" w:rsidRPr="00842CDE" w14:paraId="7329FAB8" w14:textId="77777777" w:rsidTr="00CD74E7">
        <w:tblPrEx>
          <w:jc w:val="left"/>
        </w:tblPrEx>
        <w:trPr>
          <w:trHeight w:val="292"/>
          <w:ins w:id="574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1E3DC" w14:textId="77777777" w:rsidR="000E1592" w:rsidRPr="00842CDE" w:rsidRDefault="000E1592" w:rsidP="00CD74E7">
            <w:pPr>
              <w:spacing w:after="0"/>
              <w:jc w:val="center"/>
              <w:rPr>
                <w:ins w:id="57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7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3162" w14:textId="77777777" w:rsidR="000E1592" w:rsidRPr="00842CDE" w:rsidRDefault="000E1592" w:rsidP="00CD74E7">
            <w:pPr>
              <w:spacing w:after="0"/>
              <w:jc w:val="center"/>
              <w:rPr>
                <w:ins w:id="57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7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5ADC" w14:textId="77777777" w:rsidR="000E1592" w:rsidRPr="00842CDE" w:rsidRDefault="000E1592" w:rsidP="00CD74E7">
            <w:pPr>
              <w:spacing w:after="0"/>
              <w:jc w:val="center"/>
              <w:rPr>
                <w:ins w:id="57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8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9718" w14:textId="77777777" w:rsidR="000E1592" w:rsidRPr="00842CDE" w:rsidRDefault="000E1592" w:rsidP="00CD74E7">
            <w:pPr>
              <w:spacing w:after="0"/>
              <w:jc w:val="center"/>
              <w:rPr>
                <w:ins w:id="58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8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4025" w14:textId="77777777" w:rsidR="000E1592" w:rsidRPr="00842CDE" w:rsidRDefault="000E1592" w:rsidP="00CD74E7">
            <w:pPr>
              <w:spacing w:after="0"/>
              <w:jc w:val="center"/>
              <w:rPr>
                <w:ins w:id="58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8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EAFC6" w14:textId="77777777" w:rsidR="000E1592" w:rsidRPr="00842CDE" w:rsidRDefault="000E1592" w:rsidP="00CD74E7">
            <w:pPr>
              <w:spacing w:after="0"/>
              <w:jc w:val="center"/>
              <w:rPr>
                <w:ins w:id="58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8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</w:tr>
      <w:tr w:rsidR="000E1592" w:rsidRPr="00842CDE" w14:paraId="5CA7CF32" w14:textId="77777777" w:rsidTr="00CD74E7">
        <w:tblPrEx>
          <w:jc w:val="left"/>
        </w:tblPrEx>
        <w:trPr>
          <w:trHeight w:val="292"/>
          <w:ins w:id="587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46319" w14:textId="77777777" w:rsidR="000E1592" w:rsidRPr="00842CDE" w:rsidRDefault="000E1592" w:rsidP="00CD74E7">
            <w:pPr>
              <w:spacing w:after="0"/>
              <w:jc w:val="center"/>
              <w:rPr>
                <w:ins w:id="58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8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9277" w14:textId="77777777" w:rsidR="000E1592" w:rsidRPr="00842CDE" w:rsidRDefault="000E1592" w:rsidP="00CD74E7">
            <w:pPr>
              <w:spacing w:after="0"/>
              <w:jc w:val="center"/>
              <w:rPr>
                <w:ins w:id="59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DE02" w14:textId="77777777" w:rsidR="000E1592" w:rsidRPr="00842CDE" w:rsidRDefault="000E1592" w:rsidP="00CD74E7">
            <w:pPr>
              <w:spacing w:after="0"/>
              <w:jc w:val="center"/>
              <w:rPr>
                <w:ins w:id="59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D975" w14:textId="77777777" w:rsidR="000E1592" w:rsidRPr="00842CDE" w:rsidRDefault="000E1592" w:rsidP="00CD74E7">
            <w:pPr>
              <w:spacing w:after="0"/>
              <w:jc w:val="center"/>
              <w:rPr>
                <w:ins w:id="59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122D" w14:textId="77777777" w:rsidR="000E1592" w:rsidRPr="00842CDE" w:rsidRDefault="000E1592" w:rsidP="00CD74E7">
            <w:pPr>
              <w:spacing w:after="0"/>
              <w:jc w:val="center"/>
              <w:rPr>
                <w:ins w:id="59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B3CCA" w14:textId="77777777" w:rsidR="000E1592" w:rsidRPr="00842CDE" w:rsidRDefault="000E1592" w:rsidP="00CD74E7">
            <w:pPr>
              <w:spacing w:after="0"/>
              <w:jc w:val="center"/>
              <w:rPr>
                <w:ins w:id="59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59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-2.1</w:t>
              </w:r>
            </w:ins>
          </w:p>
        </w:tc>
      </w:tr>
      <w:tr w:rsidR="000E1592" w:rsidRPr="00842CDE" w14:paraId="59E685D5" w14:textId="77777777" w:rsidTr="00CD74E7">
        <w:tblPrEx>
          <w:jc w:val="left"/>
        </w:tblPrEx>
        <w:trPr>
          <w:trHeight w:val="292"/>
          <w:ins w:id="600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4ABC0" w14:textId="77777777" w:rsidR="000E1592" w:rsidRPr="00842CDE" w:rsidRDefault="000E1592" w:rsidP="00CD74E7">
            <w:pPr>
              <w:spacing w:after="0"/>
              <w:jc w:val="center"/>
              <w:rPr>
                <w:ins w:id="60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0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9E86" w14:textId="77777777" w:rsidR="000E1592" w:rsidRPr="00842CDE" w:rsidRDefault="000E1592" w:rsidP="00CD74E7">
            <w:pPr>
              <w:spacing w:after="0"/>
              <w:jc w:val="center"/>
              <w:rPr>
                <w:ins w:id="60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0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2FE2" w14:textId="77777777" w:rsidR="000E1592" w:rsidRPr="00842CDE" w:rsidRDefault="000E1592" w:rsidP="00CD74E7">
            <w:pPr>
              <w:spacing w:after="0"/>
              <w:jc w:val="center"/>
              <w:rPr>
                <w:ins w:id="60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0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A33C" w14:textId="77777777" w:rsidR="000E1592" w:rsidRPr="00842CDE" w:rsidRDefault="000E1592" w:rsidP="00CD74E7">
            <w:pPr>
              <w:spacing w:after="0"/>
              <w:jc w:val="center"/>
              <w:rPr>
                <w:ins w:id="60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0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D5C5" w14:textId="77777777" w:rsidR="000E1592" w:rsidRPr="00842CDE" w:rsidRDefault="000E1592" w:rsidP="00CD74E7">
            <w:pPr>
              <w:spacing w:after="0"/>
              <w:jc w:val="center"/>
              <w:rPr>
                <w:ins w:id="60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3970B" w14:textId="77777777" w:rsidR="000E1592" w:rsidRPr="00842CDE" w:rsidRDefault="000E1592" w:rsidP="00CD74E7">
            <w:pPr>
              <w:spacing w:after="0"/>
              <w:jc w:val="center"/>
              <w:rPr>
                <w:ins w:id="61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-3.7</w:t>
              </w:r>
            </w:ins>
          </w:p>
        </w:tc>
      </w:tr>
      <w:tr w:rsidR="000E1592" w:rsidRPr="00842CDE" w14:paraId="618E674D" w14:textId="77777777" w:rsidTr="00CD74E7">
        <w:tblPrEx>
          <w:jc w:val="left"/>
        </w:tblPrEx>
        <w:trPr>
          <w:trHeight w:val="292"/>
          <w:ins w:id="613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92F3E" w14:textId="77777777" w:rsidR="000E1592" w:rsidRPr="00842CDE" w:rsidRDefault="000E1592" w:rsidP="00CD74E7">
            <w:pPr>
              <w:spacing w:after="0"/>
              <w:jc w:val="center"/>
              <w:rPr>
                <w:ins w:id="61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48D3" w14:textId="77777777" w:rsidR="000E1592" w:rsidRPr="00842CDE" w:rsidRDefault="000E1592" w:rsidP="00CD74E7">
            <w:pPr>
              <w:spacing w:after="0"/>
              <w:jc w:val="center"/>
              <w:rPr>
                <w:ins w:id="61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7E53" w14:textId="77777777" w:rsidR="000E1592" w:rsidRPr="00842CDE" w:rsidRDefault="000E1592" w:rsidP="00CD74E7">
            <w:pPr>
              <w:spacing w:after="0"/>
              <w:jc w:val="center"/>
              <w:rPr>
                <w:ins w:id="61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1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0E6C" w14:textId="77777777" w:rsidR="000E1592" w:rsidRPr="00842CDE" w:rsidRDefault="000E1592" w:rsidP="00CD74E7">
            <w:pPr>
              <w:spacing w:after="0"/>
              <w:jc w:val="center"/>
              <w:rPr>
                <w:ins w:id="62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2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F7A9" w14:textId="77777777" w:rsidR="000E1592" w:rsidRPr="00842CDE" w:rsidRDefault="000E1592" w:rsidP="00CD74E7">
            <w:pPr>
              <w:spacing w:after="0"/>
              <w:jc w:val="center"/>
              <w:rPr>
                <w:ins w:id="62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2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1F199" w14:textId="77777777" w:rsidR="000E1592" w:rsidRPr="00842CDE" w:rsidRDefault="000E1592" w:rsidP="00CD74E7">
            <w:pPr>
              <w:spacing w:after="0"/>
              <w:jc w:val="center"/>
              <w:rPr>
                <w:ins w:id="62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2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-42.0</w:t>
              </w:r>
            </w:ins>
          </w:p>
        </w:tc>
      </w:tr>
      <w:tr w:rsidR="000E1592" w:rsidRPr="00842CDE" w14:paraId="2C1E66A1" w14:textId="77777777" w:rsidTr="00CD74E7">
        <w:tblPrEx>
          <w:jc w:val="left"/>
        </w:tblPrEx>
        <w:trPr>
          <w:trHeight w:val="292"/>
          <w:ins w:id="626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DE451" w14:textId="77777777" w:rsidR="000E1592" w:rsidRPr="00842CDE" w:rsidRDefault="000E1592" w:rsidP="00CD74E7">
            <w:pPr>
              <w:spacing w:after="0"/>
              <w:jc w:val="center"/>
              <w:rPr>
                <w:ins w:id="62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2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289.6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CE1F" w14:textId="77777777" w:rsidR="000E1592" w:rsidRPr="00842CDE" w:rsidRDefault="000E1592" w:rsidP="00CD74E7">
            <w:pPr>
              <w:spacing w:after="0"/>
              <w:jc w:val="center"/>
              <w:rPr>
                <w:ins w:id="62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3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34CE" w14:textId="77777777" w:rsidR="000E1592" w:rsidRPr="00842CDE" w:rsidRDefault="000E1592" w:rsidP="00CD74E7">
            <w:pPr>
              <w:spacing w:after="0"/>
              <w:jc w:val="center"/>
              <w:rPr>
                <w:ins w:id="63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3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AFDB" w14:textId="77777777" w:rsidR="000E1592" w:rsidRPr="00842CDE" w:rsidRDefault="000E1592" w:rsidP="00CD74E7">
            <w:pPr>
              <w:spacing w:after="0"/>
              <w:jc w:val="center"/>
              <w:rPr>
                <w:ins w:id="63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3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4969" w14:textId="77777777" w:rsidR="000E1592" w:rsidRPr="00842CDE" w:rsidRDefault="000E1592" w:rsidP="00CD74E7">
            <w:pPr>
              <w:spacing w:after="0"/>
              <w:jc w:val="center"/>
              <w:rPr>
                <w:ins w:id="63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3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A2DDD" w14:textId="77777777" w:rsidR="000E1592" w:rsidRPr="00842CDE" w:rsidRDefault="000E1592" w:rsidP="00CD74E7">
            <w:pPr>
              <w:spacing w:after="0"/>
              <w:jc w:val="center"/>
              <w:rPr>
                <w:ins w:id="63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3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-30.5</w:t>
              </w:r>
            </w:ins>
          </w:p>
        </w:tc>
      </w:tr>
      <w:tr w:rsidR="000E1592" w:rsidRPr="00842CDE" w14:paraId="20321DD0" w14:textId="77777777" w:rsidTr="00CD74E7">
        <w:tblPrEx>
          <w:jc w:val="left"/>
        </w:tblPrEx>
        <w:trPr>
          <w:trHeight w:val="292"/>
          <w:ins w:id="639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40555" w14:textId="77777777" w:rsidR="000E1592" w:rsidRPr="00842CDE" w:rsidRDefault="000E1592" w:rsidP="00CD74E7">
            <w:pPr>
              <w:spacing w:after="0"/>
              <w:jc w:val="center"/>
              <w:rPr>
                <w:ins w:id="64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299.8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555D" w14:textId="77777777" w:rsidR="000E1592" w:rsidRPr="00842CDE" w:rsidRDefault="000E1592" w:rsidP="00CD74E7">
            <w:pPr>
              <w:spacing w:after="0"/>
              <w:jc w:val="center"/>
              <w:rPr>
                <w:ins w:id="64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08F33" w14:textId="77777777" w:rsidR="000E1592" w:rsidRPr="00842CDE" w:rsidRDefault="000E1592" w:rsidP="00CD74E7">
            <w:pPr>
              <w:spacing w:after="0"/>
              <w:jc w:val="center"/>
              <w:rPr>
                <w:ins w:id="64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7D22" w14:textId="77777777" w:rsidR="000E1592" w:rsidRPr="00842CDE" w:rsidRDefault="000E1592" w:rsidP="00CD74E7">
            <w:pPr>
              <w:spacing w:after="0"/>
              <w:jc w:val="center"/>
              <w:rPr>
                <w:ins w:id="64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4083" w14:textId="77777777" w:rsidR="000E1592" w:rsidRPr="00842CDE" w:rsidRDefault="000E1592" w:rsidP="00CD74E7">
            <w:pPr>
              <w:spacing w:after="0"/>
              <w:jc w:val="center"/>
              <w:rPr>
                <w:ins w:id="64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4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2E683" w14:textId="77777777" w:rsidR="000E1592" w:rsidRPr="00842CDE" w:rsidRDefault="000E1592" w:rsidP="00CD74E7">
            <w:pPr>
              <w:spacing w:after="0"/>
              <w:jc w:val="center"/>
              <w:rPr>
                <w:ins w:id="65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5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-38.3</w:t>
              </w:r>
            </w:ins>
          </w:p>
        </w:tc>
      </w:tr>
      <w:tr w:rsidR="000E1592" w:rsidRPr="00842CDE" w14:paraId="72E20A67" w14:textId="77777777" w:rsidTr="00CD74E7">
        <w:tblPrEx>
          <w:jc w:val="left"/>
        </w:tblPrEx>
        <w:trPr>
          <w:trHeight w:val="292"/>
          <w:ins w:id="652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E6F75" w14:textId="77777777" w:rsidR="000E1592" w:rsidRPr="00842CDE" w:rsidRDefault="000E1592" w:rsidP="00CD74E7">
            <w:pPr>
              <w:spacing w:after="0"/>
              <w:jc w:val="center"/>
              <w:rPr>
                <w:ins w:id="65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5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340.8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AC80" w14:textId="77777777" w:rsidR="000E1592" w:rsidRPr="00842CDE" w:rsidRDefault="000E1592" w:rsidP="00CD74E7">
            <w:pPr>
              <w:spacing w:after="0"/>
              <w:jc w:val="center"/>
              <w:rPr>
                <w:ins w:id="65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5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91E6" w14:textId="77777777" w:rsidR="000E1592" w:rsidRPr="00842CDE" w:rsidRDefault="000E1592" w:rsidP="00CD74E7">
            <w:pPr>
              <w:spacing w:after="0"/>
              <w:jc w:val="center"/>
              <w:rPr>
                <w:ins w:id="65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5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17DE" w14:textId="77777777" w:rsidR="000E1592" w:rsidRPr="00842CDE" w:rsidRDefault="000E1592" w:rsidP="00CD74E7">
            <w:pPr>
              <w:spacing w:after="0"/>
              <w:jc w:val="center"/>
              <w:rPr>
                <w:ins w:id="65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8E78" w14:textId="77777777" w:rsidR="000E1592" w:rsidRPr="00842CDE" w:rsidRDefault="000E1592" w:rsidP="00CD74E7">
            <w:pPr>
              <w:spacing w:after="0"/>
              <w:jc w:val="center"/>
              <w:rPr>
                <w:ins w:id="66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45DDF" w14:textId="77777777" w:rsidR="000E1592" w:rsidRPr="00842CDE" w:rsidRDefault="000E1592" w:rsidP="00CD74E7">
            <w:pPr>
              <w:spacing w:after="0"/>
              <w:jc w:val="center"/>
              <w:rPr>
                <w:ins w:id="66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-46.0</w:t>
              </w:r>
            </w:ins>
          </w:p>
        </w:tc>
      </w:tr>
      <w:tr w:rsidR="000E1592" w:rsidRPr="00842CDE" w14:paraId="62F083E6" w14:textId="77777777" w:rsidTr="00CD74E7">
        <w:tblPrEx>
          <w:jc w:val="left"/>
        </w:tblPrEx>
        <w:trPr>
          <w:trHeight w:val="292"/>
          <w:ins w:id="665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5FBD0" w14:textId="77777777" w:rsidR="000E1592" w:rsidRPr="00842CDE" w:rsidRDefault="000E1592" w:rsidP="00CD74E7">
            <w:pPr>
              <w:spacing w:after="0"/>
              <w:jc w:val="center"/>
              <w:rPr>
                <w:ins w:id="66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5812" w14:textId="77777777" w:rsidR="000E1592" w:rsidRPr="00842CDE" w:rsidRDefault="000E1592" w:rsidP="00CD74E7">
            <w:pPr>
              <w:spacing w:after="0"/>
              <w:jc w:val="center"/>
              <w:rPr>
                <w:ins w:id="66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6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6788" w14:textId="77777777" w:rsidR="000E1592" w:rsidRPr="00842CDE" w:rsidRDefault="000E1592" w:rsidP="00CD74E7">
            <w:pPr>
              <w:spacing w:after="0"/>
              <w:jc w:val="center"/>
              <w:rPr>
                <w:ins w:id="67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7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A0B3" w14:textId="77777777" w:rsidR="000E1592" w:rsidRPr="00842CDE" w:rsidRDefault="000E1592" w:rsidP="00CD74E7">
            <w:pPr>
              <w:spacing w:after="0"/>
              <w:jc w:val="center"/>
              <w:rPr>
                <w:ins w:id="67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7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DA20" w14:textId="77777777" w:rsidR="000E1592" w:rsidRPr="00842CDE" w:rsidRDefault="000E1592" w:rsidP="00CD74E7">
            <w:pPr>
              <w:spacing w:after="0"/>
              <w:jc w:val="center"/>
              <w:rPr>
                <w:ins w:id="67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7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EFB6E" w14:textId="77777777" w:rsidR="000E1592" w:rsidRPr="00842CDE" w:rsidRDefault="000E1592" w:rsidP="00CD74E7">
            <w:pPr>
              <w:spacing w:after="0"/>
              <w:jc w:val="center"/>
              <w:rPr>
                <w:ins w:id="67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7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-32.8</w:t>
              </w:r>
            </w:ins>
          </w:p>
        </w:tc>
      </w:tr>
      <w:tr w:rsidR="000E1592" w:rsidRPr="00842CDE" w14:paraId="06A2B85E" w14:textId="77777777" w:rsidTr="00CD74E7">
        <w:tblPrEx>
          <w:jc w:val="left"/>
        </w:tblPrEx>
        <w:trPr>
          <w:trHeight w:val="292"/>
          <w:ins w:id="678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0FFB2" w14:textId="77777777" w:rsidR="000E1592" w:rsidRPr="00842CDE" w:rsidRDefault="000E1592" w:rsidP="00CD74E7">
            <w:pPr>
              <w:spacing w:after="0"/>
              <w:jc w:val="center"/>
              <w:rPr>
                <w:ins w:id="67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3426" w14:textId="77777777" w:rsidR="000E1592" w:rsidRPr="00842CDE" w:rsidRDefault="000E1592" w:rsidP="00CD74E7">
            <w:pPr>
              <w:spacing w:after="0"/>
              <w:jc w:val="center"/>
              <w:rPr>
                <w:ins w:id="68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3392C" w14:textId="77777777" w:rsidR="000E1592" w:rsidRPr="00842CDE" w:rsidRDefault="000E1592" w:rsidP="00CD74E7">
            <w:pPr>
              <w:spacing w:after="0"/>
              <w:jc w:val="center"/>
              <w:rPr>
                <w:ins w:id="68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1CA3" w14:textId="77777777" w:rsidR="000E1592" w:rsidRPr="00842CDE" w:rsidRDefault="000E1592" w:rsidP="00CD74E7">
            <w:pPr>
              <w:spacing w:after="0"/>
              <w:jc w:val="center"/>
              <w:rPr>
                <w:ins w:id="68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5B6B" w14:textId="77777777" w:rsidR="000E1592" w:rsidRPr="00842CDE" w:rsidRDefault="000E1592" w:rsidP="00CD74E7">
            <w:pPr>
              <w:spacing w:after="0"/>
              <w:jc w:val="center"/>
              <w:rPr>
                <w:ins w:id="68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8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7CA8F" w14:textId="77777777" w:rsidR="000E1592" w:rsidRPr="00842CDE" w:rsidRDefault="000E1592" w:rsidP="00CD74E7">
            <w:pPr>
              <w:spacing w:after="0"/>
              <w:jc w:val="center"/>
              <w:rPr>
                <w:ins w:id="68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9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-30.8</w:t>
              </w:r>
            </w:ins>
          </w:p>
        </w:tc>
      </w:tr>
      <w:tr w:rsidR="000E1592" w:rsidRPr="00842CDE" w14:paraId="7A6E61DC" w14:textId="77777777" w:rsidTr="00CD74E7">
        <w:tblPrEx>
          <w:jc w:val="left"/>
        </w:tblPrEx>
        <w:trPr>
          <w:trHeight w:val="292"/>
          <w:ins w:id="691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7A9DE" w14:textId="77777777" w:rsidR="000E1592" w:rsidRPr="00842CDE" w:rsidRDefault="000E1592" w:rsidP="00CD74E7">
            <w:pPr>
              <w:spacing w:after="0"/>
              <w:jc w:val="center"/>
              <w:rPr>
                <w:ins w:id="69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9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7A93" w14:textId="77777777" w:rsidR="000E1592" w:rsidRPr="00842CDE" w:rsidRDefault="000E1592" w:rsidP="00CD74E7">
            <w:pPr>
              <w:spacing w:after="0"/>
              <w:jc w:val="center"/>
              <w:rPr>
                <w:ins w:id="69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9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1379" w14:textId="77777777" w:rsidR="000E1592" w:rsidRPr="00842CDE" w:rsidRDefault="000E1592" w:rsidP="00CD74E7">
            <w:pPr>
              <w:spacing w:after="0"/>
              <w:jc w:val="center"/>
              <w:rPr>
                <w:ins w:id="69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9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DA07" w14:textId="77777777" w:rsidR="000E1592" w:rsidRPr="00842CDE" w:rsidRDefault="000E1592" w:rsidP="00CD74E7">
            <w:pPr>
              <w:spacing w:after="0"/>
              <w:jc w:val="center"/>
              <w:rPr>
                <w:ins w:id="69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69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2CEA" w14:textId="77777777" w:rsidR="000E1592" w:rsidRPr="00842CDE" w:rsidRDefault="000E1592" w:rsidP="00CD74E7">
            <w:pPr>
              <w:spacing w:after="0"/>
              <w:jc w:val="center"/>
              <w:rPr>
                <w:ins w:id="70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0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ED5D6" w14:textId="77777777" w:rsidR="000E1592" w:rsidRPr="00842CDE" w:rsidRDefault="000E1592" w:rsidP="00CD74E7">
            <w:pPr>
              <w:spacing w:after="0"/>
              <w:jc w:val="center"/>
              <w:rPr>
                <w:ins w:id="70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0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-44.6</w:t>
              </w:r>
            </w:ins>
          </w:p>
        </w:tc>
      </w:tr>
      <w:tr w:rsidR="000E1592" w:rsidRPr="00842CDE" w14:paraId="72EFAF6F" w14:textId="77777777" w:rsidTr="00CD74E7">
        <w:tblPrEx>
          <w:jc w:val="left"/>
        </w:tblPrEx>
        <w:trPr>
          <w:trHeight w:val="292"/>
          <w:ins w:id="704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D1D12" w14:textId="77777777" w:rsidR="000E1592" w:rsidRPr="00842CDE" w:rsidRDefault="000E1592" w:rsidP="00CD74E7">
            <w:pPr>
              <w:spacing w:after="0"/>
              <w:jc w:val="center"/>
              <w:rPr>
                <w:ins w:id="70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0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989.3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7F6" w14:textId="77777777" w:rsidR="000E1592" w:rsidRPr="00842CDE" w:rsidRDefault="000E1592" w:rsidP="00CD74E7">
            <w:pPr>
              <w:spacing w:after="0"/>
              <w:jc w:val="center"/>
              <w:rPr>
                <w:ins w:id="70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0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DBEA" w14:textId="77777777" w:rsidR="000E1592" w:rsidRPr="00842CDE" w:rsidRDefault="000E1592" w:rsidP="00CD74E7">
            <w:pPr>
              <w:spacing w:after="0"/>
              <w:jc w:val="center"/>
              <w:rPr>
                <w:ins w:id="70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1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67CB" w14:textId="77777777" w:rsidR="000E1592" w:rsidRPr="00842CDE" w:rsidRDefault="000E1592" w:rsidP="00CD74E7">
            <w:pPr>
              <w:spacing w:after="0"/>
              <w:jc w:val="center"/>
              <w:rPr>
                <w:ins w:id="71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1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8AAB" w14:textId="77777777" w:rsidR="000E1592" w:rsidRPr="00842CDE" w:rsidRDefault="000E1592" w:rsidP="00CD74E7">
            <w:pPr>
              <w:spacing w:after="0"/>
              <w:jc w:val="center"/>
              <w:rPr>
                <w:ins w:id="71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1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DBD9A" w14:textId="77777777" w:rsidR="000E1592" w:rsidRPr="00842CDE" w:rsidRDefault="000E1592" w:rsidP="00CD74E7">
            <w:pPr>
              <w:spacing w:after="0"/>
              <w:jc w:val="center"/>
              <w:rPr>
                <w:ins w:id="71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1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-49.8</w:t>
              </w:r>
            </w:ins>
          </w:p>
        </w:tc>
      </w:tr>
      <w:tr w:rsidR="000E1592" w:rsidRPr="00842CDE" w14:paraId="12CBE8E0" w14:textId="77777777" w:rsidTr="00CD74E7">
        <w:tblPrEx>
          <w:jc w:val="left"/>
        </w:tblPrEx>
        <w:trPr>
          <w:trHeight w:val="292"/>
          <w:ins w:id="717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A2424" w14:textId="77777777" w:rsidR="000E1592" w:rsidRPr="00842CDE" w:rsidRDefault="000E1592" w:rsidP="00CD74E7">
            <w:pPr>
              <w:spacing w:after="0"/>
              <w:jc w:val="center"/>
              <w:rPr>
                <w:ins w:id="71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1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1554.5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6BCC" w14:textId="77777777" w:rsidR="000E1592" w:rsidRPr="00842CDE" w:rsidRDefault="000E1592" w:rsidP="00CD74E7">
            <w:pPr>
              <w:spacing w:after="0"/>
              <w:jc w:val="center"/>
              <w:rPr>
                <w:ins w:id="72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282F" w14:textId="77777777" w:rsidR="000E1592" w:rsidRPr="00842CDE" w:rsidRDefault="000E1592" w:rsidP="00CD74E7">
            <w:pPr>
              <w:spacing w:after="0"/>
              <w:jc w:val="center"/>
              <w:rPr>
                <w:ins w:id="72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59F4" w14:textId="77777777" w:rsidR="000E1592" w:rsidRPr="00842CDE" w:rsidRDefault="000E1592" w:rsidP="00CD74E7">
            <w:pPr>
              <w:spacing w:after="0"/>
              <w:jc w:val="center"/>
              <w:rPr>
                <w:ins w:id="72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DF66" w14:textId="77777777" w:rsidR="000E1592" w:rsidRPr="00842CDE" w:rsidRDefault="000E1592" w:rsidP="00CD74E7">
            <w:pPr>
              <w:spacing w:after="0"/>
              <w:jc w:val="center"/>
              <w:rPr>
                <w:ins w:id="72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12C43" w14:textId="77777777" w:rsidR="000E1592" w:rsidRPr="00842CDE" w:rsidRDefault="000E1592" w:rsidP="00CD74E7">
            <w:pPr>
              <w:spacing w:after="0"/>
              <w:jc w:val="center"/>
              <w:rPr>
                <w:ins w:id="72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2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-50.9</w:t>
              </w:r>
            </w:ins>
          </w:p>
        </w:tc>
      </w:tr>
      <w:tr w:rsidR="000E1592" w:rsidRPr="00842CDE" w14:paraId="46F7DE00" w14:textId="77777777" w:rsidTr="00CD74E7">
        <w:tblPrEx>
          <w:jc w:val="left"/>
        </w:tblPrEx>
        <w:trPr>
          <w:trHeight w:val="292"/>
          <w:ins w:id="730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18762" w14:textId="77777777" w:rsidR="000E1592" w:rsidRPr="00842CDE" w:rsidRDefault="000E1592" w:rsidP="00CD74E7">
            <w:pPr>
              <w:spacing w:after="0"/>
              <w:jc w:val="center"/>
              <w:rPr>
                <w:ins w:id="73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3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1679.1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824F" w14:textId="77777777" w:rsidR="000E1592" w:rsidRPr="00842CDE" w:rsidRDefault="000E1592" w:rsidP="00CD74E7">
            <w:pPr>
              <w:spacing w:after="0"/>
              <w:jc w:val="center"/>
              <w:rPr>
                <w:ins w:id="73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3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E404" w14:textId="77777777" w:rsidR="000E1592" w:rsidRPr="00842CDE" w:rsidRDefault="000E1592" w:rsidP="00CD74E7">
            <w:pPr>
              <w:spacing w:after="0"/>
              <w:jc w:val="center"/>
              <w:rPr>
                <w:ins w:id="73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3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6D0E" w14:textId="77777777" w:rsidR="000E1592" w:rsidRPr="00842CDE" w:rsidRDefault="000E1592" w:rsidP="00CD74E7">
            <w:pPr>
              <w:spacing w:after="0"/>
              <w:jc w:val="center"/>
              <w:rPr>
                <w:ins w:id="73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3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98BD" w14:textId="77777777" w:rsidR="000E1592" w:rsidRPr="00842CDE" w:rsidRDefault="000E1592" w:rsidP="00CD74E7">
            <w:pPr>
              <w:spacing w:after="0"/>
              <w:jc w:val="center"/>
              <w:rPr>
                <w:ins w:id="73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E5ECF" w14:textId="77777777" w:rsidR="000E1592" w:rsidRPr="00842CDE" w:rsidRDefault="000E1592" w:rsidP="00CD74E7">
            <w:pPr>
              <w:spacing w:after="0"/>
              <w:jc w:val="center"/>
              <w:rPr>
                <w:ins w:id="74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-40.9</w:t>
              </w:r>
            </w:ins>
          </w:p>
        </w:tc>
      </w:tr>
      <w:tr w:rsidR="000E1592" w:rsidRPr="00842CDE" w14:paraId="11F2A02A" w14:textId="77777777" w:rsidTr="00CD74E7">
        <w:tblPrEx>
          <w:jc w:val="left"/>
        </w:tblPrEx>
        <w:trPr>
          <w:trHeight w:val="292"/>
          <w:ins w:id="743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C85AF" w14:textId="77777777" w:rsidR="000E1592" w:rsidRPr="00842CDE" w:rsidRDefault="000E1592" w:rsidP="00CD74E7">
            <w:pPr>
              <w:spacing w:after="0"/>
              <w:jc w:val="center"/>
              <w:rPr>
                <w:ins w:id="74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lastRenderedPageBreak/>
                <w:t>2003.9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62B1" w14:textId="77777777" w:rsidR="000E1592" w:rsidRPr="00842CDE" w:rsidRDefault="000E1592" w:rsidP="00CD74E7">
            <w:pPr>
              <w:spacing w:after="0"/>
              <w:jc w:val="center"/>
              <w:rPr>
                <w:ins w:id="74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EB27" w14:textId="77777777" w:rsidR="000E1592" w:rsidRPr="00842CDE" w:rsidRDefault="000E1592" w:rsidP="00CD74E7">
            <w:pPr>
              <w:spacing w:after="0"/>
              <w:jc w:val="center"/>
              <w:rPr>
                <w:ins w:id="74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4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229D" w14:textId="77777777" w:rsidR="000E1592" w:rsidRPr="00842CDE" w:rsidRDefault="000E1592" w:rsidP="00CD74E7">
            <w:pPr>
              <w:spacing w:after="0"/>
              <w:jc w:val="center"/>
              <w:rPr>
                <w:ins w:id="75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5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CD02" w14:textId="77777777" w:rsidR="000E1592" w:rsidRPr="00842CDE" w:rsidRDefault="000E1592" w:rsidP="00CD74E7">
            <w:pPr>
              <w:spacing w:after="0"/>
              <w:jc w:val="center"/>
              <w:rPr>
                <w:ins w:id="75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5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A95D3" w14:textId="77777777" w:rsidR="000E1592" w:rsidRPr="00842CDE" w:rsidRDefault="000E1592" w:rsidP="00CD74E7">
            <w:pPr>
              <w:spacing w:after="0"/>
              <w:jc w:val="center"/>
              <w:rPr>
                <w:ins w:id="75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5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-51.0</w:t>
              </w:r>
            </w:ins>
          </w:p>
        </w:tc>
      </w:tr>
      <w:tr w:rsidR="000E1592" w:rsidRPr="00842CDE" w14:paraId="35AAA4C5" w14:textId="77777777" w:rsidTr="00CD74E7">
        <w:tblPrEx>
          <w:jc w:val="left"/>
        </w:tblPrEx>
        <w:trPr>
          <w:trHeight w:val="292"/>
          <w:ins w:id="756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71CF0" w14:textId="77777777" w:rsidR="000E1592" w:rsidRPr="00842CDE" w:rsidRDefault="000E1592" w:rsidP="00CD74E7">
            <w:pPr>
              <w:spacing w:after="0"/>
              <w:jc w:val="center"/>
              <w:rPr>
                <w:ins w:id="75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5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2046.8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E712" w14:textId="77777777" w:rsidR="000E1592" w:rsidRPr="00842CDE" w:rsidRDefault="000E1592" w:rsidP="00CD74E7">
            <w:pPr>
              <w:spacing w:after="0"/>
              <w:jc w:val="center"/>
              <w:rPr>
                <w:ins w:id="75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6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8D1B" w14:textId="77777777" w:rsidR="000E1592" w:rsidRPr="00842CDE" w:rsidRDefault="000E1592" w:rsidP="00CD74E7">
            <w:pPr>
              <w:spacing w:after="0"/>
              <w:jc w:val="center"/>
              <w:rPr>
                <w:ins w:id="76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6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3067" w14:textId="77777777" w:rsidR="000E1592" w:rsidRPr="00842CDE" w:rsidRDefault="000E1592" w:rsidP="00CD74E7">
            <w:pPr>
              <w:spacing w:after="0"/>
              <w:jc w:val="center"/>
              <w:rPr>
                <w:ins w:id="76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6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D954" w14:textId="77777777" w:rsidR="000E1592" w:rsidRPr="00842CDE" w:rsidRDefault="000E1592" w:rsidP="00CD74E7">
            <w:pPr>
              <w:spacing w:after="0"/>
              <w:jc w:val="center"/>
              <w:rPr>
                <w:ins w:id="76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6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7335E" w14:textId="77777777" w:rsidR="000E1592" w:rsidRPr="00842CDE" w:rsidRDefault="000E1592" w:rsidP="00CD74E7">
            <w:pPr>
              <w:spacing w:after="0"/>
              <w:jc w:val="center"/>
              <w:rPr>
                <w:ins w:id="76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6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-45.0</w:t>
              </w:r>
            </w:ins>
          </w:p>
        </w:tc>
      </w:tr>
      <w:tr w:rsidR="000E1592" w:rsidRPr="00842CDE" w14:paraId="08FBCA19" w14:textId="77777777" w:rsidTr="00CD74E7">
        <w:tblPrEx>
          <w:jc w:val="left"/>
        </w:tblPrEx>
        <w:trPr>
          <w:trHeight w:val="292"/>
          <w:ins w:id="769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FEAB6" w14:textId="77777777" w:rsidR="000E1592" w:rsidRPr="00842CDE" w:rsidRDefault="000E1592" w:rsidP="00CD74E7">
            <w:pPr>
              <w:spacing w:after="0"/>
              <w:jc w:val="center"/>
              <w:rPr>
                <w:ins w:id="77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2301.9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3D75" w14:textId="77777777" w:rsidR="000E1592" w:rsidRPr="00842CDE" w:rsidRDefault="000E1592" w:rsidP="00CD74E7">
            <w:pPr>
              <w:spacing w:after="0"/>
              <w:jc w:val="center"/>
              <w:rPr>
                <w:ins w:id="77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765D" w14:textId="77777777" w:rsidR="000E1592" w:rsidRPr="00842CDE" w:rsidRDefault="000E1592" w:rsidP="00CD74E7">
            <w:pPr>
              <w:spacing w:after="0"/>
              <w:jc w:val="center"/>
              <w:rPr>
                <w:ins w:id="77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A4D9" w14:textId="77777777" w:rsidR="000E1592" w:rsidRPr="00842CDE" w:rsidRDefault="000E1592" w:rsidP="00CD74E7">
            <w:pPr>
              <w:spacing w:after="0"/>
              <w:jc w:val="center"/>
              <w:rPr>
                <w:ins w:id="77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1B96" w14:textId="77777777" w:rsidR="000E1592" w:rsidRPr="00842CDE" w:rsidRDefault="000E1592" w:rsidP="00CD74E7">
            <w:pPr>
              <w:spacing w:after="0"/>
              <w:jc w:val="center"/>
              <w:rPr>
                <w:ins w:id="77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7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2FB9F" w14:textId="77777777" w:rsidR="000E1592" w:rsidRPr="00842CDE" w:rsidRDefault="000E1592" w:rsidP="00CD74E7">
            <w:pPr>
              <w:spacing w:after="0"/>
              <w:jc w:val="center"/>
              <w:rPr>
                <w:ins w:id="78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8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-46.3</w:t>
              </w:r>
            </w:ins>
          </w:p>
        </w:tc>
      </w:tr>
      <w:tr w:rsidR="000E1592" w:rsidRPr="00842CDE" w14:paraId="5A8CF408" w14:textId="77777777" w:rsidTr="00CD74E7">
        <w:tblPrEx>
          <w:jc w:val="left"/>
        </w:tblPrEx>
        <w:trPr>
          <w:trHeight w:val="292"/>
          <w:ins w:id="782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D190" w14:textId="77777777" w:rsidR="000E1592" w:rsidRPr="00842CDE" w:rsidRDefault="000E1592" w:rsidP="00CD74E7">
            <w:pPr>
              <w:spacing w:after="0"/>
              <w:jc w:val="center"/>
              <w:rPr>
                <w:ins w:id="78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8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48CC" w14:textId="77777777" w:rsidR="000E1592" w:rsidRPr="00842CDE" w:rsidRDefault="000E1592" w:rsidP="00CD74E7">
            <w:pPr>
              <w:spacing w:after="0"/>
              <w:jc w:val="center"/>
              <w:rPr>
                <w:ins w:id="78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8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-58.3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7887" w14:textId="77777777" w:rsidR="000E1592" w:rsidRPr="00842CDE" w:rsidRDefault="000E1592" w:rsidP="00CD74E7">
            <w:pPr>
              <w:spacing w:after="0"/>
              <w:jc w:val="center"/>
              <w:rPr>
                <w:ins w:id="78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8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9249" w14:textId="77777777" w:rsidR="000E1592" w:rsidRPr="00842CDE" w:rsidRDefault="000E1592" w:rsidP="00CD74E7">
            <w:pPr>
              <w:spacing w:after="0"/>
              <w:jc w:val="center"/>
              <w:rPr>
                <w:ins w:id="78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-59.7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B9AF" w14:textId="77777777" w:rsidR="000E1592" w:rsidRPr="00842CDE" w:rsidRDefault="000E1592" w:rsidP="00CD74E7">
            <w:pPr>
              <w:spacing w:after="0"/>
              <w:jc w:val="center"/>
              <w:rPr>
                <w:ins w:id="79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-57.8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54D22" w14:textId="77777777" w:rsidR="000E1592" w:rsidRPr="00842CDE" w:rsidRDefault="000E1592" w:rsidP="00CD74E7">
            <w:pPr>
              <w:spacing w:after="0"/>
              <w:jc w:val="center"/>
              <w:rPr>
                <w:ins w:id="79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-57.5</w:t>
              </w:r>
            </w:ins>
          </w:p>
        </w:tc>
      </w:tr>
      <w:tr w:rsidR="000E1592" w:rsidRPr="00842CDE" w14:paraId="556E23B8" w14:textId="77777777" w:rsidTr="00CD74E7">
        <w:tblPrEx>
          <w:jc w:val="left"/>
        </w:tblPrEx>
        <w:trPr>
          <w:trHeight w:val="300"/>
          <w:ins w:id="795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AB936" w14:textId="77777777" w:rsidR="000E1592" w:rsidRPr="00842CDE" w:rsidRDefault="000E1592" w:rsidP="00CD74E7">
            <w:pPr>
              <w:spacing w:after="0"/>
              <w:jc w:val="center"/>
              <w:rPr>
                <w:ins w:id="79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2570.6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3272" w14:textId="77777777" w:rsidR="000E1592" w:rsidRPr="00842CDE" w:rsidRDefault="000E1592" w:rsidP="00CD74E7">
            <w:pPr>
              <w:spacing w:after="0"/>
              <w:jc w:val="center"/>
              <w:rPr>
                <w:ins w:id="798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799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138F" w14:textId="77777777" w:rsidR="000E1592" w:rsidRPr="00842CDE" w:rsidRDefault="000E1592" w:rsidP="00CD74E7">
            <w:pPr>
              <w:spacing w:after="0"/>
              <w:jc w:val="center"/>
              <w:rPr>
                <w:ins w:id="800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01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72E1D" w14:textId="77777777" w:rsidR="000E1592" w:rsidRPr="00842CDE" w:rsidRDefault="000E1592" w:rsidP="00CD74E7">
            <w:pPr>
              <w:spacing w:after="0"/>
              <w:jc w:val="center"/>
              <w:rPr>
                <w:ins w:id="802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03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EE38" w14:textId="77777777" w:rsidR="000E1592" w:rsidRPr="00842CDE" w:rsidRDefault="000E1592" w:rsidP="00CD74E7">
            <w:pPr>
              <w:spacing w:after="0"/>
              <w:jc w:val="center"/>
              <w:rPr>
                <w:ins w:id="804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05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FB275" w14:textId="77777777" w:rsidR="000E1592" w:rsidRPr="00842CDE" w:rsidRDefault="000E1592" w:rsidP="00CD74E7">
            <w:pPr>
              <w:spacing w:after="0"/>
              <w:jc w:val="center"/>
              <w:rPr>
                <w:ins w:id="806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07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-61.3</w:t>
              </w:r>
            </w:ins>
          </w:p>
        </w:tc>
      </w:tr>
      <w:tr w:rsidR="000E1592" w:rsidRPr="00842CDE" w14:paraId="1C83D7BB" w14:textId="77777777" w:rsidTr="00CD74E7">
        <w:tblPrEx>
          <w:jc w:val="left"/>
        </w:tblPrEx>
        <w:trPr>
          <w:trHeight w:val="300"/>
          <w:ins w:id="808" w:author="Thorsten Hertel (KEYS)" w:date="2021-04-07T09:00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D355D" w14:textId="77777777" w:rsidR="000E1592" w:rsidRPr="00842CDE" w:rsidRDefault="000E1592" w:rsidP="00CD74E7">
            <w:pPr>
              <w:spacing w:after="0"/>
              <w:jc w:val="center"/>
              <w:rPr>
                <w:ins w:id="80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3158.1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523B9" w14:textId="77777777" w:rsidR="000E1592" w:rsidRPr="00842CDE" w:rsidRDefault="000E1592" w:rsidP="00CD74E7">
            <w:pPr>
              <w:spacing w:after="0"/>
              <w:jc w:val="center"/>
              <w:rPr>
                <w:ins w:id="811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2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62A0" w14:textId="77777777" w:rsidR="000E1592" w:rsidRPr="00842CDE" w:rsidRDefault="000E1592" w:rsidP="00CD74E7">
            <w:pPr>
              <w:spacing w:after="0"/>
              <w:jc w:val="center"/>
              <w:rPr>
                <w:ins w:id="813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4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-67.3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55B0" w14:textId="77777777" w:rsidR="000E1592" w:rsidRPr="00842CDE" w:rsidRDefault="000E1592" w:rsidP="00CD74E7">
            <w:pPr>
              <w:spacing w:after="0"/>
              <w:jc w:val="center"/>
              <w:rPr>
                <w:ins w:id="815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6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184E" w14:textId="77777777" w:rsidR="000E1592" w:rsidRPr="00842CDE" w:rsidRDefault="000E1592" w:rsidP="00CD74E7">
            <w:pPr>
              <w:spacing w:after="0"/>
              <w:jc w:val="center"/>
              <w:rPr>
                <w:ins w:id="817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18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-66.7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13A3C" w14:textId="77777777" w:rsidR="000E1592" w:rsidRPr="00842CDE" w:rsidRDefault="000E1592" w:rsidP="00CD74E7">
            <w:pPr>
              <w:spacing w:after="0"/>
              <w:jc w:val="center"/>
              <w:rPr>
                <w:ins w:id="819" w:author="Thorsten Hertel (KEYS)" w:date="2021-04-07T09:00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820" w:author="Thorsten Hertel (KEYS)" w:date="2021-04-07T09:00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-66.5</w:t>
              </w:r>
            </w:ins>
          </w:p>
        </w:tc>
      </w:tr>
      <w:bookmarkEnd w:id="488"/>
      <w:tr w:rsidR="0044226A" w:rsidRPr="00842CDE" w14:paraId="18DD564D" w14:textId="77777777" w:rsidTr="00FE1FD6">
        <w:trPr>
          <w:trHeight w:val="292"/>
          <w:jc w:val="center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E9BE35" w14:textId="1D9D295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1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Delay [ns]</w:delText>
              </w:r>
            </w:del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F32BF2F" w14:textId="66426EAF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2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Power [dB]</w:delText>
              </w:r>
            </w:del>
          </w:p>
        </w:tc>
      </w:tr>
      <w:tr w:rsidR="0044226A" w:rsidRPr="00842CDE" w14:paraId="6EAAD234" w14:textId="77777777" w:rsidTr="00FE1FD6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E4494D8" w14:textId="77777777" w:rsidR="0044226A" w:rsidRPr="00842CDE" w:rsidRDefault="0044226A" w:rsidP="0044226A">
            <w:pPr>
              <w:spacing w:after="0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F309C" w14:textId="64DEDA4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3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X2V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9A2D" w14:textId="5639076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4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9174" w14:textId="50F4B10C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5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BF890" w14:textId="1F56688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6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B9BF6" w14:textId="3147821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827" w:author="Thorsten Hertel (KEYS)" w:date="2021-04-07T09:00:00Z">
              <w:r w:rsidRPr="00842CDE" w:rsidDel="000E1592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H22</w:delText>
              </w:r>
            </w:del>
          </w:p>
        </w:tc>
      </w:tr>
      <w:tr w:rsidR="0044226A" w:rsidRPr="00842CDE" w14:paraId="4FE3421E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A4F0AAE" w14:textId="6EB13ED3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28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7D5E" w14:textId="2A5DE1E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2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B55EA" w14:textId="1E331FF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-32.8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BD8E3" w14:textId="342F85F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-32.9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C3F00" w14:textId="54CF6A5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9C83B" w14:textId="5468D565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-30.6</w:delText>
              </w:r>
            </w:del>
          </w:p>
        </w:tc>
      </w:tr>
      <w:tr w:rsidR="0044226A" w:rsidRPr="00842CDE" w14:paraId="4F3760E9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6C6C10" w14:textId="7228EAFB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34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76.6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829F" w14:textId="20DDA5A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1DB50" w14:textId="6BFB404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765D4" w14:textId="7C4B334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-28.1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A40B8" w14:textId="1E960504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-28.3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E1B05B" w14:textId="20C41CE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3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-27.8</w:delText>
              </w:r>
            </w:del>
          </w:p>
        </w:tc>
      </w:tr>
      <w:tr w:rsidR="0044226A" w:rsidRPr="00842CDE" w14:paraId="534B0293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A8D99EC" w14:textId="71640131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40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79.4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6ACF4" w14:textId="1DC6DEF4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-20.7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5EBA7" w14:textId="0B5D851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E256F" w14:textId="1C2D27D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-21.5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EDCE8" w14:textId="6A10A8E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-20.5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3D71FE" w14:textId="26CB8DE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-20.3</w:delText>
              </w:r>
            </w:del>
          </w:p>
        </w:tc>
      </w:tr>
      <w:tr w:rsidR="0044226A" w:rsidRPr="00842CDE" w14:paraId="71C4BE08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FAEB16B" w14:textId="189F035C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46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81.0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44EA" w14:textId="16CEDA72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-20.5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A658" w14:textId="5EE8749F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-23.2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B2FA5" w14:textId="72987C6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4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-23.2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FB730" w14:textId="1038EAE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-19.1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439C02" w14:textId="248EAAB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-19.1</w:delText>
              </w:r>
            </w:del>
          </w:p>
        </w:tc>
      </w:tr>
      <w:tr w:rsidR="0044226A" w:rsidRPr="00842CDE" w14:paraId="16C91D5F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BB39C9" w14:textId="1BCF99F8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52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85.0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497AE" w14:textId="48E5328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-25.8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BC8E0" w14:textId="4C8FEF8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-25.8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60AF9" w14:textId="73E5A8F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-27.7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FC4E1" w14:textId="5B129B8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-26.1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40BE15" w14:textId="27509FE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-24.8</w:delText>
              </w:r>
            </w:del>
          </w:p>
        </w:tc>
      </w:tr>
      <w:tr w:rsidR="0044226A" w:rsidRPr="00842CDE" w14:paraId="40F272FF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789503" w14:textId="2442B85C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58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232.4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96336" w14:textId="33BAE72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5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007A1" w14:textId="1F08E80C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16C74" w14:textId="238777B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641F" w14:textId="23FC5CF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-0.3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5FEC20" w14:textId="0652726C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</w:tr>
      <w:tr w:rsidR="0044226A" w:rsidRPr="00842CDE" w14:paraId="5BCEB554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03285B7" w14:textId="7C85F5D0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64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235.4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9899" w14:textId="4D7E2CB5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D443" w14:textId="4C755D0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DEE66" w14:textId="4A9836A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F93A7" w14:textId="64EF478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E023EB" w14:textId="2EA75832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6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-2.1</w:delText>
              </w:r>
            </w:del>
          </w:p>
        </w:tc>
      </w:tr>
      <w:tr w:rsidR="0044226A" w:rsidRPr="00842CDE" w14:paraId="7D8A54F9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40F31E2" w14:textId="5E03C12E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70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239.4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960D2" w14:textId="678B1724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4618E" w14:textId="70AAE7C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7BCB" w14:textId="02D9980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1AA6" w14:textId="008ED6F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542E8C" w14:textId="3A34398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-3.7</w:delText>
              </w:r>
            </w:del>
          </w:p>
        </w:tc>
      </w:tr>
      <w:tr w:rsidR="0044226A" w:rsidRPr="00842CDE" w14:paraId="67602605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EEAC36D" w14:textId="70CC5121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76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240.3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806E3" w14:textId="05C4FA8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-42.6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D0794" w14:textId="204B59E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-43.6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C628" w14:textId="1D63FF7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7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-43.8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6BD14" w14:textId="74C0A41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-42.1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908C37" w14:textId="5116DA4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-42.0</w:delText>
              </w:r>
            </w:del>
          </w:p>
        </w:tc>
      </w:tr>
      <w:tr w:rsidR="0044226A" w:rsidRPr="00842CDE" w14:paraId="6D749E77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E9F7A63" w14:textId="043E4311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82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289.6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095E" w14:textId="5DBF056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F6072" w14:textId="74D9AC9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3D4A7" w14:textId="7F838D8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1B8FA" w14:textId="6E06374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620C0A" w14:textId="6951466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-30.5</w:delText>
              </w:r>
            </w:del>
          </w:p>
        </w:tc>
      </w:tr>
      <w:tr w:rsidR="0044226A" w:rsidRPr="00842CDE" w14:paraId="2F7C5525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DF03C55" w14:textId="46D35CF6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88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299.8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76184" w14:textId="02AD20E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8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50095" w14:textId="383920D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4493E" w14:textId="742E888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-39.5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AA5C5" w14:textId="7D0CEEB5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62CAB" w14:textId="639F9B12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-38.3</w:delText>
              </w:r>
            </w:del>
          </w:p>
        </w:tc>
      </w:tr>
      <w:tr w:rsidR="0044226A" w:rsidRPr="00842CDE" w14:paraId="1BBAE858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DB28AF" w14:textId="3372DF48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894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340.8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49CEA" w14:textId="01AF0C2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48098" w14:textId="046A6B9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61AE9" w14:textId="7D10B13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-47.0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358B9" w14:textId="27EE53C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1FA99E" w14:textId="35A2219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89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-46.0</w:delText>
              </w:r>
            </w:del>
          </w:p>
        </w:tc>
      </w:tr>
      <w:tr w:rsidR="0044226A" w:rsidRPr="00842CDE" w14:paraId="7A20F8A5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C70388E" w14:textId="04A8BC20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00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448.4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68F75" w14:textId="1FCC88CC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-32.9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A3652" w14:textId="04933E6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-32.8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2D82E" w14:textId="15089044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C483C" w14:textId="0A70661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-33.4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CBF273" w14:textId="58ECAB3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-32.8</w:delText>
              </w:r>
            </w:del>
          </w:p>
        </w:tc>
      </w:tr>
      <w:tr w:rsidR="0044226A" w:rsidRPr="00842CDE" w14:paraId="2E3B586D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DEFCE19" w14:textId="29FD79DC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06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477.5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26E2C" w14:textId="7C7184B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966B3" w14:textId="5F8495B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5BD44" w14:textId="4F8C96D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0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AA42F" w14:textId="08B2D47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-31.2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967AD" w14:textId="5845CC1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-30.8</w:delText>
              </w:r>
            </w:del>
          </w:p>
        </w:tc>
      </w:tr>
      <w:tr w:rsidR="0044226A" w:rsidRPr="00842CDE" w14:paraId="07C8CA17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5BC1BC0" w14:textId="2D45C08C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12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792.2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598A" w14:textId="5F4676B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4ACDE" w14:textId="65E3627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A129" w14:textId="4255853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B5392" w14:textId="2825846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-44.6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51F249" w14:textId="7C38BFD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-44.6</w:delText>
              </w:r>
            </w:del>
          </w:p>
        </w:tc>
      </w:tr>
      <w:tr w:rsidR="0044226A" w:rsidRPr="00842CDE" w14:paraId="4D17AA8B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FD9997" w14:textId="6BB1364B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18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989.3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A0966" w14:textId="37A5B8D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1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-49.9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77C32" w14:textId="469E080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-49.5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48AD2" w14:textId="610637F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E491E" w14:textId="4399094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47F1E4" w14:textId="67F881D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-49.8</w:delText>
              </w:r>
            </w:del>
          </w:p>
        </w:tc>
      </w:tr>
      <w:tr w:rsidR="0044226A" w:rsidRPr="00842CDE" w14:paraId="7EBBE80E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F673EF" w14:textId="43251596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24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1554.5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5EB5" w14:textId="22C6E3F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01927" w14:textId="71A35A2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1A703" w14:textId="72A2FBD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009E" w14:textId="3849648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A1A822" w14:textId="087CD6C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2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-50.9</w:delText>
              </w:r>
            </w:del>
          </w:p>
        </w:tc>
      </w:tr>
      <w:tr w:rsidR="0044226A" w:rsidRPr="00842CDE" w14:paraId="5780C368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9C25AC6" w14:textId="5E192B8C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30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1679.1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110CF" w14:textId="4811633E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957E" w14:textId="4CBB49F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9B067" w14:textId="4431FCC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15F60" w14:textId="774243D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-41.4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74D0F2" w14:textId="00B9E992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-40.9</w:delText>
              </w:r>
            </w:del>
          </w:p>
        </w:tc>
      </w:tr>
      <w:tr w:rsidR="0044226A" w:rsidRPr="00842CDE" w14:paraId="37D37945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D5516A" w14:textId="6F5845A2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36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2003.9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100CF" w14:textId="373109F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8F2FA" w14:textId="76ABC85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08E9" w14:textId="7C16183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3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-52.0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88CF1" w14:textId="078B0A48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B3B92C" w14:textId="06A8748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-51.0</w:delText>
              </w:r>
            </w:del>
          </w:p>
        </w:tc>
      </w:tr>
      <w:tr w:rsidR="0044226A" w:rsidRPr="00842CDE" w14:paraId="2E0D488B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E00CF4" w14:textId="048FFF88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42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2046.8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DD205" w14:textId="1E1E1ECA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DA70" w14:textId="4307D25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EE59D" w14:textId="3BC6571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733A" w14:textId="1135107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6064F2" w14:textId="2874503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-45.0</w:delText>
              </w:r>
            </w:del>
          </w:p>
        </w:tc>
      </w:tr>
      <w:tr w:rsidR="0044226A" w:rsidRPr="00842CDE" w14:paraId="3B3DF76C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A4D1EA" w14:textId="3A98AF05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48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2301.9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DA8C" w14:textId="61E8C9F5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4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DECD8" w14:textId="6FE29130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1F52" w14:textId="70650E4D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24237" w14:textId="04634BF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-46.9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2FF04" w14:textId="234AB736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-46.3</w:delText>
              </w:r>
            </w:del>
          </w:p>
        </w:tc>
      </w:tr>
      <w:tr w:rsidR="0044226A" w:rsidRPr="00842CDE" w14:paraId="3A2EDA51" w14:textId="77777777" w:rsidTr="00FE1FD6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349C233" w14:textId="62ED5E63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54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2422.7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C01CF" w14:textId="61B11E8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-58.3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E2F87" w14:textId="754B3805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6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-59.4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212E7" w14:textId="256A2CF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-59.7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FEFB" w14:textId="3ED5A6B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-57.8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1E5EF" w14:textId="0E7F25B1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5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-57.5</w:delText>
              </w:r>
            </w:del>
          </w:p>
        </w:tc>
      </w:tr>
      <w:tr w:rsidR="0044226A" w:rsidRPr="00842CDE" w14:paraId="5D777FBC" w14:textId="77777777" w:rsidTr="00FE1FD6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7A1CC2" w14:textId="4BDDF56F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60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2570.6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E1552" w14:textId="751543FB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-61.5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4B245" w14:textId="1C5B493C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2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-62.0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7E5D8" w14:textId="64F4BF49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3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-62.2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97513" w14:textId="1D01B11F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4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-61.3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BD1911" w14:textId="474AD60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5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-61.3</w:delText>
              </w:r>
            </w:del>
          </w:p>
        </w:tc>
      </w:tr>
      <w:tr w:rsidR="0044226A" w:rsidRPr="00842CDE" w14:paraId="05DB5F19" w14:textId="77777777" w:rsidTr="00FE1FD6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6C31FA" w14:textId="4A081AFB" w:rsidR="0044226A" w:rsidRPr="00842CDE" w:rsidRDefault="0044226A" w:rsidP="0064418E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966" w:author="Thorsten Hertel (KEYS)" w:date="2021-04-07T09:00:00Z">
              <w:r w:rsidRPr="00842CDE" w:rsidDel="000E1592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3158.1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62620" w14:textId="53D268B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7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-66.8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17F73" w14:textId="43D4BFE4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8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-67.3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35948" w14:textId="667C264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69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-67.5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51EB0" w14:textId="11402FF3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70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-66.7</w:delText>
              </w:r>
            </w:del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6FF42" w14:textId="1D1D89E7" w:rsidR="0044226A" w:rsidRPr="00842CDE" w:rsidRDefault="0044226A" w:rsidP="0044226A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971" w:author="Thorsten Hertel (KEYS)" w:date="2021-04-07T09:00:00Z">
              <w:r w:rsidRPr="00842CDE" w:rsidDel="000E1592">
                <w:rPr>
                  <w:rFonts w:eastAsia="Times New Roman"/>
                  <w:sz w:val="22"/>
                  <w:szCs w:val="22"/>
                  <w:lang w:val="en-US"/>
                </w:rPr>
                <w:delText>-66.5</w:delText>
              </w:r>
            </w:del>
          </w:p>
        </w:tc>
      </w:tr>
    </w:tbl>
    <w:p w14:paraId="345901D7" w14:textId="55A86F05" w:rsidR="00CD74E7" w:rsidRDefault="00CD74E7" w:rsidP="00CD74E7">
      <w:pPr>
        <w:pStyle w:val="Caption"/>
        <w:jc w:val="center"/>
        <w:rPr>
          <w:ins w:id="972" w:author="Thorsten Hertel (KEYS)" w:date="2021-04-07T09:03:00Z"/>
        </w:rPr>
      </w:pPr>
      <w:ins w:id="973" w:author="Thorsten Hertel (KEYS)" w:date="2021-04-07T09:03:00Z">
        <w:r w:rsidRPr="00EE7860">
          <w:rPr>
            <w:noProof/>
          </w:rPr>
          <w:lastRenderedPageBreak/>
          <w:drawing>
            <wp:inline distT="0" distB="0" distL="0" distR="0" wp14:anchorId="39B7EB75" wp14:editId="5FD0BCC5">
              <wp:extent cx="5328285" cy="3994785"/>
              <wp:effectExtent l="0" t="0" r="0" b="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EA5D8F6" w14:textId="38E17FF7" w:rsidR="00CD74E7" w:rsidRDefault="00CD74E7" w:rsidP="00CD74E7">
      <w:pPr>
        <w:pStyle w:val="Caption"/>
        <w:jc w:val="center"/>
        <w:rPr>
          <w:ins w:id="974" w:author="Thorsten Hertel (KEYS)" w:date="2021-04-07T09:03:00Z"/>
        </w:rPr>
      </w:pPr>
      <w:ins w:id="975" w:author="Thorsten Hertel (KEYS)" w:date="2021-04-07T09:03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976" w:author="Thorsten Hertel (KEYS)" w:date="2021-04-09T18:16:00Z">
        <w:r w:rsidR="007F3C21">
          <w:rPr>
            <w:noProof/>
          </w:rPr>
          <w:t>4</w:t>
        </w:r>
      </w:ins>
      <w:ins w:id="977" w:author="Thorsten Hertel (KEYS)" w:date="2021-04-07T09:03:00Z">
        <w:r>
          <w:fldChar w:fldCharType="end"/>
        </w:r>
        <w:r>
          <w:t xml:space="preserve">. Reference autocorrelation figure for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≤ 2.45 GHz</w:t>
        </w:r>
      </w:ins>
    </w:p>
    <w:p w14:paraId="775B562D" w14:textId="77777777" w:rsidR="00911E54" w:rsidRDefault="00911E54" w:rsidP="00E03F11"/>
    <w:p w14:paraId="4EE06D0D" w14:textId="782F7E98" w:rsidR="001A1CE3" w:rsidRDefault="00B82548" w:rsidP="0070200D">
      <w:pPr>
        <w:jc w:val="center"/>
        <w:rPr>
          <w:ins w:id="978" w:author="Thorsten Hertel (KEYS)" w:date="2021-04-07T09:04:00Z"/>
        </w:rPr>
      </w:pPr>
      <w:del w:id="979" w:author="Thorsten Hertel (KEYS)" w:date="2021-04-07T09:04:00Z">
        <w:r w:rsidRPr="00B82548" w:rsidDel="00CD74E7">
          <w:rPr>
            <w:noProof/>
          </w:rPr>
          <w:lastRenderedPageBreak/>
          <w:drawing>
            <wp:inline distT="0" distB="0" distL="0" distR="0" wp14:anchorId="0F8AD78A" wp14:editId="42F6267E">
              <wp:extent cx="6122035" cy="5033645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503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11890B8" w14:textId="785E942F" w:rsidR="00CD74E7" w:rsidRDefault="00CD74E7" w:rsidP="0070200D">
      <w:pPr>
        <w:jc w:val="center"/>
      </w:pPr>
      <w:ins w:id="980" w:author="Thorsten Hertel (KEYS)" w:date="2021-04-07T09:04:00Z">
        <w:r w:rsidRPr="00755C27">
          <w:rPr>
            <w:noProof/>
          </w:rPr>
          <w:lastRenderedPageBreak/>
          <w:drawing>
            <wp:inline distT="0" distB="0" distL="0" distR="0" wp14:anchorId="5F67C11E" wp14:editId="2A6877FD">
              <wp:extent cx="5751921" cy="4306570"/>
              <wp:effectExtent l="0" t="0" r="0" b="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045"/>
                      <a:stretch/>
                    </pic:blipFill>
                    <pic:spPr bwMode="auto">
                      <a:xfrm>
                        <a:off x="0" y="0"/>
                        <a:ext cx="5751921" cy="4306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53A02E5" w14:textId="4C4F0652" w:rsidR="001A1CE3" w:rsidRDefault="001A1CE3" w:rsidP="0070200D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ins w:id="981" w:author="Thorsten Hertel (KEYS)" w:date="2021-04-09T18:16:00Z">
        <w:r w:rsidR="007F3C21">
          <w:rPr>
            <w:noProof/>
          </w:rPr>
          <w:t>5</w:t>
        </w:r>
      </w:ins>
      <w:del w:id="982" w:author="Thorsten Hertel (KEYS)" w:date="2021-04-07T09:09:00Z">
        <w:r w:rsidDel="00FE1FD6">
          <w:rPr>
            <w:noProof/>
          </w:rPr>
          <w:delText>3</w:delText>
        </w:r>
      </w:del>
      <w:r>
        <w:fldChar w:fldCharType="end"/>
      </w:r>
      <w:r>
        <w:t>. Reference PDP figure for</w:t>
      </w:r>
      <w:r w:rsidR="007F0391">
        <w:t xml:space="preserve"> </w:t>
      </w:r>
      <w:r w:rsidR="00DD4107">
        <w:t>2</w:t>
      </w:r>
      <w:r w:rsidR="00DD4107" w:rsidRPr="00DD4107">
        <w:rPr>
          <w:vertAlign w:val="superscript"/>
        </w:rPr>
        <w:t>nd</w:t>
      </w:r>
      <w:r w:rsidR="00DD4107">
        <w:t xml:space="preserve"> strongest</w:t>
      </w:r>
      <w:r>
        <w:t xml:space="preserve"> beam of CDL-C UMa channel model for </w:t>
      </w:r>
      <w:r w:rsidRPr="0070200D">
        <w:rPr>
          <w:i/>
          <w:iCs/>
        </w:rPr>
        <w:t>f</w:t>
      </w:r>
      <w:r w:rsidRPr="00CC48DB">
        <w:rPr>
          <w:vertAlign w:val="subscript"/>
        </w:rPr>
        <w:t>c</w:t>
      </w:r>
      <w:r>
        <w:t xml:space="preserve"> </w:t>
      </w:r>
      <w:r w:rsidR="0070200D">
        <w:t>≤</w:t>
      </w:r>
      <w:r>
        <w:t xml:space="preserve"> 2.</w:t>
      </w:r>
      <w:r w:rsidR="0070200D">
        <w:t>4</w:t>
      </w:r>
      <w:r>
        <w:t>5 GHz.</w:t>
      </w:r>
    </w:p>
    <w:p w14:paraId="54207239" w14:textId="6F16E5AE" w:rsidR="001A1CE3" w:rsidRDefault="001A1CE3" w:rsidP="0070200D">
      <w:pPr>
        <w:pStyle w:val="Caption"/>
        <w:jc w:val="center"/>
        <w:rPr>
          <w:ins w:id="983" w:author="Thorsten Hertel (KEYS)" w:date="2021-04-07T09:04:00Z"/>
        </w:rPr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7F3C21">
        <w:rPr>
          <w:noProof/>
        </w:rPr>
        <w:t>3</w:t>
      </w:r>
      <w:r>
        <w:fldChar w:fldCharType="end"/>
      </w:r>
      <w:r>
        <w:t>. Reference PDP data for</w:t>
      </w:r>
      <w:r w:rsidR="00DD4107">
        <w:t xml:space="preserve"> 2</w:t>
      </w:r>
      <w:r w:rsidR="00DD4107" w:rsidRPr="00DD4107">
        <w:rPr>
          <w:vertAlign w:val="superscript"/>
        </w:rPr>
        <w:t>nd</w:t>
      </w:r>
      <w:r>
        <w:t xml:space="preserve"> strongest beam of CDL-C UMa channel model for </w:t>
      </w:r>
      <w:r w:rsidRPr="0070200D">
        <w:rPr>
          <w:i/>
          <w:iCs/>
        </w:rPr>
        <w:t>f</w:t>
      </w:r>
      <w:r w:rsidRPr="00CC48DB">
        <w:rPr>
          <w:vertAlign w:val="subscript"/>
        </w:rPr>
        <w:t>c</w:t>
      </w:r>
      <w:r>
        <w:t xml:space="preserve"> </w:t>
      </w:r>
      <w:r w:rsidR="0070200D">
        <w:t>≤</w:t>
      </w:r>
      <w:r>
        <w:t xml:space="preserve"> 2.</w:t>
      </w:r>
      <w:r w:rsidR="0070200D">
        <w:t>4</w:t>
      </w:r>
      <w:r>
        <w:t>5 GHz.</w:t>
      </w:r>
    </w:p>
    <w:tbl>
      <w:tblPr>
        <w:tblW w:w="634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20"/>
        <w:gridCol w:w="1020"/>
        <w:gridCol w:w="40"/>
        <w:gridCol w:w="1000"/>
        <w:gridCol w:w="60"/>
        <w:gridCol w:w="980"/>
        <w:gridCol w:w="80"/>
        <w:gridCol w:w="960"/>
        <w:gridCol w:w="100"/>
      </w:tblGrid>
      <w:tr w:rsidR="00CD74E7" w:rsidRPr="00842CDE" w14:paraId="27E3A5E4" w14:textId="77777777" w:rsidTr="00CD74E7">
        <w:trPr>
          <w:trHeight w:val="292"/>
          <w:jc w:val="center"/>
          <w:ins w:id="984" w:author="Thorsten Hertel (KEYS)" w:date="2021-04-07T09:04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A84467" w14:textId="77777777" w:rsidR="00CD74E7" w:rsidRPr="00842CDE" w:rsidRDefault="00CD74E7" w:rsidP="00CD74E7">
            <w:pPr>
              <w:spacing w:after="0"/>
              <w:jc w:val="center"/>
              <w:rPr>
                <w:ins w:id="985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86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30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54F911" w14:textId="77777777" w:rsidR="00CD74E7" w:rsidRPr="00842CDE" w:rsidRDefault="00CD74E7" w:rsidP="00CD74E7">
            <w:pPr>
              <w:spacing w:after="0"/>
              <w:jc w:val="center"/>
              <w:rPr>
                <w:ins w:id="987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88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CD74E7" w:rsidRPr="00842CDE" w14:paraId="3719C688" w14:textId="77777777" w:rsidTr="00CD74E7">
        <w:tblPrEx>
          <w:jc w:val="left"/>
        </w:tblPrEx>
        <w:trPr>
          <w:gridAfter w:val="1"/>
          <w:wAfter w:w="100" w:type="dxa"/>
          <w:trHeight w:val="300"/>
          <w:ins w:id="989" w:author="Thorsten Hertel (KEYS)" w:date="2021-04-07T09:04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FF5D1" w14:textId="77777777" w:rsidR="00CD74E7" w:rsidRPr="00842CDE" w:rsidRDefault="00CD74E7" w:rsidP="00CD74E7">
            <w:pPr>
              <w:spacing w:after="0"/>
              <w:rPr>
                <w:ins w:id="990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3288" w14:textId="77777777" w:rsidR="00CD74E7" w:rsidRPr="00842CDE" w:rsidRDefault="00CD74E7" w:rsidP="00CD74E7">
            <w:pPr>
              <w:spacing w:after="0"/>
              <w:jc w:val="center"/>
              <w:rPr>
                <w:ins w:id="991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92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82EB" w14:textId="77777777" w:rsidR="00CD74E7" w:rsidRPr="00842CDE" w:rsidRDefault="00CD74E7" w:rsidP="00CD74E7">
            <w:pPr>
              <w:spacing w:after="0"/>
              <w:jc w:val="center"/>
              <w:rPr>
                <w:ins w:id="993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94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406C" w14:textId="77777777" w:rsidR="00CD74E7" w:rsidRPr="00842CDE" w:rsidRDefault="00CD74E7" w:rsidP="00CD74E7">
            <w:pPr>
              <w:spacing w:after="0"/>
              <w:jc w:val="center"/>
              <w:rPr>
                <w:ins w:id="995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96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3AE9" w14:textId="77777777" w:rsidR="00CD74E7" w:rsidRPr="00842CDE" w:rsidRDefault="00CD74E7" w:rsidP="00CD74E7">
            <w:pPr>
              <w:spacing w:after="0"/>
              <w:jc w:val="center"/>
              <w:rPr>
                <w:ins w:id="997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998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8E804" w14:textId="77777777" w:rsidR="00CD74E7" w:rsidRPr="00842CDE" w:rsidRDefault="00CD74E7" w:rsidP="00CD74E7">
            <w:pPr>
              <w:spacing w:after="0"/>
              <w:jc w:val="center"/>
              <w:rPr>
                <w:ins w:id="999" w:author="Thorsten Hertel (KEYS)" w:date="2021-04-07T09:04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000" w:author="Thorsten Hertel (KEYS)" w:date="2021-04-07T09:04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CD74E7" w:rsidRPr="00842CDE" w14:paraId="7A2BB956" w14:textId="77777777" w:rsidTr="00CD74E7">
        <w:tblPrEx>
          <w:jc w:val="left"/>
        </w:tblPrEx>
        <w:trPr>
          <w:gridAfter w:val="1"/>
          <w:wAfter w:w="100" w:type="dxa"/>
          <w:trHeight w:val="292"/>
          <w:ins w:id="1001" w:author="Thorsten Hertel (KEYS)" w:date="2021-04-07T09:04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22A84" w14:textId="77777777" w:rsidR="00CD74E7" w:rsidRPr="00842CDE" w:rsidRDefault="00CD74E7" w:rsidP="00CD74E7">
            <w:pPr>
              <w:spacing w:after="0"/>
              <w:jc w:val="center"/>
              <w:rPr>
                <w:ins w:id="100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0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055C" w14:textId="77777777" w:rsidR="00CD74E7" w:rsidRPr="00842CDE" w:rsidRDefault="00CD74E7" w:rsidP="00CD74E7">
            <w:pPr>
              <w:spacing w:after="0"/>
              <w:jc w:val="center"/>
              <w:rPr>
                <w:ins w:id="100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0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-30.5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7A8E" w14:textId="77777777" w:rsidR="00CD74E7" w:rsidRPr="00842CDE" w:rsidRDefault="00CD74E7" w:rsidP="00CD74E7">
            <w:pPr>
              <w:spacing w:after="0"/>
              <w:jc w:val="center"/>
              <w:rPr>
                <w:ins w:id="100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0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-31.8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7525" w14:textId="77777777" w:rsidR="00CD74E7" w:rsidRPr="00842CDE" w:rsidRDefault="00CD74E7" w:rsidP="00CD74E7">
            <w:pPr>
              <w:spacing w:after="0"/>
              <w:jc w:val="center"/>
              <w:rPr>
                <w:ins w:id="100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0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-32.0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0B4B" w14:textId="77777777" w:rsidR="00CD74E7" w:rsidRPr="00842CDE" w:rsidRDefault="00CD74E7" w:rsidP="00CD74E7">
            <w:pPr>
              <w:spacing w:after="0"/>
              <w:jc w:val="center"/>
              <w:rPr>
                <w:ins w:id="101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1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-29.7</w:t>
              </w:r>
            </w:ins>
          </w:p>
        </w:tc>
        <w:tc>
          <w:tcPr>
            <w:tcW w:w="1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F2A05" w14:textId="77777777" w:rsidR="00CD74E7" w:rsidRPr="00842CDE" w:rsidRDefault="00CD74E7" w:rsidP="00CD74E7">
            <w:pPr>
              <w:spacing w:after="0"/>
              <w:jc w:val="center"/>
              <w:rPr>
                <w:ins w:id="101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1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-29.6</w:t>
              </w:r>
            </w:ins>
          </w:p>
        </w:tc>
      </w:tr>
      <w:tr w:rsidR="00CD74E7" w:rsidRPr="00842CDE" w14:paraId="62A0BEEC" w14:textId="77777777" w:rsidTr="00CD74E7">
        <w:tblPrEx>
          <w:jc w:val="left"/>
        </w:tblPrEx>
        <w:trPr>
          <w:gridAfter w:val="1"/>
          <w:wAfter w:w="100" w:type="dxa"/>
          <w:trHeight w:val="292"/>
          <w:ins w:id="1014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08EE" w14:textId="77777777" w:rsidR="00CD74E7" w:rsidRPr="00842CDE" w:rsidRDefault="00CD74E7" w:rsidP="00CD74E7">
            <w:pPr>
              <w:spacing w:after="0"/>
              <w:jc w:val="center"/>
              <w:rPr>
                <w:ins w:id="101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1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99DC" w14:textId="77777777" w:rsidR="00CD74E7" w:rsidRPr="00842CDE" w:rsidRDefault="00CD74E7" w:rsidP="00CD74E7">
            <w:pPr>
              <w:spacing w:after="0"/>
              <w:jc w:val="center"/>
              <w:rPr>
                <w:ins w:id="101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1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4918" w14:textId="77777777" w:rsidR="00CD74E7" w:rsidRPr="00842CDE" w:rsidRDefault="00CD74E7" w:rsidP="00CD74E7">
            <w:pPr>
              <w:spacing w:after="0"/>
              <w:jc w:val="center"/>
              <w:rPr>
                <w:ins w:id="101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2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CBBA" w14:textId="77777777" w:rsidR="00CD74E7" w:rsidRPr="00842CDE" w:rsidRDefault="00CD74E7" w:rsidP="00CD74E7">
            <w:pPr>
              <w:spacing w:after="0"/>
              <w:jc w:val="center"/>
              <w:rPr>
                <w:ins w:id="102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2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6648" w14:textId="77777777" w:rsidR="00CD74E7" w:rsidRPr="00842CDE" w:rsidRDefault="00CD74E7" w:rsidP="00CD74E7">
            <w:pPr>
              <w:spacing w:after="0"/>
              <w:jc w:val="center"/>
              <w:rPr>
                <w:ins w:id="102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2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8909E" w14:textId="77777777" w:rsidR="00CD74E7" w:rsidRPr="00842CDE" w:rsidRDefault="00CD74E7" w:rsidP="00CD74E7">
            <w:pPr>
              <w:spacing w:after="0"/>
              <w:jc w:val="center"/>
              <w:rPr>
                <w:ins w:id="102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2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-26.9</w:t>
              </w:r>
            </w:ins>
          </w:p>
        </w:tc>
      </w:tr>
      <w:tr w:rsidR="00CD74E7" w:rsidRPr="00842CDE" w14:paraId="6D7EB547" w14:textId="77777777" w:rsidTr="00CD74E7">
        <w:tblPrEx>
          <w:jc w:val="left"/>
        </w:tblPrEx>
        <w:trPr>
          <w:gridAfter w:val="1"/>
          <w:wAfter w:w="100" w:type="dxa"/>
          <w:trHeight w:val="292"/>
          <w:ins w:id="1027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94ACC" w14:textId="77777777" w:rsidR="00CD74E7" w:rsidRPr="00842CDE" w:rsidRDefault="00CD74E7" w:rsidP="00CD74E7">
            <w:pPr>
              <w:spacing w:after="0"/>
              <w:jc w:val="center"/>
              <w:rPr>
                <w:ins w:id="102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2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5B37" w14:textId="77777777" w:rsidR="00CD74E7" w:rsidRPr="00842CDE" w:rsidRDefault="00CD74E7" w:rsidP="00CD74E7">
            <w:pPr>
              <w:spacing w:after="0"/>
              <w:jc w:val="center"/>
              <w:rPr>
                <w:ins w:id="103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FE0F" w14:textId="77777777" w:rsidR="00CD74E7" w:rsidRPr="00842CDE" w:rsidRDefault="00CD74E7" w:rsidP="00CD74E7">
            <w:pPr>
              <w:spacing w:after="0"/>
              <w:jc w:val="center"/>
              <w:rPr>
                <w:ins w:id="103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5E50" w14:textId="77777777" w:rsidR="00CD74E7" w:rsidRPr="00842CDE" w:rsidRDefault="00CD74E7" w:rsidP="00CD74E7">
            <w:pPr>
              <w:spacing w:after="0"/>
              <w:jc w:val="center"/>
              <w:rPr>
                <w:ins w:id="103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0D3D" w14:textId="77777777" w:rsidR="00CD74E7" w:rsidRPr="00842CDE" w:rsidRDefault="00CD74E7" w:rsidP="00CD74E7">
            <w:pPr>
              <w:spacing w:after="0"/>
              <w:jc w:val="center"/>
              <w:rPr>
                <w:ins w:id="103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C9F78" w14:textId="77777777" w:rsidR="00CD74E7" w:rsidRPr="00842CDE" w:rsidRDefault="00CD74E7" w:rsidP="00CD74E7">
            <w:pPr>
              <w:spacing w:after="0"/>
              <w:jc w:val="center"/>
              <w:rPr>
                <w:ins w:id="103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3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-20.7</w:t>
              </w:r>
            </w:ins>
          </w:p>
        </w:tc>
      </w:tr>
      <w:tr w:rsidR="00CD74E7" w:rsidRPr="00842CDE" w14:paraId="4E473E3F" w14:textId="77777777" w:rsidTr="00CD74E7">
        <w:tblPrEx>
          <w:jc w:val="left"/>
        </w:tblPrEx>
        <w:trPr>
          <w:gridAfter w:val="1"/>
          <w:wAfter w:w="100" w:type="dxa"/>
          <w:trHeight w:val="292"/>
          <w:ins w:id="1040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5A35" w14:textId="77777777" w:rsidR="00CD74E7" w:rsidRPr="00842CDE" w:rsidRDefault="00CD74E7" w:rsidP="00CD74E7">
            <w:pPr>
              <w:spacing w:after="0"/>
              <w:jc w:val="center"/>
              <w:rPr>
                <w:ins w:id="104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4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6F03" w14:textId="77777777" w:rsidR="00CD74E7" w:rsidRPr="00842CDE" w:rsidRDefault="00CD74E7" w:rsidP="00CD74E7">
            <w:pPr>
              <w:spacing w:after="0"/>
              <w:jc w:val="center"/>
              <w:rPr>
                <w:ins w:id="104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4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6BB5" w14:textId="77777777" w:rsidR="00CD74E7" w:rsidRPr="00842CDE" w:rsidRDefault="00CD74E7" w:rsidP="00CD74E7">
            <w:pPr>
              <w:spacing w:after="0"/>
              <w:jc w:val="center"/>
              <w:rPr>
                <w:ins w:id="104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4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B947" w14:textId="77777777" w:rsidR="00CD74E7" w:rsidRPr="00842CDE" w:rsidRDefault="00CD74E7" w:rsidP="00CD74E7">
            <w:pPr>
              <w:spacing w:after="0"/>
              <w:jc w:val="center"/>
              <w:rPr>
                <w:ins w:id="104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4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9DF3" w14:textId="77777777" w:rsidR="00CD74E7" w:rsidRPr="00842CDE" w:rsidRDefault="00CD74E7" w:rsidP="00CD74E7">
            <w:pPr>
              <w:spacing w:after="0"/>
              <w:jc w:val="center"/>
              <w:rPr>
                <w:ins w:id="104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-18.9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D6639" w14:textId="77777777" w:rsidR="00CD74E7" w:rsidRPr="00842CDE" w:rsidRDefault="00CD74E7" w:rsidP="00CD74E7">
            <w:pPr>
              <w:spacing w:after="0"/>
              <w:jc w:val="center"/>
              <w:rPr>
                <w:ins w:id="105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-18.9</w:t>
              </w:r>
            </w:ins>
          </w:p>
        </w:tc>
      </w:tr>
      <w:tr w:rsidR="00CD74E7" w:rsidRPr="00842CDE" w14:paraId="2E0A86D8" w14:textId="77777777" w:rsidTr="00CD74E7">
        <w:tblPrEx>
          <w:jc w:val="left"/>
        </w:tblPrEx>
        <w:trPr>
          <w:gridAfter w:val="1"/>
          <w:wAfter w:w="100" w:type="dxa"/>
          <w:trHeight w:val="292"/>
          <w:ins w:id="1053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BD0CE" w14:textId="77777777" w:rsidR="00CD74E7" w:rsidRPr="00842CDE" w:rsidRDefault="00CD74E7" w:rsidP="00CD74E7">
            <w:pPr>
              <w:spacing w:after="0"/>
              <w:jc w:val="center"/>
              <w:rPr>
                <w:ins w:id="105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381E" w14:textId="77777777" w:rsidR="00CD74E7" w:rsidRPr="00842CDE" w:rsidRDefault="00CD74E7" w:rsidP="00CD74E7">
            <w:pPr>
              <w:spacing w:after="0"/>
              <w:jc w:val="center"/>
              <w:rPr>
                <w:ins w:id="105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A31A" w14:textId="77777777" w:rsidR="00CD74E7" w:rsidRPr="00842CDE" w:rsidRDefault="00CD74E7" w:rsidP="00CD74E7">
            <w:pPr>
              <w:spacing w:after="0"/>
              <w:jc w:val="center"/>
              <w:rPr>
                <w:ins w:id="105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5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EBDF" w14:textId="77777777" w:rsidR="00CD74E7" w:rsidRPr="00842CDE" w:rsidRDefault="00CD74E7" w:rsidP="00CD74E7">
            <w:pPr>
              <w:spacing w:after="0"/>
              <w:jc w:val="center"/>
              <w:rPr>
                <w:ins w:id="106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6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922B" w14:textId="77777777" w:rsidR="00CD74E7" w:rsidRPr="00842CDE" w:rsidRDefault="00CD74E7" w:rsidP="00CD74E7">
            <w:pPr>
              <w:spacing w:after="0"/>
              <w:jc w:val="center"/>
              <w:rPr>
                <w:ins w:id="106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6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95263" w14:textId="77777777" w:rsidR="00CD74E7" w:rsidRPr="00842CDE" w:rsidRDefault="00CD74E7" w:rsidP="00CD74E7">
            <w:pPr>
              <w:spacing w:after="0"/>
              <w:jc w:val="center"/>
              <w:rPr>
                <w:ins w:id="106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6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-23.6</w:t>
              </w:r>
            </w:ins>
          </w:p>
        </w:tc>
      </w:tr>
      <w:tr w:rsidR="00CD74E7" w:rsidRPr="00842CDE" w14:paraId="460A4600" w14:textId="77777777" w:rsidTr="00CD74E7">
        <w:tblPrEx>
          <w:jc w:val="left"/>
        </w:tblPrEx>
        <w:trPr>
          <w:gridAfter w:val="1"/>
          <w:wAfter w:w="100" w:type="dxa"/>
          <w:trHeight w:val="292"/>
          <w:ins w:id="1066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3CF01" w14:textId="77777777" w:rsidR="00CD74E7" w:rsidRPr="00842CDE" w:rsidRDefault="00CD74E7" w:rsidP="00CD74E7">
            <w:pPr>
              <w:spacing w:after="0"/>
              <w:jc w:val="center"/>
              <w:rPr>
                <w:ins w:id="106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6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3E98" w14:textId="77777777" w:rsidR="00CD74E7" w:rsidRPr="00842CDE" w:rsidRDefault="00CD74E7" w:rsidP="00CD74E7">
            <w:pPr>
              <w:spacing w:after="0"/>
              <w:jc w:val="center"/>
              <w:rPr>
                <w:ins w:id="106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0FE8" w14:textId="77777777" w:rsidR="00CD74E7" w:rsidRPr="00842CDE" w:rsidRDefault="00CD74E7" w:rsidP="00CD74E7">
            <w:pPr>
              <w:spacing w:after="0"/>
              <w:jc w:val="center"/>
              <w:rPr>
                <w:ins w:id="107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0415" w14:textId="77777777" w:rsidR="00CD74E7" w:rsidRPr="00842CDE" w:rsidRDefault="00CD74E7" w:rsidP="00CD74E7">
            <w:pPr>
              <w:spacing w:after="0"/>
              <w:jc w:val="center"/>
              <w:rPr>
                <w:ins w:id="107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7A6F" w14:textId="77777777" w:rsidR="00CD74E7" w:rsidRPr="00842CDE" w:rsidRDefault="00CD74E7" w:rsidP="00CD74E7">
            <w:pPr>
              <w:spacing w:after="0"/>
              <w:jc w:val="center"/>
              <w:rPr>
                <w:ins w:id="107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0E83D" w14:textId="77777777" w:rsidR="00CD74E7" w:rsidRPr="00842CDE" w:rsidRDefault="00CD74E7" w:rsidP="00CD74E7">
            <w:pPr>
              <w:spacing w:after="0"/>
              <w:jc w:val="center"/>
              <w:rPr>
                <w:ins w:id="107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7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</w:tr>
      <w:tr w:rsidR="00CD74E7" w:rsidRPr="00842CDE" w14:paraId="32A8554C" w14:textId="77777777" w:rsidTr="00CD74E7">
        <w:tblPrEx>
          <w:jc w:val="left"/>
        </w:tblPrEx>
        <w:trPr>
          <w:gridAfter w:val="1"/>
          <w:wAfter w:w="100" w:type="dxa"/>
          <w:trHeight w:val="292"/>
          <w:ins w:id="1079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C3FAD" w14:textId="77777777" w:rsidR="00CD74E7" w:rsidRPr="00842CDE" w:rsidRDefault="00CD74E7" w:rsidP="00CD74E7">
            <w:pPr>
              <w:spacing w:after="0"/>
              <w:jc w:val="center"/>
              <w:rPr>
                <w:ins w:id="108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8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82E0" w14:textId="77777777" w:rsidR="00CD74E7" w:rsidRPr="00842CDE" w:rsidRDefault="00CD74E7" w:rsidP="00CD74E7">
            <w:pPr>
              <w:spacing w:after="0"/>
              <w:jc w:val="center"/>
              <w:rPr>
                <w:ins w:id="108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8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9999" w14:textId="77777777" w:rsidR="00CD74E7" w:rsidRPr="00842CDE" w:rsidRDefault="00CD74E7" w:rsidP="00CD74E7">
            <w:pPr>
              <w:spacing w:after="0"/>
              <w:jc w:val="center"/>
              <w:rPr>
                <w:ins w:id="108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8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74B3" w14:textId="77777777" w:rsidR="00CD74E7" w:rsidRPr="00842CDE" w:rsidRDefault="00CD74E7" w:rsidP="00CD74E7">
            <w:pPr>
              <w:spacing w:after="0"/>
              <w:jc w:val="center"/>
              <w:rPr>
                <w:ins w:id="108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8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C314" w14:textId="77777777" w:rsidR="00CD74E7" w:rsidRPr="00842CDE" w:rsidRDefault="00CD74E7" w:rsidP="00CD74E7">
            <w:pPr>
              <w:spacing w:after="0"/>
              <w:jc w:val="center"/>
              <w:rPr>
                <w:ins w:id="108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8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6BE1E" w14:textId="77777777" w:rsidR="00CD74E7" w:rsidRPr="00842CDE" w:rsidRDefault="00CD74E7" w:rsidP="00CD74E7">
            <w:pPr>
              <w:spacing w:after="0"/>
              <w:jc w:val="center"/>
              <w:rPr>
                <w:ins w:id="109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9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-1.8</w:t>
              </w:r>
            </w:ins>
          </w:p>
        </w:tc>
      </w:tr>
      <w:tr w:rsidR="00CD74E7" w:rsidRPr="00842CDE" w14:paraId="6DD6FD66" w14:textId="77777777" w:rsidTr="00CD74E7">
        <w:tblPrEx>
          <w:jc w:val="left"/>
        </w:tblPrEx>
        <w:trPr>
          <w:gridAfter w:val="1"/>
          <w:wAfter w:w="100" w:type="dxa"/>
          <w:trHeight w:val="292"/>
          <w:ins w:id="1092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D1AA0" w14:textId="77777777" w:rsidR="00CD74E7" w:rsidRPr="00842CDE" w:rsidRDefault="00CD74E7" w:rsidP="00CD74E7">
            <w:pPr>
              <w:spacing w:after="0"/>
              <w:jc w:val="center"/>
              <w:rPr>
                <w:ins w:id="109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9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5A0D" w14:textId="77777777" w:rsidR="00CD74E7" w:rsidRPr="00842CDE" w:rsidRDefault="00CD74E7" w:rsidP="00CD74E7">
            <w:pPr>
              <w:spacing w:after="0"/>
              <w:jc w:val="center"/>
              <w:rPr>
                <w:ins w:id="109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9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43D2" w14:textId="77777777" w:rsidR="00CD74E7" w:rsidRPr="00842CDE" w:rsidRDefault="00CD74E7" w:rsidP="00CD74E7">
            <w:pPr>
              <w:spacing w:after="0"/>
              <w:jc w:val="center"/>
              <w:rPr>
                <w:ins w:id="109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09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9160" w14:textId="77777777" w:rsidR="00CD74E7" w:rsidRPr="00842CDE" w:rsidRDefault="00CD74E7" w:rsidP="00CD74E7">
            <w:pPr>
              <w:spacing w:after="0"/>
              <w:jc w:val="center"/>
              <w:rPr>
                <w:ins w:id="109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0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08AA" w14:textId="77777777" w:rsidR="00CD74E7" w:rsidRPr="00842CDE" w:rsidRDefault="00CD74E7" w:rsidP="00CD74E7">
            <w:pPr>
              <w:spacing w:after="0"/>
              <w:jc w:val="center"/>
              <w:rPr>
                <w:ins w:id="110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0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70DBE" w14:textId="77777777" w:rsidR="00CD74E7" w:rsidRPr="00842CDE" w:rsidRDefault="00CD74E7" w:rsidP="00CD74E7">
            <w:pPr>
              <w:spacing w:after="0"/>
              <w:jc w:val="center"/>
              <w:rPr>
                <w:ins w:id="110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0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-3.4</w:t>
              </w:r>
            </w:ins>
          </w:p>
        </w:tc>
      </w:tr>
      <w:tr w:rsidR="00CD74E7" w:rsidRPr="00842CDE" w14:paraId="44F315A7" w14:textId="77777777" w:rsidTr="00CD74E7">
        <w:tblPrEx>
          <w:jc w:val="left"/>
        </w:tblPrEx>
        <w:trPr>
          <w:gridAfter w:val="1"/>
          <w:wAfter w:w="100" w:type="dxa"/>
          <w:trHeight w:val="292"/>
          <w:ins w:id="1105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427EA" w14:textId="77777777" w:rsidR="00CD74E7" w:rsidRPr="00842CDE" w:rsidRDefault="00CD74E7" w:rsidP="00CD74E7">
            <w:pPr>
              <w:spacing w:after="0"/>
              <w:jc w:val="center"/>
              <w:rPr>
                <w:ins w:id="110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0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3192" w14:textId="77777777" w:rsidR="00CD74E7" w:rsidRPr="00842CDE" w:rsidRDefault="00CD74E7" w:rsidP="00CD74E7">
            <w:pPr>
              <w:spacing w:after="0"/>
              <w:jc w:val="center"/>
              <w:rPr>
                <w:ins w:id="110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0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87BB" w14:textId="77777777" w:rsidR="00CD74E7" w:rsidRPr="00842CDE" w:rsidRDefault="00CD74E7" w:rsidP="00CD74E7">
            <w:pPr>
              <w:spacing w:after="0"/>
              <w:jc w:val="center"/>
              <w:rPr>
                <w:ins w:id="111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1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D4AB" w14:textId="77777777" w:rsidR="00CD74E7" w:rsidRPr="00842CDE" w:rsidRDefault="00CD74E7" w:rsidP="00CD74E7">
            <w:pPr>
              <w:spacing w:after="0"/>
              <w:jc w:val="center"/>
              <w:rPr>
                <w:ins w:id="111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1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885C2" w14:textId="77777777" w:rsidR="00CD74E7" w:rsidRPr="00842CDE" w:rsidRDefault="00CD74E7" w:rsidP="00CD74E7">
            <w:pPr>
              <w:spacing w:after="0"/>
              <w:jc w:val="center"/>
              <w:rPr>
                <w:ins w:id="111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1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00A97" w14:textId="77777777" w:rsidR="00CD74E7" w:rsidRPr="00842CDE" w:rsidRDefault="00CD74E7" w:rsidP="00CD74E7">
            <w:pPr>
              <w:spacing w:after="0"/>
              <w:jc w:val="center"/>
              <w:rPr>
                <w:ins w:id="111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1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-43.7</w:t>
              </w:r>
            </w:ins>
          </w:p>
        </w:tc>
      </w:tr>
      <w:tr w:rsidR="00CD74E7" w:rsidRPr="00842CDE" w14:paraId="52FAF73C" w14:textId="77777777" w:rsidTr="00CD74E7">
        <w:tblPrEx>
          <w:jc w:val="left"/>
        </w:tblPrEx>
        <w:trPr>
          <w:gridAfter w:val="1"/>
          <w:wAfter w:w="100" w:type="dxa"/>
          <w:trHeight w:val="292"/>
          <w:ins w:id="1118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2767E" w14:textId="77777777" w:rsidR="00CD74E7" w:rsidRPr="00842CDE" w:rsidRDefault="00CD74E7" w:rsidP="00CD74E7">
            <w:pPr>
              <w:spacing w:after="0"/>
              <w:jc w:val="center"/>
              <w:rPr>
                <w:ins w:id="111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2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289.6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9CE8" w14:textId="77777777" w:rsidR="00CD74E7" w:rsidRPr="00842CDE" w:rsidRDefault="00CD74E7" w:rsidP="00CD74E7">
            <w:pPr>
              <w:spacing w:after="0"/>
              <w:jc w:val="center"/>
              <w:rPr>
                <w:ins w:id="112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2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6804" w14:textId="77777777" w:rsidR="00CD74E7" w:rsidRPr="00842CDE" w:rsidRDefault="00CD74E7" w:rsidP="00CD74E7">
            <w:pPr>
              <w:spacing w:after="0"/>
              <w:jc w:val="center"/>
              <w:rPr>
                <w:ins w:id="112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2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4555" w14:textId="77777777" w:rsidR="00CD74E7" w:rsidRPr="00842CDE" w:rsidRDefault="00CD74E7" w:rsidP="00CD74E7">
            <w:pPr>
              <w:spacing w:after="0"/>
              <w:jc w:val="center"/>
              <w:rPr>
                <w:ins w:id="112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2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AC96" w14:textId="77777777" w:rsidR="00CD74E7" w:rsidRPr="00842CDE" w:rsidRDefault="00CD74E7" w:rsidP="00CD74E7">
            <w:pPr>
              <w:spacing w:after="0"/>
              <w:jc w:val="center"/>
              <w:rPr>
                <w:ins w:id="112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2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-29.2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CE71B" w14:textId="77777777" w:rsidR="00CD74E7" w:rsidRPr="00842CDE" w:rsidRDefault="00CD74E7" w:rsidP="00CD74E7">
            <w:pPr>
              <w:spacing w:after="0"/>
              <w:jc w:val="center"/>
              <w:rPr>
                <w:ins w:id="112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-28.9</w:t>
              </w:r>
            </w:ins>
          </w:p>
        </w:tc>
      </w:tr>
      <w:tr w:rsidR="00CD74E7" w:rsidRPr="00842CDE" w14:paraId="6734D3C0" w14:textId="77777777" w:rsidTr="00CD74E7">
        <w:tblPrEx>
          <w:jc w:val="left"/>
        </w:tblPrEx>
        <w:trPr>
          <w:gridAfter w:val="1"/>
          <w:wAfter w:w="100" w:type="dxa"/>
          <w:trHeight w:val="292"/>
          <w:ins w:id="1131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9F87" w14:textId="77777777" w:rsidR="00CD74E7" w:rsidRPr="00842CDE" w:rsidRDefault="00CD74E7" w:rsidP="00CD74E7">
            <w:pPr>
              <w:spacing w:after="0"/>
              <w:jc w:val="center"/>
              <w:rPr>
                <w:ins w:id="113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299.8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B2A4" w14:textId="77777777" w:rsidR="00CD74E7" w:rsidRPr="00842CDE" w:rsidRDefault="00CD74E7" w:rsidP="00CD74E7">
            <w:pPr>
              <w:spacing w:after="0"/>
              <w:jc w:val="center"/>
              <w:rPr>
                <w:ins w:id="113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2B0D" w14:textId="77777777" w:rsidR="00CD74E7" w:rsidRPr="00842CDE" w:rsidRDefault="00CD74E7" w:rsidP="00CD74E7">
            <w:pPr>
              <w:spacing w:after="0"/>
              <w:jc w:val="center"/>
              <w:rPr>
                <w:ins w:id="113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5F20" w14:textId="77777777" w:rsidR="00CD74E7" w:rsidRPr="00842CDE" w:rsidRDefault="00CD74E7" w:rsidP="00CD74E7">
            <w:pPr>
              <w:spacing w:after="0"/>
              <w:jc w:val="center"/>
              <w:rPr>
                <w:ins w:id="113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3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1A75" w14:textId="77777777" w:rsidR="00CD74E7" w:rsidRPr="00842CDE" w:rsidRDefault="00CD74E7" w:rsidP="00CD74E7">
            <w:pPr>
              <w:spacing w:after="0"/>
              <w:jc w:val="center"/>
              <w:rPr>
                <w:ins w:id="114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4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6A716" w14:textId="77777777" w:rsidR="00CD74E7" w:rsidRPr="00842CDE" w:rsidRDefault="00CD74E7" w:rsidP="00CD74E7">
            <w:pPr>
              <w:spacing w:after="0"/>
              <w:jc w:val="center"/>
              <w:rPr>
                <w:ins w:id="114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4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-40.8</w:t>
              </w:r>
            </w:ins>
          </w:p>
        </w:tc>
      </w:tr>
      <w:tr w:rsidR="00CD74E7" w:rsidRPr="00842CDE" w14:paraId="149A61E2" w14:textId="77777777" w:rsidTr="00CD74E7">
        <w:tblPrEx>
          <w:jc w:val="left"/>
        </w:tblPrEx>
        <w:trPr>
          <w:gridAfter w:val="1"/>
          <w:wAfter w:w="100" w:type="dxa"/>
          <w:trHeight w:val="292"/>
          <w:ins w:id="1144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C6801" w14:textId="77777777" w:rsidR="00CD74E7" w:rsidRPr="00842CDE" w:rsidRDefault="00CD74E7" w:rsidP="00CD74E7">
            <w:pPr>
              <w:spacing w:after="0"/>
              <w:jc w:val="center"/>
              <w:rPr>
                <w:ins w:id="114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4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340.8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EE6DA" w14:textId="77777777" w:rsidR="00CD74E7" w:rsidRPr="00842CDE" w:rsidRDefault="00CD74E7" w:rsidP="00CD74E7">
            <w:pPr>
              <w:spacing w:after="0"/>
              <w:jc w:val="center"/>
              <w:rPr>
                <w:ins w:id="114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4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EFAB" w14:textId="77777777" w:rsidR="00CD74E7" w:rsidRPr="00842CDE" w:rsidRDefault="00CD74E7" w:rsidP="00CD74E7">
            <w:pPr>
              <w:spacing w:after="0"/>
              <w:jc w:val="center"/>
              <w:rPr>
                <w:ins w:id="114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5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4EFC" w14:textId="77777777" w:rsidR="00CD74E7" w:rsidRPr="00842CDE" w:rsidRDefault="00CD74E7" w:rsidP="00CD74E7">
            <w:pPr>
              <w:spacing w:after="0"/>
              <w:jc w:val="center"/>
              <w:rPr>
                <w:ins w:id="115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5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E78C" w14:textId="77777777" w:rsidR="00CD74E7" w:rsidRPr="00842CDE" w:rsidRDefault="00CD74E7" w:rsidP="00CD74E7">
            <w:pPr>
              <w:spacing w:after="0"/>
              <w:jc w:val="center"/>
              <w:rPr>
                <w:ins w:id="115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5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C312" w14:textId="77777777" w:rsidR="00CD74E7" w:rsidRPr="00842CDE" w:rsidRDefault="00CD74E7" w:rsidP="00CD74E7">
            <w:pPr>
              <w:spacing w:after="0"/>
              <w:jc w:val="center"/>
              <w:rPr>
                <w:ins w:id="115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5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-43.9</w:t>
              </w:r>
            </w:ins>
          </w:p>
        </w:tc>
      </w:tr>
      <w:tr w:rsidR="00CD74E7" w:rsidRPr="00842CDE" w14:paraId="07740021" w14:textId="77777777" w:rsidTr="00CD74E7">
        <w:tblPrEx>
          <w:jc w:val="left"/>
        </w:tblPrEx>
        <w:trPr>
          <w:gridAfter w:val="1"/>
          <w:wAfter w:w="100" w:type="dxa"/>
          <w:trHeight w:val="292"/>
          <w:ins w:id="1157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9D480" w14:textId="77777777" w:rsidR="00CD74E7" w:rsidRPr="00842CDE" w:rsidRDefault="00CD74E7" w:rsidP="00CD74E7">
            <w:pPr>
              <w:spacing w:after="0"/>
              <w:jc w:val="center"/>
              <w:rPr>
                <w:ins w:id="115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5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EB38" w14:textId="77777777" w:rsidR="00CD74E7" w:rsidRPr="00842CDE" w:rsidRDefault="00CD74E7" w:rsidP="00CD74E7">
            <w:pPr>
              <w:spacing w:after="0"/>
              <w:jc w:val="center"/>
              <w:rPr>
                <w:ins w:id="116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B072" w14:textId="77777777" w:rsidR="00CD74E7" w:rsidRPr="00842CDE" w:rsidRDefault="00CD74E7" w:rsidP="00CD74E7">
            <w:pPr>
              <w:spacing w:after="0"/>
              <w:jc w:val="center"/>
              <w:rPr>
                <w:ins w:id="116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-34.2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B00C" w14:textId="77777777" w:rsidR="00CD74E7" w:rsidRPr="00842CDE" w:rsidRDefault="00CD74E7" w:rsidP="00CD74E7">
            <w:pPr>
              <w:spacing w:after="0"/>
              <w:jc w:val="center"/>
              <w:rPr>
                <w:ins w:id="116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A3C2" w14:textId="77777777" w:rsidR="00CD74E7" w:rsidRPr="00842CDE" w:rsidRDefault="00CD74E7" w:rsidP="00CD74E7">
            <w:pPr>
              <w:spacing w:after="0"/>
              <w:jc w:val="center"/>
              <w:rPr>
                <w:ins w:id="116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73CCB" w14:textId="77777777" w:rsidR="00CD74E7" w:rsidRPr="00842CDE" w:rsidRDefault="00CD74E7" w:rsidP="00CD74E7">
            <w:pPr>
              <w:spacing w:after="0"/>
              <w:jc w:val="center"/>
              <w:rPr>
                <w:ins w:id="116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6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-34.2</w:t>
              </w:r>
            </w:ins>
          </w:p>
        </w:tc>
      </w:tr>
      <w:tr w:rsidR="00CD74E7" w:rsidRPr="00842CDE" w14:paraId="47A1657F" w14:textId="77777777" w:rsidTr="00CD74E7">
        <w:tblPrEx>
          <w:jc w:val="left"/>
        </w:tblPrEx>
        <w:trPr>
          <w:gridAfter w:val="1"/>
          <w:wAfter w:w="100" w:type="dxa"/>
          <w:trHeight w:val="292"/>
          <w:ins w:id="1170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5B74D" w14:textId="77777777" w:rsidR="00CD74E7" w:rsidRPr="00842CDE" w:rsidRDefault="00CD74E7" w:rsidP="00CD74E7">
            <w:pPr>
              <w:spacing w:after="0"/>
              <w:jc w:val="center"/>
              <w:rPr>
                <w:ins w:id="117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7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B920" w14:textId="77777777" w:rsidR="00CD74E7" w:rsidRPr="00842CDE" w:rsidRDefault="00CD74E7" w:rsidP="00CD74E7">
            <w:pPr>
              <w:spacing w:after="0"/>
              <w:jc w:val="center"/>
              <w:rPr>
                <w:ins w:id="117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7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C449" w14:textId="77777777" w:rsidR="00CD74E7" w:rsidRPr="00842CDE" w:rsidRDefault="00CD74E7" w:rsidP="00CD74E7">
            <w:pPr>
              <w:spacing w:after="0"/>
              <w:jc w:val="center"/>
              <w:rPr>
                <w:ins w:id="117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7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FF2E" w14:textId="77777777" w:rsidR="00CD74E7" w:rsidRPr="00842CDE" w:rsidRDefault="00CD74E7" w:rsidP="00CD74E7">
            <w:pPr>
              <w:spacing w:after="0"/>
              <w:jc w:val="center"/>
              <w:rPr>
                <w:ins w:id="117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7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B7FAC" w14:textId="77777777" w:rsidR="00CD74E7" w:rsidRPr="00842CDE" w:rsidRDefault="00CD74E7" w:rsidP="00CD74E7">
            <w:pPr>
              <w:spacing w:after="0"/>
              <w:jc w:val="center"/>
              <w:rPr>
                <w:ins w:id="117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DBBFB" w14:textId="77777777" w:rsidR="00CD74E7" w:rsidRPr="00842CDE" w:rsidRDefault="00CD74E7" w:rsidP="00CD74E7">
            <w:pPr>
              <w:spacing w:after="0"/>
              <w:jc w:val="center"/>
              <w:rPr>
                <w:ins w:id="118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-32.7</w:t>
              </w:r>
            </w:ins>
          </w:p>
        </w:tc>
      </w:tr>
      <w:tr w:rsidR="00CD74E7" w:rsidRPr="00842CDE" w14:paraId="7787FBA3" w14:textId="77777777" w:rsidTr="00CD74E7">
        <w:tblPrEx>
          <w:jc w:val="left"/>
        </w:tblPrEx>
        <w:trPr>
          <w:gridAfter w:val="1"/>
          <w:wAfter w:w="100" w:type="dxa"/>
          <w:trHeight w:val="292"/>
          <w:ins w:id="1183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FA6C2" w14:textId="77777777" w:rsidR="00CD74E7" w:rsidRPr="00842CDE" w:rsidRDefault="00CD74E7" w:rsidP="00CD74E7">
            <w:pPr>
              <w:spacing w:after="0"/>
              <w:jc w:val="center"/>
              <w:rPr>
                <w:ins w:id="118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3059" w14:textId="77777777" w:rsidR="00CD74E7" w:rsidRPr="00842CDE" w:rsidRDefault="00CD74E7" w:rsidP="00CD74E7">
            <w:pPr>
              <w:spacing w:after="0"/>
              <w:jc w:val="center"/>
              <w:rPr>
                <w:ins w:id="118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B84D" w14:textId="77777777" w:rsidR="00CD74E7" w:rsidRPr="00842CDE" w:rsidRDefault="00CD74E7" w:rsidP="00CD74E7">
            <w:pPr>
              <w:spacing w:after="0"/>
              <w:jc w:val="center"/>
              <w:rPr>
                <w:ins w:id="118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8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2017" w14:textId="77777777" w:rsidR="00CD74E7" w:rsidRPr="00842CDE" w:rsidRDefault="00CD74E7" w:rsidP="00CD74E7">
            <w:pPr>
              <w:spacing w:after="0"/>
              <w:jc w:val="center"/>
              <w:rPr>
                <w:ins w:id="119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9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DC16" w14:textId="77777777" w:rsidR="00CD74E7" w:rsidRPr="00842CDE" w:rsidRDefault="00CD74E7" w:rsidP="00CD74E7">
            <w:pPr>
              <w:spacing w:after="0"/>
              <w:jc w:val="center"/>
              <w:rPr>
                <w:ins w:id="119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9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E07A5" w14:textId="77777777" w:rsidR="00CD74E7" w:rsidRPr="00842CDE" w:rsidRDefault="00CD74E7" w:rsidP="00CD74E7">
            <w:pPr>
              <w:spacing w:after="0"/>
              <w:jc w:val="center"/>
              <w:rPr>
                <w:ins w:id="119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9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-41.8</w:t>
              </w:r>
            </w:ins>
          </w:p>
        </w:tc>
      </w:tr>
      <w:tr w:rsidR="00CD74E7" w:rsidRPr="00842CDE" w14:paraId="5A48E1C8" w14:textId="77777777" w:rsidTr="00CD74E7">
        <w:tblPrEx>
          <w:jc w:val="left"/>
        </w:tblPrEx>
        <w:trPr>
          <w:gridAfter w:val="1"/>
          <w:wAfter w:w="100" w:type="dxa"/>
          <w:trHeight w:val="292"/>
          <w:ins w:id="1196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D8CFC" w14:textId="77777777" w:rsidR="00CD74E7" w:rsidRPr="00842CDE" w:rsidRDefault="00CD74E7" w:rsidP="00CD74E7">
            <w:pPr>
              <w:spacing w:after="0"/>
              <w:jc w:val="center"/>
              <w:rPr>
                <w:ins w:id="119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19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989.3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6143" w14:textId="77777777" w:rsidR="00CD74E7" w:rsidRPr="00842CDE" w:rsidRDefault="00CD74E7" w:rsidP="00CD74E7">
            <w:pPr>
              <w:spacing w:after="0"/>
              <w:jc w:val="center"/>
              <w:rPr>
                <w:ins w:id="119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0648" w14:textId="77777777" w:rsidR="00CD74E7" w:rsidRPr="00842CDE" w:rsidRDefault="00CD74E7" w:rsidP="00CD74E7">
            <w:pPr>
              <w:spacing w:after="0"/>
              <w:jc w:val="center"/>
              <w:rPr>
                <w:ins w:id="120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C1D0" w14:textId="77777777" w:rsidR="00CD74E7" w:rsidRPr="00842CDE" w:rsidRDefault="00CD74E7" w:rsidP="00CD74E7">
            <w:pPr>
              <w:spacing w:after="0"/>
              <w:jc w:val="center"/>
              <w:rPr>
                <w:ins w:id="120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F113F" w14:textId="77777777" w:rsidR="00CD74E7" w:rsidRPr="00842CDE" w:rsidRDefault="00CD74E7" w:rsidP="00CD74E7">
            <w:pPr>
              <w:spacing w:after="0"/>
              <w:jc w:val="center"/>
              <w:rPr>
                <w:ins w:id="120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558B4" w14:textId="77777777" w:rsidR="00CD74E7" w:rsidRPr="00842CDE" w:rsidRDefault="00CD74E7" w:rsidP="00CD74E7">
            <w:pPr>
              <w:spacing w:after="0"/>
              <w:jc w:val="center"/>
              <w:rPr>
                <w:ins w:id="120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0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-52.7</w:t>
              </w:r>
            </w:ins>
          </w:p>
        </w:tc>
      </w:tr>
      <w:tr w:rsidR="00CD74E7" w:rsidRPr="00842CDE" w14:paraId="0A913FF9" w14:textId="77777777" w:rsidTr="00CD74E7">
        <w:tblPrEx>
          <w:jc w:val="left"/>
        </w:tblPrEx>
        <w:trPr>
          <w:gridAfter w:val="1"/>
          <w:wAfter w:w="100" w:type="dxa"/>
          <w:trHeight w:val="292"/>
          <w:ins w:id="1209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A12E" w14:textId="77777777" w:rsidR="00CD74E7" w:rsidRPr="00842CDE" w:rsidRDefault="00CD74E7" w:rsidP="00CD74E7">
            <w:pPr>
              <w:spacing w:after="0"/>
              <w:jc w:val="center"/>
              <w:rPr>
                <w:ins w:id="121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1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1554.5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2E49" w14:textId="77777777" w:rsidR="00CD74E7" w:rsidRPr="00842CDE" w:rsidRDefault="00CD74E7" w:rsidP="00CD74E7">
            <w:pPr>
              <w:spacing w:after="0"/>
              <w:jc w:val="center"/>
              <w:rPr>
                <w:ins w:id="121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1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-49.9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98CA" w14:textId="77777777" w:rsidR="00CD74E7" w:rsidRPr="00842CDE" w:rsidRDefault="00CD74E7" w:rsidP="00CD74E7">
            <w:pPr>
              <w:spacing w:after="0"/>
              <w:jc w:val="center"/>
              <w:rPr>
                <w:ins w:id="121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1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30EE" w14:textId="77777777" w:rsidR="00CD74E7" w:rsidRPr="00842CDE" w:rsidRDefault="00CD74E7" w:rsidP="00CD74E7">
            <w:pPr>
              <w:spacing w:after="0"/>
              <w:jc w:val="center"/>
              <w:rPr>
                <w:ins w:id="121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1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1977" w14:textId="77777777" w:rsidR="00CD74E7" w:rsidRPr="00842CDE" w:rsidRDefault="00CD74E7" w:rsidP="00CD74E7">
            <w:pPr>
              <w:spacing w:after="0"/>
              <w:jc w:val="center"/>
              <w:rPr>
                <w:ins w:id="121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1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BBF92" w14:textId="77777777" w:rsidR="00CD74E7" w:rsidRPr="00842CDE" w:rsidRDefault="00CD74E7" w:rsidP="00CD74E7">
            <w:pPr>
              <w:spacing w:after="0"/>
              <w:jc w:val="center"/>
              <w:rPr>
                <w:ins w:id="122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2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-49.7</w:t>
              </w:r>
            </w:ins>
          </w:p>
        </w:tc>
      </w:tr>
      <w:tr w:rsidR="00CD74E7" w:rsidRPr="00842CDE" w14:paraId="57CA779D" w14:textId="77777777" w:rsidTr="00CD74E7">
        <w:tblPrEx>
          <w:jc w:val="left"/>
        </w:tblPrEx>
        <w:trPr>
          <w:gridAfter w:val="1"/>
          <w:wAfter w:w="100" w:type="dxa"/>
          <w:trHeight w:val="292"/>
          <w:ins w:id="1222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FF7B9" w14:textId="77777777" w:rsidR="00CD74E7" w:rsidRPr="00842CDE" w:rsidRDefault="00CD74E7" w:rsidP="00CD74E7">
            <w:pPr>
              <w:spacing w:after="0"/>
              <w:jc w:val="center"/>
              <w:rPr>
                <w:ins w:id="122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2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1679.1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1386" w14:textId="77777777" w:rsidR="00CD74E7" w:rsidRPr="00842CDE" w:rsidRDefault="00CD74E7" w:rsidP="00CD74E7">
            <w:pPr>
              <w:spacing w:after="0"/>
              <w:jc w:val="center"/>
              <w:rPr>
                <w:ins w:id="122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2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F909" w14:textId="77777777" w:rsidR="00CD74E7" w:rsidRPr="00842CDE" w:rsidRDefault="00CD74E7" w:rsidP="00CD74E7">
            <w:pPr>
              <w:spacing w:after="0"/>
              <w:jc w:val="center"/>
              <w:rPr>
                <w:ins w:id="122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2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AF4D" w14:textId="77777777" w:rsidR="00CD74E7" w:rsidRPr="00842CDE" w:rsidRDefault="00CD74E7" w:rsidP="00CD74E7">
            <w:pPr>
              <w:spacing w:after="0"/>
              <w:jc w:val="center"/>
              <w:rPr>
                <w:ins w:id="122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3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FF6D" w14:textId="77777777" w:rsidR="00CD74E7" w:rsidRPr="00842CDE" w:rsidRDefault="00CD74E7" w:rsidP="00CD74E7">
            <w:pPr>
              <w:spacing w:after="0"/>
              <w:jc w:val="center"/>
              <w:rPr>
                <w:ins w:id="123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3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AEC5E" w14:textId="77777777" w:rsidR="00CD74E7" w:rsidRPr="00842CDE" w:rsidRDefault="00CD74E7" w:rsidP="00CD74E7">
            <w:pPr>
              <w:spacing w:after="0"/>
              <w:jc w:val="center"/>
              <w:rPr>
                <w:ins w:id="123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3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-38.5</w:t>
              </w:r>
            </w:ins>
          </w:p>
        </w:tc>
      </w:tr>
      <w:tr w:rsidR="00CD74E7" w:rsidRPr="00842CDE" w14:paraId="285912DC" w14:textId="77777777" w:rsidTr="00CD74E7">
        <w:tblPrEx>
          <w:jc w:val="left"/>
        </w:tblPrEx>
        <w:trPr>
          <w:gridAfter w:val="1"/>
          <w:wAfter w:w="100" w:type="dxa"/>
          <w:trHeight w:val="292"/>
          <w:ins w:id="1235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94FC" w14:textId="77777777" w:rsidR="00CD74E7" w:rsidRPr="00842CDE" w:rsidRDefault="00CD74E7" w:rsidP="00CD74E7">
            <w:pPr>
              <w:spacing w:after="0"/>
              <w:jc w:val="center"/>
              <w:rPr>
                <w:ins w:id="123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3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lastRenderedPageBreak/>
                <w:t>2003.9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F3DF3" w14:textId="77777777" w:rsidR="00CD74E7" w:rsidRPr="00842CDE" w:rsidRDefault="00CD74E7" w:rsidP="00CD74E7">
            <w:pPr>
              <w:spacing w:after="0"/>
              <w:jc w:val="center"/>
              <w:rPr>
                <w:ins w:id="123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3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41CE" w14:textId="77777777" w:rsidR="00CD74E7" w:rsidRPr="00842CDE" w:rsidRDefault="00CD74E7" w:rsidP="00CD74E7">
            <w:pPr>
              <w:spacing w:after="0"/>
              <w:jc w:val="center"/>
              <w:rPr>
                <w:ins w:id="124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4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7451" w14:textId="77777777" w:rsidR="00CD74E7" w:rsidRPr="00842CDE" w:rsidRDefault="00CD74E7" w:rsidP="00CD74E7">
            <w:pPr>
              <w:spacing w:after="0"/>
              <w:jc w:val="center"/>
              <w:rPr>
                <w:ins w:id="124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4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4A9F" w14:textId="77777777" w:rsidR="00CD74E7" w:rsidRPr="00842CDE" w:rsidRDefault="00CD74E7" w:rsidP="00CD74E7">
            <w:pPr>
              <w:spacing w:after="0"/>
              <w:jc w:val="center"/>
              <w:rPr>
                <w:ins w:id="124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4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3B810" w14:textId="77777777" w:rsidR="00CD74E7" w:rsidRPr="00842CDE" w:rsidRDefault="00CD74E7" w:rsidP="00CD74E7">
            <w:pPr>
              <w:spacing w:after="0"/>
              <w:jc w:val="center"/>
              <w:rPr>
                <w:ins w:id="124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4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-48.3</w:t>
              </w:r>
            </w:ins>
          </w:p>
        </w:tc>
      </w:tr>
      <w:tr w:rsidR="00CD74E7" w:rsidRPr="00842CDE" w14:paraId="7CC1438B" w14:textId="77777777" w:rsidTr="00CD74E7">
        <w:tblPrEx>
          <w:jc w:val="left"/>
        </w:tblPrEx>
        <w:trPr>
          <w:gridAfter w:val="1"/>
          <w:wAfter w:w="100" w:type="dxa"/>
          <w:trHeight w:val="292"/>
          <w:ins w:id="1248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53B9D" w14:textId="77777777" w:rsidR="00CD74E7" w:rsidRPr="00842CDE" w:rsidRDefault="00CD74E7" w:rsidP="00CD74E7">
            <w:pPr>
              <w:spacing w:after="0"/>
              <w:jc w:val="center"/>
              <w:rPr>
                <w:ins w:id="124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5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2046.8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F0FF" w14:textId="77777777" w:rsidR="00CD74E7" w:rsidRPr="00842CDE" w:rsidRDefault="00CD74E7" w:rsidP="00CD74E7">
            <w:pPr>
              <w:spacing w:after="0"/>
              <w:jc w:val="center"/>
              <w:rPr>
                <w:ins w:id="125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5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-48.5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1CF6" w14:textId="77777777" w:rsidR="00CD74E7" w:rsidRPr="00842CDE" w:rsidRDefault="00CD74E7" w:rsidP="00CD74E7">
            <w:pPr>
              <w:spacing w:after="0"/>
              <w:jc w:val="center"/>
              <w:rPr>
                <w:ins w:id="125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5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D74B" w14:textId="77777777" w:rsidR="00CD74E7" w:rsidRPr="00842CDE" w:rsidRDefault="00CD74E7" w:rsidP="00CD74E7">
            <w:pPr>
              <w:spacing w:after="0"/>
              <w:jc w:val="center"/>
              <w:rPr>
                <w:ins w:id="125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5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2E7C" w14:textId="77777777" w:rsidR="00CD74E7" w:rsidRPr="00842CDE" w:rsidRDefault="00CD74E7" w:rsidP="00CD74E7">
            <w:pPr>
              <w:spacing w:after="0"/>
              <w:jc w:val="center"/>
              <w:rPr>
                <w:ins w:id="125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5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D4DE0" w14:textId="77777777" w:rsidR="00CD74E7" w:rsidRPr="00842CDE" w:rsidRDefault="00CD74E7" w:rsidP="00CD74E7">
            <w:pPr>
              <w:spacing w:after="0"/>
              <w:jc w:val="center"/>
              <w:rPr>
                <w:ins w:id="125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-48.2</w:t>
              </w:r>
            </w:ins>
          </w:p>
        </w:tc>
      </w:tr>
      <w:tr w:rsidR="00CD74E7" w:rsidRPr="00842CDE" w14:paraId="569ACC26" w14:textId="77777777" w:rsidTr="00CD74E7">
        <w:tblPrEx>
          <w:jc w:val="left"/>
        </w:tblPrEx>
        <w:trPr>
          <w:gridAfter w:val="1"/>
          <w:wAfter w:w="100" w:type="dxa"/>
          <w:trHeight w:val="292"/>
          <w:ins w:id="1261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91C0A" w14:textId="77777777" w:rsidR="00CD74E7" w:rsidRPr="00842CDE" w:rsidRDefault="00CD74E7" w:rsidP="00CD74E7">
            <w:pPr>
              <w:spacing w:after="0"/>
              <w:jc w:val="center"/>
              <w:rPr>
                <w:ins w:id="126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2301.9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7EE2" w14:textId="77777777" w:rsidR="00CD74E7" w:rsidRPr="00842CDE" w:rsidRDefault="00CD74E7" w:rsidP="00CD74E7">
            <w:pPr>
              <w:spacing w:after="0"/>
              <w:jc w:val="center"/>
              <w:rPr>
                <w:ins w:id="126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5002" w14:textId="77777777" w:rsidR="00CD74E7" w:rsidRPr="00842CDE" w:rsidRDefault="00CD74E7" w:rsidP="00CD74E7">
            <w:pPr>
              <w:spacing w:after="0"/>
              <w:jc w:val="center"/>
              <w:rPr>
                <w:ins w:id="126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4780" w14:textId="77777777" w:rsidR="00CD74E7" w:rsidRPr="00842CDE" w:rsidRDefault="00CD74E7" w:rsidP="00CD74E7">
            <w:pPr>
              <w:spacing w:after="0"/>
              <w:jc w:val="center"/>
              <w:rPr>
                <w:ins w:id="126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6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CD32" w14:textId="77777777" w:rsidR="00CD74E7" w:rsidRPr="00842CDE" w:rsidRDefault="00CD74E7" w:rsidP="00CD74E7">
            <w:pPr>
              <w:spacing w:after="0"/>
              <w:jc w:val="center"/>
              <w:rPr>
                <w:ins w:id="127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7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2CCE2" w14:textId="77777777" w:rsidR="00CD74E7" w:rsidRPr="00842CDE" w:rsidRDefault="00CD74E7" w:rsidP="00CD74E7">
            <w:pPr>
              <w:spacing w:after="0"/>
              <w:jc w:val="center"/>
              <w:rPr>
                <w:ins w:id="127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7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-43.9</w:t>
              </w:r>
            </w:ins>
          </w:p>
        </w:tc>
      </w:tr>
      <w:tr w:rsidR="00CD74E7" w:rsidRPr="00842CDE" w14:paraId="4F326EEA" w14:textId="77777777" w:rsidTr="00CD74E7">
        <w:tblPrEx>
          <w:jc w:val="left"/>
        </w:tblPrEx>
        <w:trPr>
          <w:gridAfter w:val="1"/>
          <w:wAfter w:w="100" w:type="dxa"/>
          <w:trHeight w:val="300"/>
          <w:ins w:id="1274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6A3AD" w14:textId="77777777" w:rsidR="00CD74E7" w:rsidRPr="00842CDE" w:rsidRDefault="00CD74E7" w:rsidP="00CD74E7">
            <w:pPr>
              <w:spacing w:after="0"/>
              <w:jc w:val="center"/>
              <w:rPr>
                <w:ins w:id="127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7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DD78" w14:textId="77777777" w:rsidR="00CD74E7" w:rsidRPr="00842CDE" w:rsidRDefault="00CD74E7" w:rsidP="00CD74E7">
            <w:pPr>
              <w:spacing w:after="0"/>
              <w:jc w:val="center"/>
              <w:rPr>
                <w:ins w:id="127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7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-55.1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1239" w14:textId="77777777" w:rsidR="00CD74E7" w:rsidRPr="00842CDE" w:rsidRDefault="00CD74E7" w:rsidP="00CD74E7">
            <w:pPr>
              <w:spacing w:after="0"/>
              <w:jc w:val="center"/>
              <w:rPr>
                <w:ins w:id="127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8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-56.1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CF13" w14:textId="77777777" w:rsidR="00CD74E7" w:rsidRPr="00842CDE" w:rsidRDefault="00CD74E7" w:rsidP="00CD74E7">
            <w:pPr>
              <w:spacing w:after="0"/>
              <w:jc w:val="center"/>
              <w:rPr>
                <w:ins w:id="128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8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-56.4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F8DA" w14:textId="77777777" w:rsidR="00CD74E7" w:rsidRPr="00842CDE" w:rsidRDefault="00CD74E7" w:rsidP="00CD74E7">
            <w:pPr>
              <w:spacing w:after="0"/>
              <w:jc w:val="center"/>
              <w:rPr>
                <w:ins w:id="128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8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C7ADF" w14:textId="77777777" w:rsidR="00CD74E7" w:rsidRPr="00842CDE" w:rsidRDefault="00CD74E7" w:rsidP="00CD74E7">
            <w:pPr>
              <w:spacing w:after="0"/>
              <w:jc w:val="center"/>
              <w:rPr>
                <w:ins w:id="128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8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-54.4</w:t>
              </w:r>
            </w:ins>
          </w:p>
        </w:tc>
      </w:tr>
      <w:tr w:rsidR="00CD74E7" w:rsidRPr="00842CDE" w14:paraId="0500CB47" w14:textId="77777777" w:rsidTr="00CD74E7">
        <w:tblPrEx>
          <w:jc w:val="left"/>
        </w:tblPrEx>
        <w:trPr>
          <w:gridAfter w:val="1"/>
          <w:wAfter w:w="100" w:type="dxa"/>
          <w:trHeight w:val="292"/>
          <w:ins w:id="1287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5DFCC" w14:textId="77777777" w:rsidR="00CD74E7" w:rsidRPr="00842CDE" w:rsidRDefault="00CD74E7" w:rsidP="00CD74E7">
            <w:pPr>
              <w:spacing w:after="0"/>
              <w:jc w:val="center"/>
              <w:rPr>
                <w:ins w:id="128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8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2570.6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7851" w14:textId="77777777" w:rsidR="00CD74E7" w:rsidRPr="00842CDE" w:rsidRDefault="00CD74E7" w:rsidP="00CD74E7">
            <w:pPr>
              <w:spacing w:after="0"/>
              <w:jc w:val="center"/>
              <w:rPr>
                <w:ins w:id="1290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1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-62.8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F81C9" w14:textId="77777777" w:rsidR="00CD74E7" w:rsidRPr="00842CDE" w:rsidRDefault="00CD74E7" w:rsidP="00CD74E7">
            <w:pPr>
              <w:spacing w:after="0"/>
              <w:jc w:val="center"/>
              <w:rPr>
                <w:ins w:id="1292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3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-63.3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C501" w14:textId="77777777" w:rsidR="00CD74E7" w:rsidRPr="00842CDE" w:rsidRDefault="00CD74E7" w:rsidP="00CD74E7">
            <w:pPr>
              <w:spacing w:after="0"/>
              <w:jc w:val="center"/>
              <w:rPr>
                <w:ins w:id="1294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5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-63.3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67B0" w14:textId="77777777" w:rsidR="00CD74E7" w:rsidRPr="00842CDE" w:rsidRDefault="00CD74E7" w:rsidP="00CD74E7">
            <w:pPr>
              <w:spacing w:after="0"/>
              <w:jc w:val="center"/>
              <w:rPr>
                <w:ins w:id="1296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7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-62.7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2D135" w14:textId="77777777" w:rsidR="00CD74E7" w:rsidRPr="00842CDE" w:rsidRDefault="00CD74E7" w:rsidP="00CD74E7">
            <w:pPr>
              <w:spacing w:after="0"/>
              <w:jc w:val="center"/>
              <w:rPr>
                <w:ins w:id="1298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299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-62.7</w:t>
              </w:r>
            </w:ins>
          </w:p>
        </w:tc>
      </w:tr>
      <w:tr w:rsidR="00CD74E7" w:rsidRPr="00842CDE" w14:paraId="6F815B6E" w14:textId="77777777" w:rsidTr="00CD74E7">
        <w:tblPrEx>
          <w:jc w:val="left"/>
        </w:tblPrEx>
        <w:trPr>
          <w:gridAfter w:val="1"/>
          <w:wAfter w:w="100" w:type="dxa"/>
          <w:trHeight w:val="300"/>
          <w:ins w:id="1300" w:author="Thorsten Hertel (KEYS)" w:date="2021-04-07T09:04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32149" w14:textId="77777777" w:rsidR="00CD74E7" w:rsidRPr="00842CDE" w:rsidRDefault="00CD74E7" w:rsidP="00CD74E7">
            <w:pPr>
              <w:spacing w:after="0"/>
              <w:jc w:val="center"/>
              <w:rPr>
                <w:ins w:id="130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0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3158.1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B3BA" w14:textId="77777777" w:rsidR="00CD74E7" w:rsidRPr="00842CDE" w:rsidRDefault="00CD74E7" w:rsidP="00CD74E7">
            <w:pPr>
              <w:spacing w:after="0"/>
              <w:jc w:val="center"/>
              <w:rPr>
                <w:ins w:id="1303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04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-70.1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C7FB" w14:textId="77777777" w:rsidR="00CD74E7" w:rsidRPr="00842CDE" w:rsidRDefault="00CD74E7" w:rsidP="00CD74E7">
            <w:pPr>
              <w:spacing w:after="0"/>
              <w:jc w:val="center"/>
              <w:rPr>
                <w:ins w:id="1305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06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-70.6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A0C0" w14:textId="77777777" w:rsidR="00CD74E7" w:rsidRPr="00842CDE" w:rsidRDefault="00CD74E7" w:rsidP="00CD74E7">
            <w:pPr>
              <w:spacing w:after="0"/>
              <w:jc w:val="center"/>
              <w:rPr>
                <w:ins w:id="1307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08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-70.6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EB46" w14:textId="77777777" w:rsidR="00CD74E7" w:rsidRPr="00842CDE" w:rsidRDefault="00CD74E7" w:rsidP="00CD74E7">
            <w:pPr>
              <w:spacing w:after="0"/>
              <w:jc w:val="center"/>
              <w:rPr>
                <w:ins w:id="1309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10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-70.0</w:t>
              </w:r>
            </w:ins>
          </w:p>
        </w:tc>
        <w:tc>
          <w:tcPr>
            <w:tcW w:w="1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0AA48" w14:textId="77777777" w:rsidR="00CD74E7" w:rsidRPr="00842CDE" w:rsidRDefault="00CD74E7" w:rsidP="00CD74E7">
            <w:pPr>
              <w:spacing w:after="0"/>
              <w:jc w:val="center"/>
              <w:rPr>
                <w:ins w:id="1311" w:author="Thorsten Hertel (KEYS)" w:date="2021-04-07T09:04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312" w:author="Thorsten Hertel (KEYS)" w:date="2021-04-07T09:04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-70.0</w:t>
              </w:r>
            </w:ins>
          </w:p>
        </w:tc>
      </w:tr>
      <w:tr w:rsidR="00995E05" w:rsidRPr="00842CDE" w14:paraId="03EE11C2" w14:textId="77777777" w:rsidTr="00880F1D">
        <w:trPr>
          <w:trHeight w:val="292"/>
          <w:jc w:val="center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A14FC" w14:textId="5AF865B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3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Delay [ns]</w:delText>
              </w:r>
            </w:del>
          </w:p>
        </w:tc>
        <w:tc>
          <w:tcPr>
            <w:tcW w:w="5300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5E3EC54" w14:textId="39ED2D8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4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Power [dB]</w:delText>
              </w:r>
            </w:del>
          </w:p>
        </w:tc>
      </w:tr>
      <w:tr w:rsidR="00995E05" w:rsidRPr="00842CDE" w14:paraId="55ED1A2B" w14:textId="77777777" w:rsidTr="00880F1D">
        <w:trPr>
          <w:trHeight w:val="300"/>
          <w:jc w:val="center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2BFEA4" w14:textId="77777777" w:rsidR="00995E05" w:rsidRPr="00842CDE" w:rsidRDefault="00995E05" w:rsidP="00995E05">
            <w:pPr>
              <w:spacing w:after="0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B823" w14:textId="441D2A9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5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X2V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8F965" w14:textId="64203EF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6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47A00" w14:textId="74A7CAE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7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1177" w14:textId="1DA5973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8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H12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FD64C" w14:textId="0662F6E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b/>
                <w:bCs/>
                <w:sz w:val="22"/>
                <w:szCs w:val="22"/>
                <w:lang w:val="en-US"/>
              </w:rPr>
            </w:pPr>
            <w:del w:id="1319" w:author="Thorsten Hertel (KEYS)" w:date="2021-04-07T09:04:00Z">
              <w:r w:rsidRPr="00842CDE" w:rsidDel="00CD74E7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delText>H22</w:delText>
              </w:r>
            </w:del>
          </w:p>
        </w:tc>
      </w:tr>
      <w:tr w:rsidR="00995E05" w:rsidRPr="00842CDE" w14:paraId="621B75C3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1C781" w14:textId="6DA5DB9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20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F5836" w14:textId="28F582C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-30.5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7D9E0" w14:textId="578BCAF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-31.7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E1A14" w14:textId="799B57F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-32.0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317C" w14:textId="041A221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61FB6" w14:textId="2DF7523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-29.6</w:delText>
              </w:r>
            </w:del>
          </w:p>
        </w:tc>
      </w:tr>
      <w:tr w:rsidR="00995E05" w:rsidRPr="00842CDE" w14:paraId="062445FD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81A237" w14:textId="0314138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26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76.6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8F2CB" w14:textId="0D68A87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-26.7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3547" w14:textId="26E3D4D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-26.7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D557" w14:textId="50ECC8E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2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-27.3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C177D" w14:textId="4AC70A8E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-27.1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DE8AE" w14:textId="0EE6E40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-26.5</w:delText>
              </w:r>
            </w:del>
          </w:p>
        </w:tc>
      </w:tr>
      <w:tr w:rsidR="00995E05" w:rsidRPr="00842CDE" w14:paraId="54E77CD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89DA82B" w14:textId="3062F5D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32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79.4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94860" w14:textId="6CA927A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-21.1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A3AAD" w14:textId="2415A00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-21.8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9FAB4" w14:textId="6E46902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-22.0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3AEF8" w14:textId="4E50011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-20.9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8C495E" w14:textId="343E1FA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-20.7</w:delText>
              </w:r>
            </w:del>
          </w:p>
        </w:tc>
      </w:tr>
      <w:tr w:rsidR="00995E05" w:rsidRPr="00842CDE" w14:paraId="0AF4C617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ADB201" w14:textId="0FC2611E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38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81.0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29F09" w14:textId="0BAD3B2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3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-20.3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C11D4" w14:textId="6717809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-22.7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4F1FF" w14:textId="60A64E5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-22.8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48067" w14:textId="159DC54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-18.9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ED52B" w14:textId="5F7E916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-18.9</w:delText>
              </w:r>
            </w:del>
          </w:p>
        </w:tc>
      </w:tr>
      <w:tr w:rsidR="00995E05" w:rsidRPr="00842CDE" w14:paraId="2FCC9828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B60104F" w14:textId="342695E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44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85.0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8A21" w14:textId="6B97A87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-24.7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5EF53" w14:textId="031F875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-24.9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B2D1A" w14:textId="64FE195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-26.7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E1225" w14:textId="417C9F7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-24.9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AC4CC" w14:textId="2F14869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4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-23.6</w:delText>
              </w:r>
            </w:del>
          </w:p>
        </w:tc>
      </w:tr>
      <w:tr w:rsidR="00995E05" w:rsidRPr="00842CDE" w14:paraId="51370956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6F60C66" w14:textId="3919EDA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50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232.4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6850A" w14:textId="4470DEA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A9E43" w14:textId="6253D07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-0.1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62AB6" w14:textId="4D737B7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-0.3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14EB3" w14:textId="7D6CAE9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-0.2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506E9" w14:textId="4750AF9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0.0</w:delText>
              </w:r>
            </w:del>
          </w:p>
        </w:tc>
      </w:tr>
      <w:tr w:rsidR="00995E05" w:rsidRPr="00842CDE" w14:paraId="7FF35B45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76E0946" w14:textId="78E28FD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56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235.4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A4E2" w14:textId="3528CA3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065DD" w14:textId="5AA6341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0C17A" w14:textId="59CE4E7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5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3843" w14:textId="64D851F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5A6577" w14:textId="32BF02B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-1.8</w:delText>
              </w:r>
            </w:del>
          </w:p>
        </w:tc>
      </w:tr>
      <w:tr w:rsidR="00995E05" w:rsidRPr="00842CDE" w14:paraId="320C47C4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016C7D" w14:textId="78DA3B2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62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239.4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BCC27" w14:textId="5CA9CAE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3DEB8" w14:textId="603497A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3F7B5" w14:textId="2B7FC85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2C3CD" w14:textId="1621D89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E82C9" w14:textId="26B558F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-3.4</w:delText>
              </w:r>
            </w:del>
          </w:p>
        </w:tc>
      </w:tr>
      <w:tr w:rsidR="00995E05" w:rsidRPr="00842CDE" w14:paraId="30B7B300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9EF84" w14:textId="467263B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68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240.3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64F1B" w14:textId="2CB5686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6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8278" w14:textId="3F5EA38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-45.3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1043" w14:textId="370113BA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-45.1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8592" w14:textId="4DF47A3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02AD3" w14:textId="671C910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-43.7</w:delText>
              </w:r>
            </w:del>
          </w:p>
        </w:tc>
      </w:tr>
      <w:tr w:rsidR="00995E05" w:rsidRPr="00842CDE" w14:paraId="266FCF6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25AD262" w14:textId="1AA4F21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74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289.6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5A2BD" w14:textId="16461BC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FBC9" w14:textId="725A88F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820AB" w14:textId="16E88C4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A0102" w14:textId="1F22D8E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-29.2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58F1A" w14:textId="2D688E2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7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-28.9</w:delText>
              </w:r>
            </w:del>
          </w:p>
        </w:tc>
      </w:tr>
      <w:tr w:rsidR="00995E05" w:rsidRPr="00842CDE" w14:paraId="60BC67A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A7599E3" w14:textId="7750A3D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80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299.8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D54A8" w14:textId="3F81F2E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-41.0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59DE7" w14:textId="511F796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-41.6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77DE9" w14:textId="65FDB54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-41.6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62910" w14:textId="45082EF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-40.7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522759" w14:textId="44E94BA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-40.8</w:delText>
              </w:r>
            </w:del>
          </w:p>
        </w:tc>
      </w:tr>
      <w:tr w:rsidR="00995E05" w:rsidRPr="00842CDE" w14:paraId="78E98A7B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E28336" w14:textId="14B44C7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86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340.8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071E8" w14:textId="6D05DB2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E891B" w14:textId="7FB20F6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90A5" w14:textId="7EF1074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8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00DB" w14:textId="04745BC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7D8F26" w14:textId="6BAA6F1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-43.9</w:delText>
              </w:r>
            </w:del>
          </w:p>
        </w:tc>
      </w:tr>
      <w:tr w:rsidR="00995E05" w:rsidRPr="00842CDE" w14:paraId="29D9F8AC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727D41" w14:textId="427CB61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92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448.4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C0818" w14:textId="4511447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-34.3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F669F" w14:textId="47488B3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-34.2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BCCC" w14:textId="666EE4B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-34.7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7D28B" w14:textId="71DDD63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-34.7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152930" w14:textId="63E5619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-34.2</w:delText>
              </w:r>
            </w:del>
          </w:p>
        </w:tc>
      </w:tr>
      <w:tr w:rsidR="00995E05" w:rsidRPr="00842CDE" w14:paraId="6352739E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A2596FB" w14:textId="40A1002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398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477.5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DF35F" w14:textId="061A790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39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-33.0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7BB3" w14:textId="3F21933E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-33.3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C42FE" w14:textId="16225B9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-33.6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2D042" w14:textId="6BD2EED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-33.0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4C407B" w14:textId="45626BE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-32.7</w:delText>
              </w:r>
            </w:del>
          </w:p>
        </w:tc>
      </w:tr>
      <w:tr w:rsidR="00995E05" w:rsidRPr="00842CDE" w14:paraId="4C8FC75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D2A526E" w14:textId="4BEB211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04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792.2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94498" w14:textId="7C61B85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-42.5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92DCB" w14:textId="0EA21DE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EB5E4" w14:textId="4444634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AA18" w14:textId="4330DAB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-41.9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6E3264" w14:textId="7B8F4AA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0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-41.8</w:delText>
              </w:r>
            </w:del>
          </w:p>
        </w:tc>
      </w:tr>
      <w:tr w:rsidR="00995E05" w:rsidRPr="00842CDE" w14:paraId="49E37238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E06552" w14:textId="020F979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10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989.3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BE484" w14:textId="7E7FA5F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-53.0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A5ABE" w14:textId="10A0A8F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-52.6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0D1C" w14:textId="40F84CA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-53.7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B95BC" w14:textId="1A9E2B8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-53.9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EC075F" w14:textId="1660CCD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-52.7</w:delText>
              </w:r>
            </w:del>
          </w:p>
        </w:tc>
      </w:tr>
      <w:tr w:rsidR="00995E05" w:rsidRPr="00842CDE" w14:paraId="51E34F28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5A1BCB7" w14:textId="08C346D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16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1554.5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18150" w14:textId="31724B6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AA2D2" w14:textId="1083F59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51414" w14:textId="7988CF4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1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-50.4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0092D" w14:textId="16E20FE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-50.8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ECC8E1" w14:textId="2B37CDE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-49.7</w:delText>
              </w:r>
            </w:del>
          </w:p>
        </w:tc>
      </w:tr>
      <w:tr w:rsidR="00995E05" w:rsidRPr="00842CDE" w14:paraId="1B0FDC8F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608F45" w14:textId="7C70F99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22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1679.1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50675" w14:textId="0C9648B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-38.7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59FC6" w14:textId="328AA98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-38.7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F7700" w14:textId="6B9AF3D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-39.3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50F72" w14:textId="7812282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-39.0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6E5716" w14:textId="4681AE8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-38.5</w:delText>
              </w:r>
            </w:del>
          </w:p>
        </w:tc>
      </w:tr>
      <w:tr w:rsidR="00995E05" w:rsidRPr="00842CDE" w14:paraId="72E4A76D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A8D0D33" w14:textId="235AA4C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28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2003.9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40A9" w14:textId="32167A3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2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D52C8" w14:textId="2803BA8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B61F" w14:textId="5352BC0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09994" w14:textId="3E0EA81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0A631" w14:textId="1524C10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-48.3</w:delText>
              </w:r>
            </w:del>
          </w:p>
        </w:tc>
      </w:tr>
      <w:tr w:rsidR="00995E05" w:rsidRPr="00842CDE" w14:paraId="5025B33E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8F7E3BA" w14:textId="40A6E78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34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2046.8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83C65" w14:textId="2EDBC87B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-48.5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1E920" w14:textId="00649CB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942D2" w14:textId="1FB8676E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-49.1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55618" w14:textId="3C04D05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84AE75" w14:textId="676F831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3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-48.2</w:delText>
              </w:r>
            </w:del>
          </w:p>
        </w:tc>
      </w:tr>
      <w:tr w:rsidR="00995E05" w:rsidRPr="00842CDE" w14:paraId="0430B434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15A2B5D" w14:textId="782380D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40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2301.9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E6076" w14:textId="5A51332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41E4" w14:textId="54FBC8B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7BC6A" w14:textId="34D470E5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420A0" w14:textId="3B9A9860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-44.6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E4662D" w14:textId="5E0D3441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-43.9</w:delText>
              </w:r>
            </w:del>
          </w:p>
        </w:tc>
      </w:tr>
      <w:tr w:rsidR="00995E05" w:rsidRPr="00842CDE" w14:paraId="47D37046" w14:textId="77777777" w:rsidTr="00880F1D">
        <w:trPr>
          <w:trHeight w:val="292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7DD913" w14:textId="467B3DC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46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2422.7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D91DC" w14:textId="4C3FCBD3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-55.1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643C" w14:textId="75C2C65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8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-56.1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3E4B" w14:textId="6557D63D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4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-56.4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59DB0" w14:textId="2AC5123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-54.6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7F25A2" w14:textId="05125149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-54.4</w:delText>
              </w:r>
            </w:del>
          </w:p>
        </w:tc>
      </w:tr>
      <w:tr w:rsidR="00995E05" w:rsidRPr="00842CDE" w14:paraId="7B0FDC5D" w14:textId="77777777" w:rsidTr="00880F1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86FEA8" w14:textId="696F5EB4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52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2570.6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229C" w14:textId="131A0CF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-62.8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A1A0" w14:textId="69C7050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4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-63.3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40C7" w14:textId="33D4121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5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-63.3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30157" w14:textId="30A7E39F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6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-62.7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372193" w14:textId="00FE239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7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-62.7</w:delText>
              </w:r>
            </w:del>
          </w:p>
        </w:tc>
      </w:tr>
      <w:tr w:rsidR="00995E05" w:rsidRPr="00842CDE" w14:paraId="58B6AA10" w14:textId="77777777" w:rsidTr="00880F1D">
        <w:trPr>
          <w:trHeight w:val="30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85E56E" w14:textId="07A4C457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color w:val="000000"/>
                <w:sz w:val="22"/>
                <w:szCs w:val="22"/>
                <w:lang w:val="en-US"/>
              </w:rPr>
            </w:pPr>
            <w:del w:id="1458" w:author="Thorsten Hertel (KEYS)" w:date="2021-04-07T09:04:00Z">
              <w:r w:rsidRPr="00842CDE" w:rsidDel="00CD74E7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delText>3158.1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7A5C" w14:textId="00F30F76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59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-70.1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60D9C" w14:textId="6623A80E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60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-70.6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12FA" w14:textId="3BEF4B2C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61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-70.6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603F2" w14:textId="05F24FE2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62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-70.0</w:delText>
              </w:r>
            </w:del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22FF4" w14:textId="70910178" w:rsidR="00995E05" w:rsidRPr="00842CDE" w:rsidRDefault="00995E05" w:rsidP="00995E05">
            <w:pPr>
              <w:spacing w:after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del w:id="1463" w:author="Thorsten Hertel (KEYS)" w:date="2021-04-07T09:04:00Z">
              <w:r w:rsidRPr="00842CDE" w:rsidDel="00CD74E7">
                <w:rPr>
                  <w:rFonts w:eastAsia="Times New Roman"/>
                  <w:sz w:val="22"/>
                  <w:szCs w:val="22"/>
                  <w:lang w:val="en-US"/>
                </w:rPr>
                <w:delText>-70.0</w:delText>
              </w:r>
            </w:del>
          </w:p>
        </w:tc>
      </w:tr>
    </w:tbl>
    <w:p w14:paraId="73B9BB95" w14:textId="375E2669" w:rsidR="00CD74E7" w:rsidRDefault="00CD74E7" w:rsidP="00CD74E7">
      <w:pPr>
        <w:pStyle w:val="Caption"/>
        <w:jc w:val="center"/>
        <w:rPr>
          <w:ins w:id="1464" w:author="Thorsten Hertel (KEYS)" w:date="2021-04-07T09:05:00Z"/>
        </w:rPr>
      </w:pPr>
      <w:ins w:id="1465" w:author="Thorsten Hertel (KEYS)" w:date="2021-04-07T09:05:00Z">
        <w:r w:rsidRPr="00383A14">
          <w:rPr>
            <w:noProof/>
          </w:rPr>
          <w:lastRenderedPageBreak/>
          <w:drawing>
            <wp:inline distT="0" distB="0" distL="0" distR="0" wp14:anchorId="31F4578C" wp14:editId="05CF61B1">
              <wp:extent cx="5328285" cy="3994785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5DE9DED" w14:textId="29839438" w:rsidR="00CD74E7" w:rsidRDefault="00CD74E7" w:rsidP="00CD74E7">
      <w:pPr>
        <w:pStyle w:val="Caption"/>
        <w:jc w:val="center"/>
        <w:rPr>
          <w:ins w:id="1466" w:author="Thorsten Hertel (KEYS)" w:date="2021-04-07T09:04:00Z"/>
        </w:rPr>
      </w:pPr>
      <w:ins w:id="1467" w:author="Thorsten Hertel (KEYS)" w:date="2021-04-07T09:04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1468" w:author="Thorsten Hertel (KEYS)" w:date="2021-04-09T18:16:00Z">
        <w:r w:rsidR="007F3C21">
          <w:rPr>
            <w:noProof/>
          </w:rPr>
          <w:t>6</w:t>
        </w:r>
      </w:ins>
      <w:ins w:id="1469" w:author="Thorsten Hertel (KEYS)" w:date="2021-04-07T09:04:00Z">
        <w:r>
          <w:fldChar w:fldCharType="end"/>
        </w:r>
        <w:r>
          <w:t xml:space="preserve">. Reference autocorrelation figure for </w:t>
        </w:r>
      </w:ins>
      <w:ins w:id="1470" w:author="Thorsten Hertel (KEYS)" w:date="2021-04-07T09:05:00Z">
        <w:r>
          <w:t>second strongest</w:t>
        </w:r>
      </w:ins>
      <w:ins w:id="1471" w:author="Thorsten Hertel (KEYS)" w:date="2021-04-07T09:04:00Z">
        <w:r>
          <w:t xml:space="preserve">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≤ 2.45 GHz</w:t>
        </w:r>
      </w:ins>
    </w:p>
    <w:p w14:paraId="122B8463" w14:textId="4C669E2F" w:rsidR="00CD74E7" w:rsidRDefault="00FE1FD6" w:rsidP="00CD74E7">
      <w:pPr>
        <w:spacing w:after="0"/>
        <w:jc w:val="center"/>
        <w:rPr>
          <w:ins w:id="1472" w:author="Thorsten Hertel (KEYS)" w:date="2021-04-07T09:06:00Z"/>
        </w:rPr>
      </w:pPr>
      <w:ins w:id="1473" w:author="Thorsten Hertel (KEYS)" w:date="2021-04-07T09:06:00Z">
        <w:r w:rsidRPr="00993445">
          <w:rPr>
            <w:noProof/>
          </w:rPr>
          <w:lastRenderedPageBreak/>
          <w:drawing>
            <wp:inline distT="0" distB="0" distL="0" distR="0" wp14:anchorId="17CF54F5" wp14:editId="3C5E0DCC">
              <wp:extent cx="6122035" cy="4510405"/>
              <wp:effectExtent l="0" t="0" r="0" b="0"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4510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A829006" w14:textId="27B595F3" w:rsidR="00CD74E7" w:rsidRDefault="00CD74E7" w:rsidP="00CD74E7">
      <w:pPr>
        <w:pStyle w:val="Caption"/>
        <w:jc w:val="center"/>
        <w:rPr>
          <w:ins w:id="1474" w:author="Thorsten Hertel (KEYS)" w:date="2021-04-07T09:06:00Z"/>
        </w:rPr>
      </w:pPr>
      <w:ins w:id="1475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1476" w:author="Thorsten Hertel (KEYS)" w:date="2021-04-09T18:16:00Z">
        <w:r w:rsidR="007F3C21">
          <w:rPr>
            <w:noProof/>
          </w:rPr>
          <w:t>7</w:t>
        </w:r>
      </w:ins>
      <w:ins w:id="1477" w:author="Thorsten Hertel (KEYS)" w:date="2021-04-07T09:06:00Z">
        <w:r>
          <w:fldChar w:fldCharType="end"/>
        </w:r>
        <w:r>
          <w:t xml:space="preserve">. Reference PDP figure for strongest beam of CDL-A UMi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  <w:r w:rsidR="00FE1FD6">
          <w:t>&gt;</w:t>
        </w:r>
      </w:ins>
      <w:ins w:id="1478" w:author="Thorsten Hertel (KEYS)" w:date="2021-04-07T09:07:00Z">
        <w:r w:rsidR="00FE1FD6">
          <w:t xml:space="preserve"> </w:t>
        </w:r>
      </w:ins>
      <w:ins w:id="1479" w:author="Thorsten Hertel (KEYS)" w:date="2021-04-07T09:06:00Z">
        <w:r>
          <w:t>2.45 GHz</w:t>
        </w:r>
      </w:ins>
    </w:p>
    <w:p w14:paraId="6DDC09A6" w14:textId="252634BE" w:rsidR="00CD74E7" w:rsidRDefault="00CD74E7" w:rsidP="00CD74E7">
      <w:pPr>
        <w:pStyle w:val="Caption"/>
        <w:jc w:val="center"/>
        <w:rPr>
          <w:ins w:id="1480" w:author="Thorsten Hertel (KEYS)" w:date="2021-04-07T09:07:00Z"/>
        </w:rPr>
      </w:pPr>
      <w:ins w:id="1481" w:author="Thorsten Hertel (KEYS)" w:date="2021-04-07T09:06:00Z">
        <w:r>
          <w:t xml:space="preserve">Table </w:t>
        </w:r>
        <w:r>
          <w:fldChar w:fldCharType="begin"/>
        </w:r>
        <w:r>
          <w:instrText xml:space="preserve"> SEQ Table \* ARABIC </w:instrText>
        </w:r>
        <w:r>
          <w:fldChar w:fldCharType="separate"/>
        </w:r>
      </w:ins>
      <w:ins w:id="1482" w:author="Thorsten Hertel (KEYS)" w:date="2021-04-09T18:16:00Z">
        <w:r w:rsidR="007F3C21">
          <w:rPr>
            <w:noProof/>
          </w:rPr>
          <w:t>4</w:t>
        </w:r>
      </w:ins>
      <w:ins w:id="1483" w:author="Thorsten Hertel (KEYS)" w:date="2021-04-07T09:06:00Z">
        <w:r>
          <w:fldChar w:fldCharType="end"/>
        </w:r>
        <w:r>
          <w:t xml:space="preserve">. Reference PDP data for strongest beam of CDL-A UMi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  <w:r w:rsidR="00FE1FD6">
          <w:t>&gt;</w:t>
        </w:r>
        <w:r>
          <w:t xml:space="preserve"> 2.45 GHz</w:t>
        </w:r>
      </w:ins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</w:tblGrid>
      <w:tr w:rsidR="00FE1FD6" w:rsidRPr="00842CDE" w14:paraId="494A8BC3" w14:textId="77777777" w:rsidTr="00FE1FD6">
        <w:trPr>
          <w:trHeight w:val="292"/>
          <w:jc w:val="center"/>
          <w:ins w:id="1484" w:author="Thorsten Hertel (KEYS)" w:date="2021-04-07T09:07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6687A" w14:textId="77777777" w:rsidR="00FE1FD6" w:rsidRPr="00842CDE" w:rsidRDefault="00FE1FD6" w:rsidP="00F54E41">
            <w:pPr>
              <w:spacing w:after="0"/>
              <w:jc w:val="center"/>
              <w:rPr>
                <w:ins w:id="1485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86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92F194" w14:textId="77777777" w:rsidR="00FE1FD6" w:rsidRPr="00842CDE" w:rsidRDefault="00FE1FD6" w:rsidP="00F54E41">
            <w:pPr>
              <w:spacing w:after="0"/>
              <w:jc w:val="center"/>
              <w:rPr>
                <w:ins w:id="1487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88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FE1FD6" w:rsidRPr="00842CDE" w14:paraId="26A17AC8" w14:textId="77777777" w:rsidTr="00FE1FD6">
        <w:trPr>
          <w:trHeight w:val="300"/>
          <w:jc w:val="center"/>
          <w:ins w:id="1489" w:author="Thorsten Hertel (KEYS)" w:date="2021-04-07T09:07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09F3E" w14:textId="77777777" w:rsidR="00FE1FD6" w:rsidRPr="00842CDE" w:rsidRDefault="00FE1FD6" w:rsidP="00F54E41">
            <w:pPr>
              <w:spacing w:after="0"/>
              <w:rPr>
                <w:ins w:id="1490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DA7B" w14:textId="77777777" w:rsidR="00FE1FD6" w:rsidRPr="00842CDE" w:rsidRDefault="00FE1FD6" w:rsidP="00F54E41">
            <w:pPr>
              <w:spacing w:after="0"/>
              <w:jc w:val="center"/>
              <w:rPr>
                <w:ins w:id="1491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92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42B3" w14:textId="77777777" w:rsidR="00FE1FD6" w:rsidRPr="00842CDE" w:rsidRDefault="00FE1FD6" w:rsidP="00F54E41">
            <w:pPr>
              <w:spacing w:after="0"/>
              <w:jc w:val="center"/>
              <w:rPr>
                <w:ins w:id="1493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94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B8B3" w14:textId="77777777" w:rsidR="00FE1FD6" w:rsidRPr="00842CDE" w:rsidRDefault="00FE1FD6" w:rsidP="00F54E41">
            <w:pPr>
              <w:spacing w:after="0"/>
              <w:jc w:val="center"/>
              <w:rPr>
                <w:ins w:id="1495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96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09C8A" w14:textId="77777777" w:rsidR="00FE1FD6" w:rsidRPr="00842CDE" w:rsidRDefault="00FE1FD6" w:rsidP="00F54E41">
            <w:pPr>
              <w:spacing w:after="0"/>
              <w:jc w:val="center"/>
              <w:rPr>
                <w:ins w:id="1497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498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26173" w14:textId="77777777" w:rsidR="00FE1FD6" w:rsidRPr="00842CDE" w:rsidRDefault="00FE1FD6" w:rsidP="00F54E41">
            <w:pPr>
              <w:spacing w:after="0"/>
              <w:jc w:val="center"/>
              <w:rPr>
                <w:ins w:id="1499" w:author="Thorsten Hertel (KEYS)" w:date="2021-04-07T09:07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500" w:author="Thorsten Hertel (KEYS)" w:date="2021-04-07T09:07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FE1FD6" w:rsidRPr="00842CDE" w14:paraId="0E918575" w14:textId="77777777" w:rsidTr="00FE1FD6">
        <w:trPr>
          <w:trHeight w:val="292"/>
          <w:jc w:val="center"/>
          <w:ins w:id="1501" w:author="Thorsten Hertel (KEYS)" w:date="2021-04-07T09:07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003D4" w14:textId="77777777" w:rsidR="00FE1FD6" w:rsidRPr="00842CDE" w:rsidRDefault="00FE1FD6" w:rsidP="00F54E41">
            <w:pPr>
              <w:spacing w:after="0"/>
              <w:jc w:val="center"/>
              <w:rPr>
                <w:ins w:id="150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0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631" w14:textId="77777777" w:rsidR="00FE1FD6" w:rsidRPr="00842CDE" w:rsidRDefault="00FE1FD6" w:rsidP="00F54E41">
            <w:pPr>
              <w:spacing w:after="0"/>
              <w:jc w:val="center"/>
              <w:rPr>
                <w:ins w:id="150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0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-49.9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9F42" w14:textId="77777777" w:rsidR="00FE1FD6" w:rsidRPr="00842CDE" w:rsidRDefault="00FE1FD6" w:rsidP="00F54E41">
            <w:pPr>
              <w:spacing w:after="0"/>
              <w:jc w:val="center"/>
              <w:rPr>
                <w:ins w:id="150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0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-51.1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91AC" w14:textId="77777777" w:rsidR="00FE1FD6" w:rsidRPr="00842CDE" w:rsidRDefault="00FE1FD6" w:rsidP="00F54E41">
            <w:pPr>
              <w:spacing w:after="0"/>
              <w:jc w:val="center"/>
              <w:rPr>
                <w:ins w:id="150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0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-51.1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667F" w14:textId="77777777" w:rsidR="00FE1FD6" w:rsidRPr="00842CDE" w:rsidRDefault="00FE1FD6" w:rsidP="00F54E41">
            <w:pPr>
              <w:spacing w:after="0"/>
              <w:jc w:val="center"/>
              <w:rPr>
                <w:ins w:id="151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1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-49.3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30F5F" w14:textId="77777777" w:rsidR="00FE1FD6" w:rsidRPr="00842CDE" w:rsidRDefault="00FE1FD6" w:rsidP="00F54E41">
            <w:pPr>
              <w:spacing w:after="0"/>
              <w:jc w:val="center"/>
              <w:rPr>
                <w:ins w:id="151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1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-49.2</w:t>
              </w:r>
            </w:ins>
          </w:p>
        </w:tc>
      </w:tr>
      <w:tr w:rsidR="00FE1FD6" w:rsidRPr="00842CDE" w14:paraId="53B50629" w14:textId="77777777" w:rsidTr="00FE1FD6">
        <w:trPr>
          <w:trHeight w:val="292"/>
          <w:jc w:val="center"/>
          <w:ins w:id="1514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9A17" w14:textId="77777777" w:rsidR="00FE1FD6" w:rsidRPr="00842CDE" w:rsidRDefault="00FE1FD6" w:rsidP="00F54E41">
            <w:pPr>
              <w:spacing w:after="0"/>
              <w:jc w:val="center"/>
              <w:rPr>
                <w:ins w:id="151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1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38.2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543A" w14:textId="77777777" w:rsidR="00FE1FD6" w:rsidRPr="00842CDE" w:rsidRDefault="00FE1FD6" w:rsidP="00F54E41">
            <w:pPr>
              <w:spacing w:after="0"/>
              <w:jc w:val="center"/>
              <w:rPr>
                <w:ins w:id="151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1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EFE4" w14:textId="77777777" w:rsidR="00FE1FD6" w:rsidRPr="00842CDE" w:rsidRDefault="00FE1FD6" w:rsidP="00F54E41">
            <w:pPr>
              <w:spacing w:after="0"/>
              <w:jc w:val="center"/>
              <w:rPr>
                <w:ins w:id="151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FC7DD" w14:textId="77777777" w:rsidR="00FE1FD6" w:rsidRPr="00842CDE" w:rsidRDefault="00FE1FD6" w:rsidP="00F54E41">
            <w:pPr>
              <w:spacing w:after="0"/>
              <w:jc w:val="center"/>
              <w:rPr>
                <w:ins w:id="152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0815" w14:textId="77777777" w:rsidR="00FE1FD6" w:rsidRPr="00842CDE" w:rsidRDefault="00FE1FD6" w:rsidP="00F54E41">
            <w:pPr>
              <w:spacing w:after="0"/>
              <w:jc w:val="center"/>
              <w:rPr>
                <w:ins w:id="152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9DA35" w14:textId="77777777" w:rsidR="00FE1FD6" w:rsidRPr="00842CDE" w:rsidRDefault="00FE1FD6" w:rsidP="00F54E41">
            <w:pPr>
              <w:spacing w:after="0"/>
              <w:jc w:val="center"/>
              <w:rPr>
                <w:ins w:id="152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-0.1</w:t>
              </w:r>
            </w:ins>
          </w:p>
        </w:tc>
      </w:tr>
      <w:tr w:rsidR="00FE1FD6" w:rsidRPr="00842CDE" w14:paraId="704C1411" w14:textId="77777777" w:rsidTr="00FE1FD6">
        <w:trPr>
          <w:trHeight w:val="292"/>
          <w:jc w:val="center"/>
          <w:ins w:id="1527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A23BE" w14:textId="77777777" w:rsidR="00FE1FD6" w:rsidRPr="00842CDE" w:rsidRDefault="00FE1FD6" w:rsidP="00F54E41">
            <w:pPr>
              <w:spacing w:after="0"/>
              <w:jc w:val="center"/>
              <w:rPr>
                <w:ins w:id="152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2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097E" w14:textId="77777777" w:rsidR="00FE1FD6" w:rsidRPr="00842CDE" w:rsidRDefault="00FE1FD6" w:rsidP="00F54E41">
            <w:pPr>
              <w:spacing w:after="0"/>
              <w:jc w:val="center"/>
              <w:rPr>
                <w:ins w:id="153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3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59B" w14:textId="77777777" w:rsidR="00FE1FD6" w:rsidRPr="00842CDE" w:rsidRDefault="00FE1FD6" w:rsidP="00F54E41">
            <w:pPr>
              <w:spacing w:after="0"/>
              <w:jc w:val="center"/>
              <w:rPr>
                <w:ins w:id="153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3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162F0" w14:textId="77777777" w:rsidR="00FE1FD6" w:rsidRPr="00842CDE" w:rsidRDefault="00FE1FD6" w:rsidP="00F54E41">
            <w:pPr>
              <w:spacing w:after="0"/>
              <w:jc w:val="center"/>
              <w:rPr>
                <w:ins w:id="153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3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83E8" w14:textId="77777777" w:rsidR="00FE1FD6" w:rsidRPr="00842CDE" w:rsidRDefault="00FE1FD6" w:rsidP="00F54E41">
            <w:pPr>
              <w:spacing w:after="0"/>
              <w:jc w:val="center"/>
              <w:rPr>
                <w:ins w:id="153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3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A1248" w14:textId="77777777" w:rsidR="00FE1FD6" w:rsidRPr="00842CDE" w:rsidRDefault="00FE1FD6" w:rsidP="00F54E41">
            <w:pPr>
              <w:spacing w:after="0"/>
              <w:jc w:val="center"/>
              <w:rPr>
                <w:ins w:id="153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3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-2.4</w:t>
              </w:r>
            </w:ins>
          </w:p>
        </w:tc>
      </w:tr>
      <w:tr w:rsidR="00FE1FD6" w:rsidRPr="00842CDE" w14:paraId="3A540A22" w14:textId="77777777" w:rsidTr="00FE1FD6">
        <w:trPr>
          <w:trHeight w:val="292"/>
          <w:jc w:val="center"/>
          <w:ins w:id="1540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ACE0E" w14:textId="77777777" w:rsidR="00FE1FD6" w:rsidRPr="00842CDE" w:rsidRDefault="00FE1FD6" w:rsidP="00F54E41">
            <w:pPr>
              <w:spacing w:after="0"/>
              <w:jc w:val="center"/>
              <w:rPr>
                <w:ins w:id="154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4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CEEC" w14:textId="77777777" w:rsidR="00FE1FD6" w:rsidRPr="00842CDE" w:rsidRDefault="00FE1FD6" w:rsidP="00F54E41">
            <w:pPr>
              <w:spacing w:after="0"/>
              <w:jc w:val="center"/>
              <w:rPr>
                <w:ins w:id="154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4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F36C" w14:textId="77777777" w:rsidR="00FE1FD6" w:rsidRPr="00842CDE" w:rsidRDefault="00FE1FD6" w:rsidP="00F54E41">
            <w:pPr>
              <w:spacing w:after="0"/>
              <w:jc w:val="center"/>
              <w:rPr>
                <w:ins w:id="154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4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5F36" w14:textId="77777777" w:rsidR="00FE1FD6" w:rsidRPr="00842CDE" w:rsidRDefault="00FE1FD6" w:rsidP="00F54E41">
            <w:pPr>
              <w:spacing w:after="0"/>
              <w:jc w:val="center"/>
              <w:rPr>
                <w:ins w:id="154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4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6C10" w14:textId="77777777" w:rsidR="00FE1FD6" w:rsidRPr="00842CDE" w:rsidRDefault="00FE1FD6" w:rsidP="00F54E41">
            <w:pPr>
              <w:spacing w:after="0"/>
              <w:jc w:val="center"/>
              <w:rPr>
                <w:ins w:id="154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F8CA9" w14:textId="77777777" w:rsidR="00FE1FD6" w:rsidRPr="00842CDE" w:rsidRDefault="00FE1FD6" w:rsidP="00F54E41">
            <w:pPr>
              <w:spacing w:after="0"/>
              <w:jc w:val="center"/>
              <w:rPr>
                <w:ins w:id="155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-24.2</w:t>
              </w:r>
            </w:ins>
          </w:p>
        </w:tc>
      </w:tr>
      <w:tr w:rsidR="00FE1FD6" w:rsidRPr="00842CDE" w14:paraId="506A8E7B" w14:textId="77777777" w:rsidTr="00FE1FD6">
        <w:trPr>
          <w:trHeight w:val="292"/>
          <w:jc w:val="center"/>
          <w:ins w:id="1553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592EB" w14:textId="77777777" w:rsidR="00FE1FD6" w:rsidRPr="00842CDE" w:rsidRDefault="00FE1FD6" w:rsidP="00F54E41">
            <w:pPr>
              <w:spacing w:after="0"/>
              <w:jc w:val="center"/>
              <w:rPr>
                <w:ins w:id="155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0FAB" w14:textId="77777777" w:rsidR="00FE1FD6" w:rsidRPr="00842CDE" w:rsidRDefault="00FE1FD6" w:rsidP="00F54E41">
            <w:pPr>
              <w:spacing w:after="0"/>
              <w:jc w:val="center"/>
              <w:rPr>
                <w:ins w:id="155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0C35" w14:textId="77777777" w:rsidR="00FE1FD6" w:rsidRPr="00842CDE" w:rsidRDefault="00FE1FD6" w:rsidP="00F54E41">
            <w:pPr>
              <w:spacing w:after="0"/>
              <w:jc w:val="center"/>
              <w:rPr>
                <w:ins w:id="155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5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151C" w14:textId="77777777" w:rsidR="00FE1FD6" w:rsidRPr="00842CDE" w:rsidRDefault="00FE1FD6" w:rsidP="00F54E41">
            <w:pPr>
              <w:spacing w:after="0"/>
              <w:jc w:val="center"/>
              <w:rPr>
                <w:ins w:id="156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6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B46D" w14:textId="77777777" w:rsidR="00FE1FD6" w:rsidRPr="00842CDE" w:rsidRDefault="00FE1FD6" w:rsidP="00F54E41">
            <w:pPr>
              <w:spacing w:after="0"/>
              <w:jc w:val="center"/>
              <w:rPr>
                <w:ins w:id="156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6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DB0F6" w14:textId="77777777" w:rsidR="00FE1FD6" w:rsidRPr="00842CDE" w:rsidRDefault="00FE1FD6" w:rsidP="00F54E41">
            <w:pPr>
              <w:spacing w:after="0"/>
              <w:jc w:val="center"/>
              <w:rPr>
                <w:ins w:id="156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6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-26.8</w:t>
              </w:r>
            </w:ins>
          </w:p>
        </w:tc>
      </w:tr>
      <w:tr w:rsidR="00FE1FD6" w:rsidRPr="00842CDE" w14:paraId="31945721" w14:textId="77777777" w:rsidTr="00FE1FD6">
        <w:trPr>
          <w:trHeight w:val="292"/>
          <w:jc w:val="center"/>
          <w:ins w:id="1566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8D89B" w14:textId="77777777" w:rsidR="00FE1FD6" w:rsidRPr="00842CDE" w:rsidRDefault="00FE1FD6" w:rsidP="00F54E41">
            <w:pPr>
              <w:spacing w:after="0"/>
              <w:jc w:val="center"/>
              <w:rPr>
                <w:ins w:id="156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6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7691" w14:textId="77777777" w:rsidR="00FE1FD6" w:rsidRPr="00842CDE" w:rsidRDefault="00FE1FD6" w:rsidP="00F54E41">
            <w:pPr>
              <w:spacing w:after="0"/>
              <w:jc w:val="center"/>
              <w:rPr>
                <w:ins w:id="156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84B9" w14:textId="77777777" w:rsidR="00FE1FD6" w:rsidRPr="00842CDE" w:rsidRDefault="00FE1FD6" w:rsidP="00F54E41">
            <w:pPr>
              <w:spacing w:after="0"/>
              <w:jc w:val="center"/>
              <w:rPr>
                <w:ins w:id="157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8433" w14:textId="77777777" w:rsidR="00FE1FD6" w:rsidRPr="00842CDE" w:rsidRDefault="00FE1FD6" w:rsidP="00F54E41">
            <w:pPr>
              <w:spacing w:after="0"/>
              <w:jc w:val="center"/>
              <w:rPr>
                <w:ins w:id="157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6DF1" w14:textId="77777777" w:rsidR="00FE1FD6" w:rsidRPr="00842CDE" w:rsidRDefault="00FE1FD6" w:rsidP="00F54E41">
            <w:pPr>
              <w:spacing w:after="0"/>
              <w:jc w:val="center"/>
              <w:rPr>
                <w:ins w:id="157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B974" w14:textId="77777777" w:rsidR="00FE1FD6" w:rsidRPr="00842CDE" w:rsidRDefault="00FE1FD6" w:rsidP="00F54E41">
            <w:pPr>
              <w:spacing w:after="0"/>
              <w:jc w:val="center"/>
              <w:rPr>
                <w:ins w:id="157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7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-39.5</w:t>
              </w:r>
            </w:ins>
          </w:p>
        </w:tc>
      </w:tr>
      <w:tr w:rsidR="00FE1FD6" w:rsidRPr="00842CDE" w14:paraId="45A72CBA" w14:textId="77777777" w:rsidTr="00FE1FD6">
        <w:trPr>
          <w:trHeight w:val="292"/>
          <w:jc w:val="center"/>
          <w:ins w:id="1579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6B7A" w14:textId="77777777" w:rsidR="00FE1FD6" w:rsidRPr="00842CDE" w:rsidRDefault="00FE1FD6" w:rsidP="00F54E41">
            <w:pPr>
              <w:spacing w:after="0"/>
              <w:jc w:val="center"/>
              <w:rPr>
                <w:ins w:id="158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8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58.7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DCAB" w14:textId="77777777" w:rsidR="00FE1FD6" w:rsidRPr="00842CDE" w:rsidRDefault="00FE1FD6" w:rsidP="00F54E41">
            <w:pPr>
              <w:spacing w:after="0"/>
              <w:jc w:val="center"/>
              <w:rPr>
                <w:ins w:id="158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8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728D" w14:textId="77777777" w:rsidR="00FE1FD6" w:rsidRPr="00842CDE" w:rsidRDefault="00FE1FD6" w:rsidP="00F54E41">
            <w:pPr>
              <w:spacing w:after="0"/>
              <w:jc w:val="center"/>
              <w:rPr>
                <w:ins w:id="158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8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4A64" w14:textId="77777777" w:rsidR="00FE1FD6" w:rsidRPr="00842CDE" w:rsidRDefault="00FE1FD6" w:rsidP="00F54E41">
            <w:pPr>
              <w:spacing w:after="0"/>
              <w:jc w:val="center"/>
              <w:rPr>
                <w:ins w:id="158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8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9686" w14:textId="77777777" w:rsidR="00FE1FD6" w:rsidRPr="00842CDE" w:rsidRDefault="00FE1FD6" w:rsidP="00F54E41">
            <w:pPr>
              <w:spacing w:after="0"/>
              <w:jc w:val="center"/>
              <w:rPr>
                <w:ins w:id="158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8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4755C" w14:textId="77777777" w:rsidR="00FE1FD6" w:rsidRPr="00842CDE" w:rsidRDefault="00FE1FD6" w:rsidP="00F54E41">
            <w:pPr>
              <w:spacing w:after="0"/>
              <w:jc w:val="center"/>
              <w:rPr>
                <w:ins w:id="159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9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-4.9</w:t>
              </w:r>
            </w:ins>
          </w:p>
        </w:tc>
      </w:tr>
      <w:tr w:rsidR="00FE1FD6" w:rsidRPr="00842CDE" w14:paraId="268E786B" w14:textId="77777777" w:rsidTr="00FE1FD6">
        <w:trPr>
          <w:trHeight w:val="292"/>
          <w:jc w:val="center"/>
          <w:ins w:id="1592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BC166" w14:textId="77777777" w:rsidR="00FE1FD6" w:rsidRPr="00842CDE" w:rsidRDefault="00FE1FD6" w:rsidP="00F54E41">
            <w:pPr>
              <w:spacing w:after="0"/>
              <w:jc w:val="center"/>
              <w:rPr>
                <w:ins w:id="159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9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67.1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3A1F" w14:textId="77777777" w:rsidR="00FE1FD6" w:rsidRPr="00842CDE" w:rsidRDefault="00FE1FD6" w:rsidP="00F54E41">
            <w:pPr>
              <w:spacing w:after="0"/>
              <w:jc w:val="center"/>
              <w:rPr>
                <w:ins w:id="159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9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AFD2" w14:textId="77777777" w:rsidR="00FE1FD6" w:rsidRPr="00842CDE" w:rsidRDefault="00FE1FD6" w:rsidP="00F54E41">
            <w:pPr>
              <w:spacing w:after="0"/>
              <w:jc w:val="center"/>
              <w:rPr>
                <w:ins w:id="159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59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EF2C" w14:textId="77777777" w:rsidR="00FE1FD6" w:rsidRPr="00842CDE" w:rsidRDefault="00FE1FD6" w:rsidP="00F54E41">
            <w:pPr>
              <w:spacing w:after="0"/>
              <w:jc w:val="center"/>
              <w:rPr>
                <w:ins w:id="159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0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2355" w14:textId="77777777" w:rsidR="00FE1FD6" w:rsidRPr="00842CDE" w:rsidRDefault="00FE1FD6" w:rsidP="00F54E41">
            <w:pPr>
              <w:spacing w:after="0"/>
              <w:jc w:val="center"/>
              <w:rPr>
                <w:ins w:id="160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0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A3E22" w14:textId="77777777" w:rsidR="00FE1FD6" w:rsidRPr="00842CDE" w:rsidRDefault="00FE1FD6" w:rsidP="00F54E41">
            <w:pPr>
              <w:spacing w:after="0"/>
              <w:jc w:val="center"/>
              <w:rPr>
                <w:ins w:id="160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0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-27.4</w:t>
              </w:r>
            </w:ins>
          </w:p>
        </w:tc>
      </w:tr>
      <w:tr w:rsidR="00FE1FD6" w:rsidRPr="00842CDE" w14:paraId="4D662F32" w14:textId="77777777" w:rsidTr="00FE1FD6">
        <w:trPr>
          <w:trHeight w:val="292"/>
          <w:jc w:val="center"/>
          <w:ins w:id="1605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E6116" w14:textId="77777777" w:rsidR="00FE1FD6" w:rsidRPr="00842CDE" w:rsidRDefault="00FE1FD6" w:rsidP="00F54E41">
            <w:pPr>
              <w:spacing w:after="0"/>
              <w:jc w:val="center"/>
              <w:rPr>
                <w:ins w:id="160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0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5605" w14:textId="77777777" w:rsidR="00FE1FD6" w:rsidRPr="00842CDE" w:rsidRDefault="00FE1FD6" w:rsidP="00F54E41">
            <w:pPr>
              <w:spacing w:after="0"/>
              <w:jc w:val="center"/>
              <w:rPr>
                <w:ins w:id="160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0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CD2A" w14:textId="77777777" w:rsidR="00FE1FD6" w:rsidRPr="00842CDE" w:rsidRDefault="00FE1FD6" w:rsidP="00F54E41">
            <w:pPr>
              <w:spacing w:after="0"/>
              <w:jc w:val="center"/>
              <w:rPr>
                <w:ins w:id="161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1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ABCF" w14:textId="77777777" w:rsidR="00FE1FD6" w:rsidRPr="00842CDE" w:rsidRDefault="00FE1FD6" w:rsidP="00F54E41">
            <w:pPr>
              <w:spacing w:after="0"/>
              <w:jc w:val="center"/>
              <w:rPr>
                <w:ins w:id="161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1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5FF17" w14:textId="77777777" w:rsidR="00FE1FD6" w:rsidRPr="00842CDE" w:rsidRDefault="00FE1FD6" w:rsidP="00F54E41">
            <w:pPr>
              <w:spacing w:after="0"/>
              <w:jc w:val="center"/>
              <w:rPr>
                <w:ins w:id="161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1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7D57F" w14:textId="77777777" w:rsidR="00FE1FD6" w:rsidRPr="00842CDE" w:rsidRDefault="00FE1FD6" w:rsidP="00F54E41">
            <w:pPr>
              <w:spacing w:after="0"/>
              <w:jc w:val="center"/>
              <w:rPr>
                <w:ins w:id="161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1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-22.5</w:t>
              </w:r>
            </w:ins>
          </w:p>
        </w:tc>
      </w:tr>
      <w:tr w:rsidR="00FE1FD6" w:rsidRPr="00842CDE" w14:paraId="60DA3E07" w14:textId="77777777" w:rsidTr="00FE1FD6">
        <w:trPr>
          <w:trHeight w:val="292"/>
          <w:jc w:val="center"/>
          <w:ins w:id="1618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D64A2" w14:textId="77777777" w:rsidR="00FE1FD6" w:rsidRPr="00842CDE" w:rsidRDefault="00FE1FD6" w:rsidP="00F54E41">
            <w:pPr>
              <w:spacing w:after="0"/>
              <w:jc w:val="center"/>
              <w:rPr>
                <w:ins w:id="161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2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8207" w14:textId="77777777" w:rsidR="00FE1FD6" w:rsidRPr="00842CDE" w:rsidRDefault="00FE1FD6" w:rsidP="00F54E41">
            <w:pPr>
              <w:spacing w:after="0"/>
              <w:jc w:val="center"/>
              <w:rPr>
                <w:ins w:id="162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2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24F4" w14:textId="77777777" w:rsidR="00FE1FD6" w:rsidRPr="00842CDE" w:rsidRDefault="00FE1FD6" w:rsidP="00F54E41">
            <w:pPr>
              <w:spacing w:after="0"/>
              <w:jc w:val="center"/>
              <w:rPr>
                <w:ins w:id="162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2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7962" w14:textId="77777777" w:rsidR="00FE1FD6" w:rsidRPr="00842CDE" w:rsidRDefault="00FE1FD6" w:rsidP="00F54E41">
            <w:pPr>
              <w:spacing w:after="0"/>
              <w:jc w:val="center"/>
              <w:rPr>
                <w:ins w:id="162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2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8F26" w14:textId="77777777" w:rsidR="00FE1FD6" w:rsidRPr="00842CDE" w:rsidRDefault="00FE1FD6" w:rsidP="00F54E41">
            <w:pPr>
              <w:spacing w:after="0"/>
              <w:jc w:val="center"/>
              <w:rPr>
                <w:ins w:id="162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2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68A08" w14:textId="77777777" w:rsidR="00FE1FD6" w:rsidRPr="00842CDE" w:rsidRDefault="00FE1FD6" w:rsidP="00F54E41">
            <w:pPr>
              <w:spacing w:after="0"/>
              <w:jc w:val="center"/>
              <w:rPr>
                <w:ins w:id="162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-40.9</w:t>
              </w:r>
            </w:ins>
          </w:p>
        </w:tc>
      </w:tr>
      <w:tr w:rsidR="00FE1FD6" w:rsidRPr="00842CDE" w14:paraId="6740C063" w14:textId="77777777" w:rsidTr="00FE1FD6">
        <w:trPr>
          <w:trHeight w:val="292"/>
          <w:jc w:val="center"/>
          <w:ins w:id="1631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A8CAD" w14:textId="77777777" w:rsidR="00FE1FD6" w:rsidRPr="00842CDE" w:rsidRDefault="00FE1FD6" w:rsidP="00F54E41">
            <w:pPr>
              <w:spacing w:after="0"/>
              <w:jc w:val="center"/>
              <w:rPr>
                <w:ins w:id="163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189.8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A588" w14:textId="77777777" w:rsidR="00FE1FD6" w:rsidRPr="00842CDE" w:rsidRDefault="00FE1FD6" w:rsidP="00F54E41">
            <w:pPr>
              <w:spacing w:after="0"/>
              <w:jc w:val="center"/>
              <w:rPr>
                <w:ins w:id="163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46B2" w14:textId="77777777" w:rsidR="00FE1FD6" w:rsidRPr="00842CDE" w:rsidRDefault="00FE1FD6" w:rsidP="00F54E41">
            <w:pPr>
              <w:spacing w:after="0"/>
              <w:jc w:val="center"/>
              <w:rPr>
                <w:ins w:id="163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F0E8" w14:textId="77777777" w:rsidR="00FE1FD6" w:rsidRPr="00842CDE" w:rsidRDefault="00FE1FD6" w:rsidP="00F54E41">
            <w:pPr>
              <w:spacing w:after="0"/>
              <w:jc w:val="center"/>
              <w:rPr>
                <w:ins w:id="163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3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D0BE" w14:textId="77777777" w:rsidR="00FE1FD6" w:rsidRPr="00842CDE" w:rsidRDefault="00FE1FD6" w:rsidP="00F54E41">
            <w:pPr>
              <w:spacing w:after="0"/>
              <w:jc w:val="center"/>
              <w:rPr>
                <w:ins w:id="164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4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0E867" w14:textId="77777777" w:rsidR="00FE1FD6" w:rsidRPr="00842CDE" w:rsidRDefault="00FE1FD6" w:rsidP="00F54E41">
            <w:pPr>
              <w:spacing w:after="0"/>
              <w:jc w:val="center"/>
              <w:rPr>
                <w:ins w:id="164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4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-20.8</w:t>
              </w:r>
            </w:ins>
          </w:p>
        </w:tc>
      </w:tr>
      <w:tr w:rsidR="00FE1FD6" w:rsidRPr="00842CDE" w14:paraId="5F935673" w14:textId="77777777" w:rsidTr="00FE1FD6">
        <w:trPr>
          <w:trHeight w:val="292"/>
          <w:jc w:val="center"/>
          <w:ins w:id="1644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714E" w14:textId="77777777" w:rsidR="00FE1FD6" w:rsidRPr="00842CDE" w:rsidRDefault="00FE1FD6" w:rsidP="00F54E41">
            <w:pPr>
              <w:spacing w:after="0"/>
              <w:jc w:val="center"/>
              <w:rPr>
                <w:ins w:id="164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4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217.2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480EC" w14:textId="77777777" w:rsidR="00FE1FD6" w:rsidRPr="00842CDE" w:rsidRDefault="00FE1FD6" w:rsidP="00F54E41">
            <w:pPr>
              <w:spacing w:after="0"/>
              <w:jc w:val="center"/>
              <w:rPr>
                <w:ins w:id="164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4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B16E" w14:textId="77777777" w:rsidR="00FE1FD6" w:rsidRPr="00842CDE" w:rsidRDefault="00FE1FD6" w:rsidP="00F54E41">
            <w:pPr>
              <w:spacing w:after="0"/>
              <w:jc w:val="center"/>
              <w:rPr>
                <w:ins w:id="164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9EAE" w14:textId="77777777" w:rsidR="00FE1FD6" w:rsidRPr="00842CDE" w:rsidRDefault="00FE1FD6" w:rsidP="00F54E41">
            <w:pPr>
              <w:spacing w:after="0"/>
              <w:jc w:val="center"/>
              <w:rPr>
                <w:ins w:id="165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4B42" w14:textId="77777777" w:rsidR="00FE1FD6" w:rsidRPr="00842CDE" w:rsidRDefault="00FE1FD6" w:rsidP="00F54E41">
            <w:pPr>
              <w:spacing w:after="0"/>
              <w:jc w:val="center"/>
              <w:rPr>
                <w:ins w:id="165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CF8D8" w14:textId="77777777" w:rsidR="00FE1FD6" w:rsidRPr="00842CDE" w:rsidRDefault="00FE1FD6" w:rsidP="00F54E41">
            <w:pPr>
              <w:spacing w:after="0"/>
              <w:jc w:val="center"/>
              <w:rPr>
                <w:ins w:id="165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-35.1</w:t>
              </w:r>
            </w:ins>
          </w:p>
        </w:tc>
      </w:tr>
      <w:tr w:rsidR="00FE1FD6" w:rsidRPr="00842CDE" w14:paraId="06EC28FD" w14:textId="77777777" w:rsidTr="00FE1FD6">
        <w:trPr>
          <w:trHeight w:val="292"/>
          <w:jc w:val="center"/>
          <w:ins w:id="1657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86DC4" w14:textId="77777777" w:rsidR="00FE1FD6" w:rsidRPr="00842CDE" w:rsidRDefault="00FE1FD6" w:rsidP="00F54E41">
            <w:pPr>
              <w:spacing w:after="0"/>
              <w:jc w:val="center"/>
              <w:rPr>
                <w:ins w:id="165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5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222.4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D8EF" w14:textId="77777777" w:rsidR="00FE1FD6" w:rsidRPr="00842CDE" w:rsidRDefault="00FE1FD6" w:rsidP="00F54E41">
            <w:pPr>
              <w:spacing w:after="0"/>
              <w:jc w:val="center"/>
              <w:rPr>
                <w:ins w:id="166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6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35C5" w14:textId="77777777" w:rsidR="00FE1FD6" w:rsidRPr="00842CDE" w:rsidRDefault="00FE1FD6" w:rsidP="00F54E41">
            <w:pPr>
              <w:spacing w:after="0"/>
              <w:jc w:val="center"/>
              <w:rPr>
                <w:ins w:id="166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6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A49A" w14:textId="77777777" w:rsidR="00FE1FD6" w:rsidRPr="00842CDE" w:rsidRDefault="00FE1FD6" w:rsidP="00F54E41">
            <w:pPr>
              <w:spacing w:after="0"/>
              <w:jc w:val="center"/>
              <w:rPr>
                <w:ins w:id="166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6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08036" w14:textId="77777777" w:rsidR="00FE1FD6" w:rsidRPr="00842CDE" w:rsidRDefault="00FE1FD6" w:rsidP="00F54E41">
            <w:pPr>
              <w:spacing w:after="0"/>
              <w:jc w:val="center"/>
              <w:rPr>
                <w:ins w:id="166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6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37069" w14:textId="77777777" w:rsidR="00FE1FD6" w:rsidRPr="00842CDE" w:rsidRDefault="00FE1FD6" w:rsidP="00F54E41">
            <w:pPr>
              <w:spacing w:after="0"/>
              <w:jc w:val="center"/>
              <w:rPr>
                <w:ins w:id="166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6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-43.5</w:t>
              </w:r>
            </w:ins>
          </w:p>
        </w:tc>
      </w:tr>
      <w:tr w:rsidR="00FE1FD6" w:rsidRPr="00842CDE" w14:paraId="363845D6" w14:textId="77777777" w:rsidTr="00FE1FD6">
        <w:trPr>
          <w:trHeight w:val="292"/>
          <w:jc w:val="center"/>
          <w:ins w:id="1670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D3845" w14:textId="77777777" w:rsidR="00FE1FD6" w:rsidRPr="00842CDE" w:rsidRDefault="00FE1FD6" w:rsidP="00F54E41">
            <w:pPr>
              <w:spacing w:after="0"/>
              <w:jc w:val="center"/>
              <w:rPr>
                <w:ins w:id="167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7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780C" w14:textId="77777777" w:rsidR="00FE1FD6" w:rsidRPr="00842CDE" w:rsidRDefault="00FE1FD6" w:rsidP="00F54E41">
            <w:pPr>
              <w:spacing w:after="0"/>
              <w:jc w:val="center"/>
              <w:rPr>
                <w:ins w:id="167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7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3B0E" w14:textId="77777777" w:rsidR="00FE1FD6" w:rsidRPr="00842CDE" w:rsidRDefault="00FE1FD6" w:rsidP="00F54E41">
            <w:pPr>
              <w:spacing w:after="0"/>
              <w:jc w:val="center"/>
              <w:rPr>
                <w:ins w:id="167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7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41A2" w14:textId="77777777" w:rsidR="00FE1FD6" w:rsidRPr="00842CDE" w:rsidRDefault="00FE1FD6" w:rsidP="00F54E41">
            <w:pPr>
              <w:spacing w:after="0"/>
              <w:jc w:val="center"/>
              <w:rPr>
                <w:ins w:id="167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7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AA82" w14:textId="77777777" w:rsidR="00FE1FD6" w:rsidRPr="00842CDE" w:rsidRDefault="00FE1FD6" w:rsidP="00F54E41">
            <w:pPr>
              <w:spacing w:after="0"/>
              <w:jc w:val="center"/>
              <w:rPr>
                <w:ins w:id="167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02214" w14:textId="77777777" w:rsidR="00FE1FD6" w:rsidRPr="00842CDE" w:rsidRDefault="00FE1FD6" w:rsidP="00F54E41">
            <w:pPr>
              <w:spacing w:after="0"/>
              <w:jc w:val="center"/>
              <w:rPr>
                <w:ins w:id="168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-44.8</w:t>
              </w:r>
            </w:ins>
          </w:p>
        </w:tc>
      </w:tr>
      <w:tr w:rsidR="00FE1FD6" w:rsidRPr="00842CDE" w14:paraId="4D38326C" w14:textId="77777777" w:rsidTr="00FE1FD6">
        <w:trPr>
          <w:trHeight w:val="292"/>
          <w:jc w:val="center"/>
          <w:ins w:id="1683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C043A" w14:textId="77777777" w:rsidR="00FE1FD6" w:rsidRPr="00842CDE" w:rsidRDefault="00FE1FD6" w:rsidP="00F54E41">
            <w:pPr>
              <w:spacing w:after="0"/>
              <w:jc w:val="center"/>
              <w:rPr>
                <w:ins w:id="168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251.2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E49C" w14:textId="77777777" w:rsidR="00FE1FD6" w:rsidRPr="00842CDE" w:rsidRDefault="00FE1FD6" w:rsidP="00F54E41">
            <w:pPr>
              <w:spacing w:after="0"/>
              <w:jc w:val="center"/>
              <w:rPr>
                <w:ins w:id="168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0FB5" w14:textId="77777777" w:rsidR="00FE1FD6" w:rsidRPr="00842CDE" w:rsidRDefault="00FE1FD6" w:rsidP="00F54E41">
            <w:pPr>
              <w:spacing w:after="0"/>
              <w:jc w:val="center"/>
              <w:rPr>
                <w:ins w:id="168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8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48731" w14:textId="77777777" w:rsidR="00FE1FD6" w:rsidRPr="00842CDE" w:rsidRDefault="00FE1FD6" w:rsidP="00F54E41">
            <w:pPr>
              <w:spacing w:after="0"/>
              <w:jc w:val="center"/>
              <w:rPr>
                <w:ins w:id="169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9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46FB" w14:textId="77777777" w:rsidR="00FE1FD6" w:rsidRPr="00842CDE" w:rsidRDefault="00FE1FD6" w:rsidP="00F54E41">
            <w:pPr>
              <w:spacing w:after="0"/>
              <w:jc w:val="center"/>
              <w:rPr>
                <w:ins w:id="169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9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6DF7B" w14:textId="77777777" w:rsidR="00FE1FD6" w:rsidRPr="00842CDE" w:rsidRDefault="00FE1FD6" w:rsidP="00F54E41">
            <w:pPr>
              <w:spacing w:after="0"/>
              <w:jc w:val="center"/>
              <w:rPr>
                <w:ins w:id="169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9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-34.8</w:t>
              </w:r>
            </w:ins>
          </w:p>
        </w:tc>
      </w:tr>
      <w:tr w:rsidR="00FE1FD6" w:rsidRPr="00842CDE" w14:paraId="1B9B1EE6" w14:textId="77777777" w:rsidTr="00FE1FD6">
        <w:trPr>
          <w:trHeight w:val="292"/>
          <w:jc w:val="center"/>
          <w:ins w:id="1696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330AC" w14:textId="77777777" w:rsidR="00FE1FD6" w:rsidRPr="00842CDE" w:rsidRDefault="00FE1FD6" w:rsidP="00F54E41">
            <w:pPr>
              <w:spacing w:after="0"/>
              <w:jc w:val="center"/>
              <w:rPr>
                <w:ins w:id="169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69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305.8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35B7" w14:textId="77777777" w:rsidR="00FE1FD6" w:rsidRPr="00842CDE" w:rsidRDefault="00FE1FD6" w:rsidP="00F54E41">
            <w:pPr>
              <w:spacing w:after="0"/>
              <w:jc w:val="center"/>
              <w:rPr>
                <w:ins w:id="169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C7172" w14:textId="77777777" w:rsidR="00FE1FD6" w:rsidRPr="00842CDE" w:rsidRDefault="00FE1FD6" w:rsidP="00F54E41">
            <w:pPr>
              <w:spacing w:after="0"/>
              <w:jc w:val="center"/>
              <w:rPr>
                <w:ins w:id="170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CC39" w14:textId="77777777" w:rsidR="00FE1FD6" w:rsidRPr="00842CDE" w:rsidRDefault="00FE1FD6" w:rsidP="00F54E41">
            <w:pPr>
              <w:spacing w:after="0"/>
              <w:jc w:val="center"/>
              <w:rPr>
                <w:ins w:id="170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8E2F" w14:textId="77777777" w:rsidR="00FE1FD6" w:rsidRPr="00842CDE" w:rsidRDefault="00FE1FD6" w:rsidP="00F54E41">
            <w:pPr>
              <w:spacing w:after="0"/>
              <w:jc w:val="center"/>
              <w:rPr>
                <w:ins w:id="170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E74FE" w14:textId="77777777" w:rsidR="00FE1FD6" w:rsidRPr="00842CDE" w:rsidRDefault="00FE1FD6" w:rsidP="00F54E41">
            <w:pPr>
              <w:spacing w:after="0"/>
              <w:jc w:val="center"/>
              <w:rPr>
                <w:ins w:id="170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0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-34.1</w:t>
              </w:r>
            </w:ins>
          </w:p>
        </w:tc>
      </w:tr>
      <w:tr w:rsidR="00FE1FD6" w:rsidRPr="00842CDE" w14:paraId="534F57B7" w14:textId="77777777" w:rsidTr="00FE1FD6">
        <w:trPr>
          <w:trHeight w:val="292"/>
          <w:jc w:val="center"/>
          <w:ins w:id="1709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D2351" w14:textId="77777777" w:rsidR="00FE1FD6" w:rsidRPr="00842CDE" w:rsidRDefault="00FE1FD6" w:rsidP="00F54E41">
            <w:pPr>
              <w:spacing w:after="0"/>
              <w:jc w:val="center"/>
              <w:rPr>
                <w:ins w:id="171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1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408.1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9207" w14:textId="77777777" w:rsidR="00FE1FD6" w:rsidRPr="00842CDE" w:rsidRDefault="00FE1FD6" w:rsidP="00F54E41">
            <w:pPr>
              <w:spacing w:after="0"/>
              <w:jc w:val="center"/>
              <w:rPr>
                <w:ins w:id="171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1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C17A" w14:textId="77777777" w:rsidR="00FE1FD6" w:rsidRPr="00842CDE" w:rsidRDefault="00FE1FD6" w:rsidP="00F54E41">
            <w:pPr>
              <w:spacing w:after="0"/>
              <w:jc w:val="center"/>
              <w:rPr>
                <w:ins w:id="171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1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423B" w14:textId="77777777" w:rsidR="00FE1FD6" w:rsidRPr="00842CDE" w:rsidRDefault="00FE1FD6" w:rsidP="00F54E41">
            <w:pPr>
              <w:spacing w:after="0"/>
              <w:jc w:val="center"/>
              <w:rPr>
                <w:ins w:id="171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1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B444" w14:textId="77777777" w:rsidR="00FE1FD6" w:rsidRPr="00842CDE" w:rsidRDefault="00FE1FD6" w:rsidP="00F54E41">
            <w:pPr>
              <w:spacing w:after="0"/>
              <w:jc w:val="center"/>
              <w:rPr>
                <w:ins w:id="171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1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E5E95" w14:textId="77777777" w:rsidR="00FE1FD6" w:rsidRPr="00842CDE" w:rsidRDefault="00FE1FD6" w:rsidP="00F54E41">
            <w:pPr>
              <w:spacing w:after="0"/>
              <w:jc w:val="center"/>
              <w:rPr>
                <w:ins w:id="172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2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-38.9</w:t>
              </w:r>
            </w:ins>
          </w:p>
        </w:tc>
      </w:tr>
      <w:tr w:rsidR="00FE1FD6" w:rsidRPr="00842CDE" w14:paraId="076B5EFC" w14:textId="77777777" w:rsidTr="00FE1FD6">
        <w:trPr>
          <w:trHeight w:val="292"/>
          <w:jc w:val="center"/>
          <w:ins w:id="1722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4DC4D" w14:textId="77777777" w:rsidR="00FE1FD6" w:rsidRPr="00842CDE" w:rsidRDefault="00FE1FD6" w:rsidP="00F54E41">
            <w:pPr>
              <w:spacing w:after="0"/>
              <w:jc w:val="center"/>
              <w:rPr>
                <w:ins w:id="172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2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4120" w14:textId="77777777" w:rsidR="00FE1FD6" w:rsidRPr="00842CDE" w:rsidRDefault="00FE1FD6" w:rsidP="00F54E41">
            <w:pPr>
              <w:spacing w:after="0"/>
              <w:jc w:val="center"/>
              <w:rPr>
                <w:ins w:id="172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2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4994" w14:textId="77777777" w:rsidR="00FE1FD6" w:rsidRPr="00842CDE" w:rsidRDefault="00FE1FD6" w:rsidP="00F54E41">
            <w:pPr>
              <w:spacing w:after="0"/>
              <w:jc w:val="center"/>
              <w:rPr>
                <w:ins w:id="172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2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B49F" w14:textId="77777777" w:rsidR="00FE1FD6" w:rsidRPr="00842CDE" w:rsidRDefault="00FE1FD6" w:rsidP="00F54E41">
            <w:pPr>
              <w:spacing w:after="0"/>
              <w:jc w:val="center"/>
              <w:rPr>
                <w:ins w:id="172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3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E2EB" w14:textId="77777777" w:rsidR="00FE1FD6" w:rsidRPr="00842CDE" w:rsidRDefault="00FE1FD6" w:rsidP="00F54E41">
            <w:pPr>
              <w:spacing w:after="0"/>
              <w:jc w:val="center"/>
              <w:rPr>
                <w:ins w:id="173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3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14331" w14:textId="77777777" w:rsidR="00FE1FD6" w:rsidRPr="00842CDE" w:rsidRDefault="00FE1FD6" w:rsidP="00F54E41">
            <w:pPr>
              <w:spacing w:after="0"/>
              <w:jc w:val="center"/>
              <w:rPr>
                <w:ins w:id="173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3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-39.5</w:t>
              </w:r>
            </w:ins>
          </w:p>
        </w:tc>
      </w:tr>
      <w:tr w:rsidR="00FE1FD6" w:rsidRPr="00842CDE" w14:paraId="34E16DB0" w14:textId="77777777" w:rsidTr="00FE1FD6">
        <w:trPr>
          <w:trHeight w:val="292"/>
          <w:jc w:val="center"/>
          <w:ins w:id="1735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79528" w14:textId="77777777" w:rsidR="00FE1FD6" w:rsidRPr="00842CDE" w:rsidRDefault="00FE1FD6" w:rsidP="00F54E41">
            <w:pPr>
              <w:spacing w:after="0"/>
              <w:jc w:val="center"/>
              <w:rPr>
                <w:ins w:id="173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3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lastRenderedPageBreak/>
                <w:t>457.0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EE6F" w14:textId="77777777" w:rsidR="00FE1FD6" w:rsidRPr="00842CDE" w:rsidRDefault="00FE1FD6" w:rsidP="00F54E41">
            <w:pPr>
              <w:spacing w:after="0"/>
              <w:jc w:val="center"/>
              <w:rPr>
                <w:ins w:id="173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3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D611" w14:textId="77777777" w:rsidR="00FE1FD6" w:rsidRPr="00842CDE" w:rsidRDefault="00FE1FD6" w:rsidP="00F54E41">
            <w:pPr>
              <w:spacing w:after="0"/>
              <w:jc w:val="center"/>
              <w:rPr>
                <w:ins w:id="174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4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5176D" w14:textId="77777777" w:rsidR="00FE1FD6" w:rsidRPr="00842CDE" w:rsidRDefault="00FE1FD6" w:rsidP="00F54E41">
            <w:pPr>
              <w:spacing w:after="0"/>
              <w:jc w:val="center"/>
              <w:rPr>
                <w:ins w:id="174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4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94D9" w14:textId="77777777" w:rsidR="00FE1FD6" w:rsidRPr="00842CDE" w:rsidRDefault="00FE1FD6" w:rsidP="00F54E41">
            <w:pPr>
              <w:spacing w:after="0"/>
              <w:jc w:val="center"/>
              <w:rPr>
                <w:ins w:id="174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4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B4A63" w14:textId="77777777" w:rsidR="00FE1FD6" w:rsidRPr="00842CDE" w:rsidRDefault="00FE1FD6" w:rsidP="00F54E41">
            <w:pPr>
              <w:spacing w:after="0"/>
              <w:jc w:val="center"/>
              <w:rPr>
                <w:ins w:id="174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4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-46.8</w:t>
              </w:r>
            </w:ins>
          </w:p>
        </w:tc>
      </w:tr>
      <w:tr w:rsidR="00FE1FD6" w:rsidRPr="00842CDE" w14:paraId="5DEC205E" w14:textId="77777777" w:rsidTr="00FE1FD6">
        <w:trPr>
          <w:trHeight w:val="292"/>
          <w:jc w:val="center"/>
          <w:ins w:id="1748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9DBD8" w14:textId="77777777" w:rsidR="00FE1FD6" w:rsidRPr="00842CDE" w:rsidRDefault="00FE1FD6" w:rsidP="00F54E41">
            <w:pPr>
              <w:spacing w:after="0"/>
              <w:jc w:val="center"/>
              <w:rPr>
                <w:ins w:id="174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5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479.7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BE52" w14:textId="77777777" w:rsidR="00FE1FD6" w:rsidRPr="00842CDE" w:rsidRDefault="00FE1FD6" w:rsidP="00F54E41">
            <w:pPr>
              <w:spacing w:after="0"/>
              <w:jc w:val="center"/>
              <w:rPr>
                <w:ins w:id="175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5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902E4" w14:textId="77777777" w:rsidR="00FE1FD6" w:rsidRPr="00842CDE" w:rsidRDefault="00FE1FD6" w:rsidP="00F54E41">
            <w:pPr>
              <w:spacing w:after="0"/>
              <w:jc w:val="center"/>
              <w:rPr>
                <w:ins w:id="175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5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BA07" w14:textId="77777777" w:rsidR="00FE1FD6" w:rsidRPr="00842CDE" w:rsidRDefault="00FE1FD6" w:rsidP="00F54E41">
            <w:pPr>
              <w:spacing w:after="0"/>
              <w:jc w:val="center"/>
              <w:rPr>
                <w:ins w:id="175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5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3FD0" w14:textId="77777777" w:rsidR="00FE1FD6" w:rsidRPr="00842CDE" w:rsidRDefault="00FE1FD6" w:rsidP="00F54E41">
            <w:pPr>
              <w:spacing w:after="0"/>
              <w:jc w:val="center"/>
              <w:rPr>
                <w:ins w:id="175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5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5DAEA" w14:textId="77777777" w:rsidR="00FE1FD6" w:rsidRPr="00842CDE" w:rsidRDefault="00FE1FD6" w:rsidP="00F54E41">
            <w:pPr>
              <w:spacing w:after="0"/>
              <w:jc w:val="center"/>
              <w:rPr>
                <w:ins w:id="175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</w:tr>
      <w:tr w:rsidR="00FE1FD6" w:rsidRPr="00842CDE" w14:paraId="60964197" w14:textId="77777777" w:rsidTr="00FE1FD6">
        <w:trPr>
          <w:trHeight w:val="292"/>
          <w:jc w:val="center"/>
          <w:ins w:id="1761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29C6D" w14:textId="77777777" w:rsidR="00FE1FD6" w:rsidRPr="00842CDE" w:rsidRDefault="00FE1FD6" w:rsidP="00F54E41">
            <w:pPr>
              <w:spacing w:after="0"/>
              <w:jc w:val="center"/>
              <w:rPr>
                <w:ins w:id="176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500.7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D91D" w14:textId="77777777" w:rsidR="00FE1FD6" w:rsidRPr="00842CDE" w:rsidRDefault="00FE1FD6" w:rsidP="00F54E41">
            <w:pPr>
              <w:spacing w:after="0"/>
              <w:jc w:val="center"/>
              <w:rPr>
                <w:ins w:id="176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0D5F" w14:textId="77777777" w:rsidR="00FE1FD6" w:rsidRPr="00842CDE" w:rsidRDefault="00FE1FD6" w:rsidP="00F54E41">
            <w:pPr>
              <w:spacing w:after="0"/>
              <w:jc w:val="center"/>
              <w:rPr>
                <w:ins w:id="176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B533" w14:textId="77777777" w:rsidR="00FE1FD6" w:rsidRPr="00842CDE" w:rsidRDefault="00FE1FD6" w:rsidP="00F54E41">
            <w:pPr>
              <w:spacing w:after="0"/>
              <w:jc w:val="center"/>
              <w:rPr>
                <w:ins w:id="176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6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4E81" w14:textId="77777777" w:rsidR="00FE1FD6" w:rsidRPr="00842CDE" w:rsidRDefault="00FE1FD6" w:rsidP="00F54E41">
            <w:pPr>
              <w:spacing w:after="0"/>
              <w:jc w:val="center"/>
              <w:rPr>
                <w:ins w:id="177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7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E70B3" w14:textId="77777777" w:rsidR="00FE1FD6" w:rsidRPr="00842CDE" w:rsidRDefault="00FE1FD6" w:rsidP="00F54E41">
            <w:pPr>
              <w:spacing w:after="0"/>
              <w:jc w:val="center"/>
              <w:rPr>
                <w:ins w:id="177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7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-39.1</w:t>
              </w:r>
            </w:ins>
          </w:p>
        </w:tc>
      </w:tr>
      <w:tr w:rsidR="00FE1FD6" w:rsidRPr="00842CDE" w14:paraId="22FCAB4D" w14:textId="77777777" w:rsidTr="00FE1FD6">
        <w:trPr>
          <w:trHeight w:val="292"/>
          <w:jc w:val="center"/>
          <w:ins w:id="1774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F3164" w14:textId="77777777" w:rsidR="00FE1FD6" w:rsidRPr="00842CDE" w:rsidRDefault="00FE1FD6" w:rsidP="00F54E41">
            <w:pPr>
              <w:spacing w:after="0"/>
              <w:jc w:val="center"/>
              <w:rPr>
                <w:ins w:id="177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7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530.4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CCFB" w14:textId="77777777" w:rsidR="00FE1FD6" w:rsidRPr="00842CDE" w:rsidRDefault="00FE1FD6" w:rsidP="00F54E41">
            <w:pPr>
              <w:spacing w:after="0"/>
              <w:jc w:val="center"/>
              <w:rPr>
                <w:ins w:id="1777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78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27233" w14:textId="77777777" w:rsidR="00FE1FD6" w:rsidRPr="00842CDE" w:rsidRDefault="00FE1FD6" w:rsidP="00F54E41">
            <w:pPr>
              <w:spacing w:after="0"/>
              <w:jc w:val="center"/>
              <w:rPr>
                <w:ins w:id="1779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0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177F" w14:textId="77777777" w:rsidR="00FE1FD6" w:rsidRPr="00842CDE" w:rsidRDefault="00FE1FD6" w:rsidP="00F54E41">
            <w:pPr>
              <w:spacing w:after="0"/>
              <w:jc w:val="center"/>
              <w:rPr>
                <w:ins w:id="1781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2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558E" w14:textId="77777777" w:rsidR="00FE1FD6" w:rsidRPr="00842CDE" w:rsidRDefault="00FE1FD6" w:rsidP="00F54E41">
            <w:pPr>
              <w:spacing w:after="0"/>
              <w:jc w:val="center"/>
              <w:rPr>
                <w:ins w:id="1783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4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CEA12" w14:textId="77777777" w:rsidR="00FE1FD6" w:rsidRPr="00842CDE" w:rsidRDefault="00FE1FD6" w:rsidP="00F54E41">
            <w:pPr>
              <w:spacing w:after="0"/>
              <w:jc w:val="center"/>
              <w:rPr>
                <w:ins w:id="1785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6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-51.8</w:t>
              </w:r>
            </w:ins>
          </w:p>
        </w:tc>
      </w:tr>
      <w:tr w:rsidR="00FE1FD6" w:rsidRPr="00842CDE" w14:paraId="0ACF46D7" w14:textId="77777777" w:rsidTr="00FE1FD6">
        <w:trPr>
          <w:trHeight w:val="300"/>
          <w:jc w:val="center"/>
          <w:ins w:id="1787" w:author="Thorsten Hertel (KEYS)" w:date="2021-04-07T09:07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47F11" w14:textId="77777777" w:rsidR="00FE1FD6" w:rsidRPr="00842CDE" w:rsidRDefault="00FE1FD6" w:rsidP="00F54E41">
            <w:pPr>
              <w:spacing w:after="0"/>
              <w:jc w:val="center"/>
              <w:rPr>
                <w:ins w:id="178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8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965.9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7DB4" w14:textId="77777777" w:rsidR="00FE1FD6" w:rsidRPr="00842CDE" w:rsidRDefault="00FE1FD6" w:rsidP="00F54E41">
            <w:pPr>
              <w:spacing w:after="0"/>
              <w:jc w:val="center"/>
              <w:rPr>
                <w:ins w:id="1790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91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23A8" w14:textId="77777777" w:rsidR="00FE1FD6" w:rsidRPr="00842CDE" w:rsidRDefault="00FE1FD6" w:rsidP="00F54E41">
            <w:pPr>
              <w:spacing w:after="0"/>
              <w:jc w:val="center"/>
              <w:rPr>
                <w:ins w:id="1792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93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9F86" w14:textId="77777777" w:rsidR="00FE1FD6" w:rsidRPr="00842CDE" w:rsidRDefault="00FE1FD6" w:rsidP="00F54E41">
            <w:pPr>
              <w:spacing w:after="0"/>
              <w:jc w:val="center"/>
              <w:rPr>
                <w:ins w:id="1794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95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ABA0F" w14:textId="77777777" w:rsidR="00FE1FD6" w:rsidRPr="00842CDE" w:rsidRDefault="00FE1FD6" w:rsidP="00F54E41">
            <w:pPr>
              <w:spacing w:after="0"/>
              <w:jc w:val="center"/>
              <w:rPr>
                <w:ins w:id="1796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97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BE3E" w14:textId="77777777" w:rsidR="00FE1FD6" w:rsidRPr="00842CDE" w:rsidRDefault="00FE1FD6" w:rsidP="00F54E41">
            <w:pPr>
              <w:spacing w:after="0"/>
              <w:jc w:val="center"/>
              <w:rPr>
                <w:ins w:id="1798" w:author="Thorsten Hertel (KEYS)" w:date="2021-04-07T09:07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799" w:author="Thorsten Hertel (KEYS)" w:date="2021-04-07T09:07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-40.8</w:t>
              </w:r>
            </w:ins>
          </w:p>
        </w:tc>
      </w:tr>
    </w:tbl>
    <w:p w14:paraId="3A7EFB2B" w14:textId="77777777" w:rsidR="00FE1FD6" w:rsidRPr="00FE1FD6" w:rsidRDefault="00FE1FD6" w:rsidP="00FE1FD6">
      <w:pPr>
        <w:rPr>
          <w:ins w:id="1800" w:author="Thorsten Hertel (KEYS)" w:date="2021-04-07T09:06:00Z"/>
        </w:rPr>
      </w:pPr>
    </w:p>
    <w:p w14:paraId="358DC76B" w14:textId="33A84680" w:rsidR="00CD74E7" w:rsidRDefault="00FE1FD6" w:rsidP="00880F1D">
      <w:pPr>
        <w:jc w:val="center"/>
        <w:rPr>
          <w:ins w:id="1801" w:author="Thorsten Hertel (KEYS)" w:date="2021-04-07T09:06:00Z"/>
        </w:rPr>
      </w:pPr>
      <w:ins w:id="1802" w:author="Thorsten Hertel (KEYS)" w:date="2021-04-07T09:07:00Z">
        <w:r w:rsidRPr="004E2EDB">
          <w:rPr>
            <w:noProof/>
          </w:rPr>
          <w:drawing>
            <wp:inline distT="0" distB="0" distL="0" distR="0" wp14:anchorId="59A57D75" wp14:editId="3CCACCFE">
              <wp:extent cx="5328285" cy="3994785"/>
              <wp:effectExtent l="0" t="0" r="0" b="0"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B283535" w14:textId="62C2EDB1" w:rsidR="00CD74E7" w:rsidRDefault="00CD74E7" w:rsidP="00CD74E7">
      <w:pPr>
        <w:pStyle w:val="Caption"/>
        <w:jc w:val="center"/>
        <w:rPr>
          <w:ins w:id="1803" w:author="Thorsten Hertel (KEYS)" w:date="2021-04-07T09:06:00Z"/>
        </w:rPr>
      </w:pPr>
      <w:ins w:id="1804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1805" w:author="Thorsten Hertel (KEYS)" w:date="2021-04-09T18:16:00Z">
        <w:r w:rsidR="007F3C21">
          <w:rPr>
            <w:noProof/>
          </w:rPr>
          <w:t>8</w:t>
        </w:r>
      </w:ins>
      <w:ins w:id="1806" w:author="Thorsten Hertel (KEYS)" w:date="2021-04-07T09:06:00Z">
        <w:r>
          <w:fldChar w:fldCharType="end"/>
        </w:r>
        <w:r>
          <w:t xml:space="preserve">. Reference autocorrelation figure for strongest beam of CDL-A UMi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1807" w:author="Thorsten Hertel (KEYS)" w:date="2021-04-07T09:07:00Z">
        <w:r w:rsidR="00FE1FD6">
          <w:t>&gt;</w:t>
        </w:r>
      </w:ins>
      <w:ins w:id="1808" w:author="Thorsten Hertel (KEYS)" w:date="2021-04-07T09:06:00Z">
        <w:r>
          <w:t xml:space="preserve"> 2.45 GHz</w:t>
        </w:r>
      </w:ins>
    </w:p>
    <w:p w14:paraId="708DE3DB" w14:textId="77777777" w:rsidR="00CD74E7" w:rsidRDefault="00CD74E7" w:rsidP="00CD74E7">
      <w:pPr>
        <w:rPr>
          <w:ins w:id="1809" w:author="Thorsten Hertel (KEYS)" w:date="2021-04-07T09:06:00Z"/>
        </w:rPr>
      </w:pPr>
    </w:p>
    <w:p w14:paraId="0E6B2BD8" w14:textId="42CC9AC9" w:rsidR="00CD74E7" w:rsidRDefault="00FE1FD6" w:rsidP="00CD74E7">
      <w:pPr>
        <w:spacing w:after="0"/>
        <w:jc w:val="center"/>
        <w:rPr>
          <w:ins w:id="1810" w:author="Thorsten Hertel (KEYS)" w:date="2021-04-07T09:06:00Z"/>
        </w:rPr>
      </w:pPr>
      <w:ins w:id="1811" w:author="Thorsten Hertel (KEYS)" w:date="2021-04-07T09:07:00Z">
        <w:r w:rsidRPr="00F45626">
          <w:rPr>
            <w:noProof/>
          </w:rPr>
          <w:lastRenderedPageBreak/>
          <w:drawing>
            <wp:inline distT="0" distB="0" distL="0" distR="0" wp14:anchorId="3E5AE191" wp14:editId="57C5A493">
              <wp:extent cx="6122035" cy="4425950"/>
              <wp:effectExtent l="0" t="0" r="0" b="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442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07DA482" w14:textId="1FD3AE10" w:rsidR="00CD74E7" w:rsidRDefault="00CD74E7" w:rsidP="00CD74E7">
      <w:pPr>
        <w:pStyle w:val="Caption"/>
        <w:jc w:val="center"/>
        <w:rPr>
          <w:ins w:id="1812" w:author="Thorsten Hertel (KEYS)" w:date="2021-04-07T09:06:00Z"/>
        </w:rPr>
      </w:pPr>
      <w:ins w:id="1813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1814" w:author="Thorsten Hertel (KEYS)" w:date="2021-04-09T18:16:00Z">
        <w:r w:rsidR="007F3C21">
          <w:rPr>
            <w:noProof/>
          </w:rPr>
          <w:t>9</w:t>
        </w:r>
      </w:ins>
      <w:ins w:id="1815" w:author="Thorsten Hertel (KEYS)" w:date="2021-04-07T09:06:00Z">
        <w:r>
          <w:fldChar w:fldCharType="end"/>
        </w:r>
        <w:r>
          <w:t xml:space="preserve">. Reference PDP figure for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1816" w:author="Thorsten Hertel (KEYS)" w:date="2021-04-07T09:07:00Z">
        <w:r w:rsidR="00FE1FD6">
          <w:t>&gt;</w:t>
        </w:r>
      </w:ins>
      <w:ins w:id="1817" w:author="Thorsten Hertel (KEYS)" w:date="2021-04-07T09:06:00Z">
        <w:r>
          <w:t xml:space="preserve"> 2.45 GHz</w:t>
        </w:r>
      </w:ins>
    </w:p>
    <w:p w14:paraId="2F1CDB0E" w14:textId="19FD9338" w:rsidR="00CD74E7" w:rsidRDefault="00CD74E7" w:rsidP="00CD74E7">
      <w:pPr>
        <w:pStyle w:val="Caption"/>
        <w:jc w:val="center"/>
        <w:rPr>
          <w:ins w:id="1818" w:author="Thorsten Hertel (KEYS)" w:date="2021-04-07T09:08:00Z"/>
        </w:rPr>
      </w:pPr>
      <w:ins w:id="1819" w:author="Thorsten Hertel (KEYS)" w:date="2021-04-07T09:06:00Z">
        <w:r>
          <w:t xml:space="preserve">Table </w:t>
        </w:r>
        <w:r>
          <w:fldChar w:fldCharType="begin"/>
        </w:r>
        <w:r>
          <w:instrText xml:space="preserve"> SEQ Table \* ARABIC </w:instrText>
        </w:r>
        <w:r>
          <w:fldChar w:fldCharType="separate"/>
        </w:r>
      </w:ins>
      <w:ins w:id="1820" w:author="Thorsten Hertel (KEYS)" w:date="2021-04-09T18:16:00Z">
        <w:r w:rsidR="007F3C21">
          <w:rPr>
            <w:noProof/>
          </w:rPr>
          <w:t>5</w:t>
        </w:r>
      </w:ins>
      <w:ins w:id="1821" w:author="Thorsten Hertel (KEYS)" w:date="2021-04-07T09:06:00Z">
        <w:r>
          <w:fldChar w:fldCharType="end"/>
        </w:r>
        <w:r>
          <w:t xml:space="preserve">. Reference PDP data for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1822" w:author="Thorsten Hertel (KEYS)" w:date="2021-04-07T09:07:00Z">
        <w:r w:rsidR="00FE1FD6">
          <w:t>&gt;</w:t>
        </w:r>
      </w:ins>
      <w:ins w:id="1823" w:author="Thorsten Hertel (KEYS)" w:date="2021-04-07T09:06:00Z">
        <w:r>
          <w:t xml:space="preserve"> 2.45 GHz</w:t>
        </w:r>
      </w:ins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</w:tblGrid>
      <w:tr w:rsidR="00FE1FD6" w:rsidRPr="00842CDE" w14:paraId="554D5F7F" w14:textId="77777777" w:rsidTr="00FE1FD6">
        <w:trPr>
          <w:trHeight w:val="292"/>
          <w:jc w:val="center"/>
          <w:ins w:id="1824" w:author="Thorsten Hertel (KEYS)" w:date="2021-04-07T09:08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F2C98" w14:textId="77777777" w:rsidR="00FE1FD6" w:rsidRPr="00842CDE" w:rsidRDefault="00FE1FD6" w:rsidP="00F54E41">
            <w:pPr>
              <w:spacing w:after="0"/>
              <w:jc w:val="center"/>
              <w:rPr>
                <w:ins w:id="1825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26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6E8768" w14:textId="77777777" w:rsidR="00FE1FD6" w:rsidRPr="00842CDE" w:rsidRDefault="00FE1FD6" w:rsidP="00F54E41">
            <w:pPr>
              <w:spacing w:after="0"/>
              <w:jc w:val="center"/>
              <w:rPr>
                <w:ins w:id="1827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28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FE1FD6" w:rsidRPr="00842CDE" w14:paraId="7E5A36B3" w14:textId="77777777" w:rsidTr="00FE1FD6">
        <w:trPr>
          <w:trHeight w:val="300"/>
          <w:jc w:val="center"/>
          <w:ins w:id="1829" w:author="Thorsten Hertel (KEYS)" w:date="2021-04-07T09:08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557D41" w14:textId="77777777" w:rsidR="00FE1FD6" w:rsidRPr="00842CDE" w:rsidRDefault="00FE1FD6" w:rsidP="00F54E41">
            <w:pPr>
              <w:spacing w:after="0"/>
              <w:rPr>
                <w:ins w:id="1830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F298" w14:textId="77777777" w:rsidR="00FE1FD6" w:rsidRPr="00842CDE" w:rsidRDefault="00FE1FD6" w:rsidP="00F54E41">
            <w:pPr>
              <w:spacing w:after="0"/>
              <w:jc w:val="center"/>
              <w:rPr>
                <w:ins w:id="1831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32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6BBD" w14:textId="77777777" w:rsidR="00FE1FD6" w:rsidRPr="00842CDE" w:rsidRDefault="00FE1FD6" w:rsidP="00F54E41">
            <w:pPr>
              <w:spacing w:after="0"/>
              <w:jc w:val="center"/>
              <w:rPr>
                <w:ins w:id="1833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34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062F" w14:textId="77777777" w:rsidR="00FE1FD6" w:rsidRPr="00842CDE" w:rsidRDefault="00FE1FD6" w:rsidP="00F54E41">
            <w:pPr>
              <w:spacing w:after="0"/>
              <w:jc w:val="center"/>
              <w:rPr>
                <w:ins w:id="1835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36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E85C" w14:textId="77777777" w:rsidR="00FE1FD6" w:rsidRPr="00842CDE" w:rsidRDefault="00FE1FD6" w:rsidP="00F54E41">
            <w:pPr>
              <w:spacing w:after="0"/>
              <w:jc w:val="center"/>
              <w:rPr>
                <w:ins w:id="1837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38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AB624" w14:textId="77777777" w:rsidR="00FE1FD6" w:rsidRPr="00842CDE" w:rsidRDefault="00FE1FD6" w:rsidP="00F54E41">
            <w:pPr>
              <w:spacing w:after="0"/>
              <w:jc w:val="center"/>
              <w:rPr>
                <w:ins w:id="1839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1840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FE1FD6" w:rsidRPr="00842CDE" w14:paraId="1E2ADD33" w14:textId="77777777" w:rsidTr="00FE1FD6">
        <w:trPr>
          <w:trHeight w:val="292"/>
          <w:jc w:val="center"/>
          <w:ins w:id="1841" w:author="Thorsten Hertel (KEYS)" w:date="2021-04-07T09:08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176FF" w14:textId="77777777" w:rsidR="00FE1FD6" w:rsidRPr="00842CDE" w:rsidRDefault="00FE1FD6" w:rsidP="00F54E41">
            <w:pPr>
              <w:spacing w:after="0"/>
              <w:jc w:val="center"/>
              <w:rPr>
                <w:ins w:id="184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4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0C25" w14:textId="77777777" w:rsidR="00FE1FD6" w:rsidRPr="00842CDE" w:rsidRDefault="00FE1FD6" w:rsidP="00F54E41">
            <w:pPr>
              <w:spacing w:after="0"/>
              <w:jc w:val="center"/>
              <w:rPr>
                <w:ins w:id="184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4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-31.5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DCC7" w14:textId="77777777" w:rsidR="00FE1FD6" w:rsidRPr="00842CDE" w:rsidRDefault="00FE1FD6" w:rsidP="00F54E41">
            <w:pPr>
              <w:spacing w:after="0"/>
              <w:jc w:val="center"/>
              <w:rPr>
                <w:ins w:id="184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4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A985" w14:textId="77777777" w:rsidR="00FE1FD6" w:rsidRPr="00842CDE" w:rsidRDefault="00FE1FD6" w:rsidP="00F54E41">
            <w:pPr>
              <w:spacing w:after="0"/>
              <w:jc w:val="center"/>
              <w:rPr>
                <w:ins w:id="184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4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-33.1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0418" w14:textId="77777777" w:rsidR="00FE1FD6" w:rsidRPr="00842CDE" w:rsidRDefault="00FE1FD6" w:rsidP="00F54E41">
            <w:pPr>
              <w:spacing w:after="0"/>
              <w:jc w:val="center"/>
              <w:rPr>
                <w:ins w:id="185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5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F013" w14:textId="77777777" w:rsidR="00FE1FD6" w:rsidRPr="00842CDE" w:rsidRDefault="00FE1FD6" w:rsidP="00F54E41">
            <w:pPr>
              <w:spacing w:after="0"/>
              <w:jc w:val="center"/>
              <w:rPr>
                <w:ins w:id="185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5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-30.7</w:t>
              </w:r>
            </w:ins>
          </w:p>
        </w:tc>
      </w:tr>
      <w:tr w:rsidR="00FE1FD6" w:rsidRPr="00842CDE" w14:paraId="3086440D" w14:textId="77777777" w:rsidTr="00FE1FD6">
        <w:trPr>
          <w:trHeight w:val="292"/>
          <w:jc w:val="center"/>
          <w:ins w:id="185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4AE43" w14:textId="77777777" w:rsidR="00FE1FD6" w:rsidRPr="00842CDE" w:rsidRDefault="00FE1FD6" w:rsidP="00F54E41">
            <w:pPr>
              <w:spacing w:after="0"/>
              <w:jc w:val="center"/>
              <w:rPr>
                <w:ins w:id="185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5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3E25" w14:textId="77777777" w:rsidR="00FE1FD6" w:rsidRPr="00842CDE" w:rsidRDefault="00FE1FD6" w:rsidP="00F54E41">
            <w:pPr>
              <w:spacing w:after="0"/>
              <w:jc w:val="center"/>
              <w:rPr>
                <w:ins w:id="185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5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EA62" w14:textId="77777777" w:rsidR="00FE1FD6" w:rsidRPr="00842CDE" w:rsidRDefault="00FE1FD6" w:rsidP="00F54E41">
            <w:pPr>
              <w:spacing w:after="0"/>
              <w:jc w:val="center"/>
              <w:rPr>
                <w:ins w:id="185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6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7C62" w14:textId="77777777" w:rsidR="00FE1FD6" w:rsidRPr="00842CDE" w:rsidRDefault="00FE1FD6" w:rsidP="00F54E41">
            <w:pPr>
              <w:spacing w:after="0"/>
              <w:jc w:val="center"/>
              <w:rPr>
                <w:ins w:id="186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6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79B8" w14:textId="77777777" w:rsidR="00FE1FD6" w:rsidRPr="00842CDE" w:rsidRDefault="00FE1FD6" w:rsidP="00F54E41">
            <w:pPr>
              <w:spacing w:after="0"/>
              <w:jc w:val="center"/>
              <w:rPr>
                <w:ins w:id="186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6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05193" w14:textId="77777777" w:rsidR="00FE1FD6" w:rsidRPr="00842CDE" w:rsidRDefault="00FE1FD6" w:rsidP="00F54E41">
            <w:pPr>
              <w:spacing w:after="0"/>
              <w:jc w:val="center"/>
              <w:rPr>
                <w:ins w:id="186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6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-28.3</w:t>
              </w:r>
            </w:ins>
          </w:p>
        </w:tc>
      </w:tr>
      <w:tr w:rsidR="00FE1FD6" w:rsidRPr="00842CDE" w14:paraId="73CB9CB0" w14:textId="77777777" w:rsidTr="00FE1FD6">
        <w:trPr>
          <w:trHeight w:val="292"/>
          <w:jc w:val="center"/>
          <w:ins w:id="1867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D83C9" w14:textId="77777777" w:rsidR="00FE1FD6" w:rsidRPr="00842CDE" w:rsidRDefault="00FE1FD6" w:rsidP="00F54E41">
            <w:pPr>
              <w:spacing w:after="0"/>
              <w:jc w:val="center"/>
              <w:rPr>
                <w:ins w:id="186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6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5806D" w14:textId="77777777" w:rsidR="00FE1FD6" w:rsidRPr="00842CDE" w:rsidRDefault="00FE1FD6" w:rsidP="00F54E41">
            <w:pPr>
              <w:spacing w:after="0"/>
              <w:jc w:val="center"/>
              <w:rPr>
                <w:ins w:id="187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973C" w14:textId="77777777" w:rsidR="00FE1FD6" w:rsidRPr="00842CDE" w:rsidRDefault="00FE1FD6" w:rsidP="00F54E41">
            <w:pPr>
              <w:spacing w:after="0"/>
              <w:jc w:val="center"/>
              <w:rPr>
                <w:ins w:id="187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B721" w14:textId="77777777" w:rsidR="00FE1FD6" w:rsidRPr="00842CDE" w:rsidRDefault="00FE1FD6" w:rsidP="00F54E41">
            <w:pPr>
              <w:spacing w:after="0"/>
              <w:jc w:val="center"/>
              <w:rPr>
                <w:ins w:id="187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-21.8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86120" w14:textId="77777777" w:rsidR="00FE1FD6" w:rsidRPr="00842CDE" w:rsidRDefault="00FE1FD6" w:rsidP="00F54E41">
            <w:pPr>
              <w:spacing w:after="0"/>
              <w:jc w:val="center"/>
              <w:rPr>
                <w:ins w:id="187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2F772" w14:textId="77777777" w:rsidR="00FE1FD6" w:rsidRPr="00842CDE" w:rsidRDefault="00FE1FD6" w:rsidP="00F54E41">
            <w:pPr>
              <w:spacing w:after="0"/>
              <w:jc w:val="center"/>
              <w:rPr>
                <w:ins w:id="187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7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-20.3</w:t>
              </w:r>
            </w:ins>
          </w:p>
        </w:tc>
      </w:tr>
      <w:tr w:rsidR="00FE1FD6" w:rsidRPr="00842CDE" w14:paraId="7300338F" w14:textId="77777777" w:rsidTr="00FE1FD6">
        <w:trPr>
          <w:trHeight w:val="292"/>
          <w:jc w:val="center"/>
          <w:ins w:id="1880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708B1" w14:textId="77777777" w:rsidR="00FE1FD6" w:rsidRPr="00842CDE" w:rsidRDefault="00FE1FD6" w:rsidP="00F54E41">
            <w:pPr>
              <w:spacing w:after="0"/>
              <w:jc w:val="center"/>
              <w:rPr>
                <w:ins w:id="188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8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58C5" w14:textId="77777777" w:rsidR="00FE1FD6" w:rsidRPr="00842CDE" w:rsidRDefault="00FE1FD6" w:rsidP="00F54E41">
            <w:pPr>
              <w:spacing w:after="0"/>
              <w:jc w:val="center"/>
              <w:rPr>
                <w:ins w:id="188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8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820A" w14:textId="77777777" w:rsidR="00FE1FD6" w:rsidRPr="00842CDE" w:rsidRDefault="00FE1FD6" w:rsidP="00F54E41">
            <w:pPr>
              <w:spacing w:after="0"/>
              <w:jc w:val="center"/>
              <w:rPr>
                <w:ins w:id="188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8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98DE" w14:textId="77777777" w:rsidR="00FE1FD6" w:rsidRPr="00842CDE" w:rsidRDefault="00FE1FD6" w:rsidP="00F54E41">
            <w:pPr>
              <w:spacing w:after="0"/>
              <w:jc w:val="center"/>
              <w:rPr>
                <w:ins w:id="188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8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5152" w14:textId="77777777" w:rsidR="00FE1FD6" w:rsidRPr="00842CDE" w:rsidRDefault="00FE1FD6" w:rsidP="00F54E41">
            <w:pPr>
              <w:spacing w:after="0"/>
              <w:jc w:val="center"/>
              <w:rPr>
                <w:ins w:id="188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-18.8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57402" w14:textId="77777777" w:rsidR="00FE1FD6" w:rsidRPr="00842CDE" w:rsidRDefault="00FE1FD6" w:rsidP="00F54E41">
            <w:pPr>
              <w:spacing w:after="0"/>
              <w:jc w:val="center"/>
              <w:rPr>
                <w:ins w:id="189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-18.9</w:t>
              </w:r>
            </w:ins>
          </w:p>
        </w:tc>
      </w:tr>
      <w:tr w:rsidR="00FE1FD6" w:rsidRPr="00842CDE" w14:paraId="2612EDD1" w14:textId="77777777" w:rsidTr="00FE1FD6">
        <w:trPr>
          <w:trHeight w:val="292"/>
          <w:jc w:val="center"/>
          <w:ins w:id="1893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6F60C" w14:textId="77777777" w:rsidR="00FE1FD6" w:rsidRPr="00842CDE" w:rsidRDefault="00FE1FD6" w:rsidP="00F54E41">
            <w:pPr>
              <w:spacing w:after="0"/>
              <w:jc w:val="center"/>
              <w:rPr>
                <w:ins w:id="189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295E" w14:textId="77777777" w:rsidR="00FE1FD6" w:rsidRPr="00842CDE" w:rsidRDefault="00FE1FD6" w:rsidP="00F54E41">
            <w:pPr>
              <w:spacing w:after="0"/>
              <w:jc w:val="center"/>
              <w:rPr>
                <w:ins w:id="189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AA0E" w14:textId="77777777" w:rsidR="00FE1FD6" w:rsidRPr="00842CDE" w:rsidRDefault="00FE1FD6" w:rsidP="00F54E41">
            <w:pPr>
              <w:spacing w:after="0"/>
              <w:jc w:val="center"/>
              <w:rPr>
                <w:ins w:id="189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89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A9AF" w14:textId="77777777" w:rsidR="00FE1FD6" w:rsidRPr="00842CDE" w:rsidRDefault="00FE1FD6" w:rsidP="00F54E41">
            <w:pPr>
              <w:spacing w:after="0"/>
              <w:jc w:val="center"/>
              <w:rPr>
                <w:ins w:id="190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0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-27.4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8D2B" w14:textId="77777777" w:rsidR="00FE1FD6" w:rsidRPr="00842CDE" w:rsidRDefault="00FE1FD6" w:rsidP="00F54E41">
            <w:pPr>
              <w:spacing w:after="0"/>
              <w:jc w:val="center"/>
              <w:rPr>
                <w:ins w:id="190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0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3885B" w14:textId="77777777" w:rsidR="00FE1FD6" w:rsidRPr="00842CDE" w:rsidRDefault="00FE1FD6" w:rsidP="00F54E41">
            <w:pPr>
              <w:spacing w:after="0"/>
              <w:jc w:val="center"/>
              <w:rPr>
                <w:ins w:id="19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-24.6</w:t>
              </w:r>
            </w:ins>
          </w:p>
        </w:tc>
      </w:tr>
      <w:tr w:rsidR="00FE1FD6" w:rsidRPr="00842CDE" w14:paraId="7B69501E" w14:textId="77777777" w:rsidTr="00FE1FD6">
        <w:trPr>
          <w:trHeight w:val="292"/>
          <w:jc w:val="center"/>
          <w:ins w:id="1906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A2DD6" w14:textId="77777777" w:rsidR="00FE1FD6" w:rsidRPr="00842CDE" w:rsidRDefault="00FE1FD6" w:rsidP="00F54E41">
            <w:pPr>
              <w:spacing w:after="0"/>
              <w:jc w:val="center"/>
              <w:rPr>
                <w:ins w:id="190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0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4C73" w14:textId="77777777" w:rsidR="00FE1FD6" w:rsidRPr="00842CDE" w:rsidRDefault="00FE1FD6" w:rsidP="00F54E41">
            <w:pPr>
              <w:spacing w:after="0"/>
              <w:jc w:val="center"/>
              <w:rPr>
                <w:ins w:id="190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AC39" w14:textId="77777777" w:rsidR="00FE1FD6" w:rsidRPr="00842CDE" w:rsidRDefault="00FE1FD6" w:rsidP="00F54E41">
            <w:pPr>
              <w:spacing w:after="0"/>
              <w:jc w:val="center"/>
              <w:rPr>
                <w:ins w:id="191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D563" w14:textId="77777777" w:rsidR="00FE1FD6" w:rsidRPr="00842CDE" w:rsidRDefault="00FE1FD6" w:rsidP="00F54E41">
            <w:pPr>
              <w:spacing w:after="0"/>
              <w:jc w:val="center"/>
              <w:rPr>
                <w:ins w:id="191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DFCE" w14:textId="77777777" w:rsidR="00FE1FD6" w:rsidRPr="00842CDE" w:rsidRDefault="00FE1FD6" w:rsidP="00F54E41">
            <w:pPr>
              <w:spacing w:after="0"/>
              <w:jc w:val="center"/>
              <w:rPr>
                <w:ins w:id="191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99517" w14:textId="77777777" w:rsidR="00FE1FD6" w:rsidRPr="00842CDE" w:rsidRDefault="00FE1FD6" w:rsidP="00F54E41">
            <w:pPr>
              <w:spacing w:after="0"/>
              <w:jc w:val="center"/>
              <w:rPr>
                <w:ins w:id="19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</w:tr>
      <w:tr w:rsidR="00FE1FD6" w:rsidRPr="00842CDE" w14:paraId="58996A0C" w14:textId="77777777" w:rsidTr="00FE1FD6">
        <w:trPr>
          <w:trHeight w:val="292"/>
          <w:jc w:val="center"/>
          <w:ins w:id="1919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39B04" w14:textId="77777777" w:rsidR="00FE1FD6" w:rsidRPr="00842CDE" w:rsidRDefault="00FE1FD6" w:rsidP="00F54E41">
            <w:pPr>
              <w:spacing w:after="0"/>
              <w:jc w:val="center"/>
              <w:rPr>
                <w:ins w:id="192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2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B5B4" w14:textId="77777777" w:rsidR="00FE1FD6" w:rsidRPr="00842CDE" w:rsidRDefault="00FE1FD6" w:rsidP="00F54E41">
            <w:pPr>
              <w:spacing w:after="0"/>
              <w:jc w:val="center"/>
              <w:rPr>
                <w:ins w:id="192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2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D9EA4" w14:textId="77777777" w:rsidR="00FE1FD6" w:rsidRPr="00842CDE" w:rsidRDefault="00FE1FD6" w:rsidP="00F54E41">
            <w:pPr>
              <w:spacing w:after="0"/>
              <w:jc w:val="center"/>
              <w:rPr>
                <w:ins w:id="192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2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FB22" w14:textId="77777777" w:rsidR="00FE1FD6" w:rsidRPr="00842CDE" w:rsidRDefault="00FE1FD6" w:rsidP="00F54E41">
            <w:pPr>
              <w:spacing w:after="0"/>
              <w:jc w:val="center"/>
              <w:rPr>
                <w:ins w:id="192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2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FD13" w14:textId="77777777" w:rsidR="00FE1FD6" w:rsidRPr="00842CDE" w:rsidRDefault="00FE1FD6" w:rsidP="00F54E41">
            <w:pPr>
              <w:spacing w:after="0"/>
              <w:jc w:val="center"/>
              <w:rPr>
                <w:ins w:id="192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2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2A4CE" w14:textId="77777777" w:rsidR="00FE1FD6" w:rsidRPr="00842CDE" w:rsidRDefault="00FE1FD6" w:rsidP="00F54E41">
            <w:pPr>
              <w:spacing w:after="0"/>
              <w:jc w:val="center"/>
              <w:rPr>
                <w:ins w:id="19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-2.4</w:t>
              </w:r>
            </w:ins>
          </w:p>
        </w:tc>
      </w:tr>
      <w:tr w:rsidR="00FE1FD6" w:rsidRPr="00842CDE" w14:paraId="63C5447A" w14:textId="77777777" w:rsidTr="00FE1FD6">
        <w:trPr>
          <w:trHeight w:val="292"/>
          <w:jc w:val="center"/>
          <w:ins w:id="1932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627E7" w14:textId="77777777" w:rsidR="00FE1FD6" w:rsidRPr="00842CDE" w:rsidRDefault="00FE1FD6" w:rsidP="00F54E41">
            <w:pPr>
              <w:spacing w:after="0"/>
              <w:jc w:val="center"/>
              <w:rPr>
                <w:ins w:id="193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3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7EB8" w14:textId="77777777" w:rsidR="00FE1FD6" w:rsidRPr="00842CDE" w:rsidRDefault="00FE1FD6" w:rsidP="00F54E41">
            <w:pPr>
              <w:spacing w:after="0"/>
              <w:jc w:val="center"/>
              <w:rPr>
                <w:ins w:id="193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3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1C5B" w14:textId="77777777" w:rsidR="00FE1FD6" w:rsidRPr="00842CDE" w:rsidRDefault="00FE1FD6" w:rsidP="00F54E41">
            <w:pPr>
              <w:spacing w:after="0"/>
              <w:jc w:val="center"/>
              <w:rPr>
                <w:ins w:id="193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3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9BC8" w14:textId="77777777" w:rsidR="00FE1FD6" w:rsidRPr="00842CDE" w:rsidRDefault="00FE1FD6" w:rsidP="00F54E41">
            <w:pPr>
              <w:spacing w:after="0"/>
              <w:jc w:val="center"/>
              <w:rPr>
                <w:ins w:id="193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47DB" w14:textId="77777777" w:rsidR="00FE1FD6" w:rsidRPr="00842CDE" w:rsidRDefault="00FE1FD6" w:rsidP="00F54E41">
            <w:pPr>
              <w:spacing w:after="0"/>
              <w:jc w:val="center"/>
              <w:rPr>
                <w:ins w:id="194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594AB" w14:textId="77777777" w:rsidR="00FE1FD6" w:rsidRPr="00842CDE" w:rsidRDefault="00FE1FD6" w:rsidP="00F54E41">
            <w:pPr>
              <w:spacing w:after="0"/>
              <w:jc w:val="center"/>
              <w:rPr>
                <w:ins w:id="19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-3.5</w:t>
              </w:r>
            </w:ins>
          </w:p>
        </w:tc>
      </w:tr>
      <w:tr w:rsidR="00FE1FD6" w:rsidRPr="00842CDE" w14:paraId="4A93D0C4" w14:textId="77777777" w:rsidTr="00FE1FD6">
        <w:trPr>
          <w:trHeight w:val="292"/>
          <w:jc w:val="center"/>
          <w:ins w:id="1945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0ECCA" w14:textId="77777777" w:rsidR="00FE1FD6" w:rsidRPr="00842CDE" w:rsidRDefault="00FE1FD6" w:rsidP="00F54E41">
            <w:pPr>
              <w:spacing w:after="0"/>
              <w:jc w:val="center"/>
              <w:rPr>
                <w:ins w:id="194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CD82" w14:textId="77777777" w:rsidR="00FE1FD6" w:rsidRPr="00842CDE" w:rsidRDefault="00FE1FD6" w:rsidP="00F54E41">
            <w:pPr>
              <w:spacing w:after="0"/>
              <w:jc w:val="center"/>
              <w:rPr>
                <w:ins w:id="194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4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E30C" w14:textId="77777777" w:rsidR="00FE1FD6" w:rsidRPr="00842CDE" w:rsidRDefault="00FE1FD6" w:rsidP="00F54E41">
            <w:pPr>
              <w:spacing w:after="0"/>
              <w:jc w:val="center"/>
              <w:rPr>
                <w:ins w:id="195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5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0FA2" w14:textId="77777777" w:rsidR="00FE1FD6" w:rsidRPr="00842CDE" w:rsidRDefault="00FE1FD6" w:rsidP="00F54E41">
            <w:pPr>
              <w:spacing w:after="0"/>
              <w:jc w:val="center"/>
              <w:rPr>
                <w:ins w:id="195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5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B69B" w14:textId="77777777" w:rsidR="00FE1FD6" w:rsidRPr="00842CDE" w:rsidRDefault="00FE1FD6" w:rsidP="00F54E41">
            <w:pPr>
              <w:spacing w:after="0"/>
              <w:jc w:val="center"/>
              <w:rPr>
                <w:ins w:id="195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5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942C8" w14:textId="77777777" w:rsidR="00FE1FD6" w:rsidRPr="00842CDE" w:rsidRDefault="00FE1FD6" w:rsidP="00F54E41">
            <w:pPr>
              <w:spacing w:after="0"/>
              <w:jc w:val="center"/>
              <w:rPr>
                <w:ins w:id="195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5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-43.3</w:t>
              </w:r>
            </w:ins>
          </w:p>
        </w:tc>
      </w:tr>
      <w:tr w:rsidR="00FE1FD6" w:rsidRPr="00842CDE" w14:paraId="6128A570" w14:textId="77777777" w:rsidTr="00FE1FD6">
        <w:trPr>
          <w:trHeight w:val="292"/>
          <w:jc w:val="center"/>
          <w:ins w:id="1958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CCE70" w14:textId="77777777" w:rsidR="00FE1FD6" w:rsidRPr="00842CDE" w:rsidRDefault="00FE1FD6" w:rsidP="00F54E41">
            <w:pPr>
              <w:spacing w:after="0"/>
              <w:jc w:val="center"/>
              <w:rPr>
                <w:ins w:id="195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289.6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735C" w14:textId="77777777" w:rsidR="00FE1FD6" w:rsidRPr="00842CDE" w:rsidRDefault="00FE1FD6" w:rsidP="00F54E41">
            <w:pPr>
              <w:spacing w:after="0"/>
              <w:jc w:val="center"/>
              <w:rPr>
                <w:ins w:id="196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4DA2" w14:textId="77777777" w:rsidR="00FE1FD6" w:rsidRPr="00842CDE" w:rsidRDefault="00FE1FD6" w:rsidP="00F54E41">
            <w:pPr>
              <w:spacing w:after="0"/>
              <w:jc w:val="center"/>
              <w:rPr>
                <w:ins w:id="196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4F6A" w14:textId="77777777" w:rsidR="00FE1FD6" w:rsidRPr="00842CDE" w:rsidRDefault="00FE1FD6" w:rsidP="00F54E41">
            <w:pPr>
              <w:spacing w:after="0"/>
              <w:jc w:val="center"/>
              <w:rPr>
                <w:ins w:id="196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703F" w14:textId="77777777" w:rsidR="00FE1FD6" w:rsidRPr="00842CDE" w:rsidRDefault="00FE1FD6" w:rsidP="00F54E41">
            <w:pPr>
              <w:spacing w:after="0"/>
              <w:jc w:val="center"/>
              <w:rPr>
                <w:ins w:id="196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6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2F973" w14:textId="77777777" w:rsidR="00FE1FD6" w:rsidRPr="00842CDE" w:rsidRDefault="00FE1FD6" w:rsidP="00F54E41">
            <w:pPr>
              <w:spacing w:after="0"/>
              <w:jc w:val="center"/>
              <w:rPr>
                <w:ins w:id="196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7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-31.7</w:t>
              </w:r>
            </w:ins>
          </w:p>
        </w:tc>
      </w:tr>
      <w:tr w:rsidR="00FE1FD6" w:rsidRPr="00842CDE" w14:paraId="7099D813" w14:textId="77777777" w:rsidTr="00FE1FD6">
        <w:trPr>
          <w:trHeight w:val="292"/>
          <w:jc w:val="center"/>
          <w:ins w:id="1971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FB2C5" w14:textId="77777777" w:rsidR="00FE1FD6" w:rsidRPr="00842CDE" w:rsidRDefault="00FE1FD6" w:rsidP="00F54E41">
            <w:pPr>
              <w:spacing w:after="0"/>
              <w:jc w:val="center"/>
              <w:rPr>
                <w:ins w:id="197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7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299.8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1DC9" w14:textId="77777777" w:rsidR="00FE1FD6" w:rsidRPr="00842CDE" w:rsidRDefault="00FE1FD6" w:rsidP="00F54E41">
            <w:pPr>
              <w:spacing w:after="0"/>
              <w:jc w:val="center"/>
              <w:rPr>
                <w:ins w:id="197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7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895A" w14:textId="77777777" w:rsidR="00FE1FD6" w:rsidRPr="00842CDE" w:rsidRDefault="00FE1FD6" w:rsidP="00F54E41">
            <w:pPr>
              <w:spacing w:after="0"/>
              <w:jc w:val="center"/>
              <w:rPr>
                <w:ins w:id="197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7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19A8" w14:textId="77777777" w:rsidR="00FE1FD6" w:rsidRPr="00842CDE" w:rsidRDefault="00FE1FD6" w:rsidP="00F54E41">
            <w:pPr>
              <w:spacing w:after="0"/>
              <w:jc w:val="center"/>
              <w:rPr>
                <w:ins w:id="197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7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4BAD" w14:textId="77777777" w:rsidR="00FE1FD6" w:rsidRPr="00842CDE" w:rsidRDefault="00FE1FD6" w:rsidP="00F54E41">
            <w:pPr>
              <w:spacing w:after="0"/>
              <w:jc w:val="center"/>
              <w:rPr>
                <w:ins w:id="198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8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FF940" w14:textId="77777777" w:rsidR="00FE1FD6" w:rsidRPr="00842CDE" w:rsidRDefault="00FE1FD6" w:rsidP="00F54E41">
            <w:pPr>
              <w:spacing w:after="0"/>
              <w:jc w:val="center"/>
              <w:rPr>
                <w:ins w:id="198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8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-40.1</w:t>
              </w:r>
            </w:ins>
          </w:p>
        </w:tc>
      </w:tr>
      <w:tr w:rsidR="00FE1FD6" w:rsidRPr="00842CDE" w14:paraId="499CB90F" w14:textId="77777777" w:rsidTr="00FE1FD6">
        <w:trPr>
          <w:trHeight w:val="292"/>
          <w:jc w:val="center"/>
          <w:ins w:id="198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34A36" w14:textId="77777777" w:rsidR="00FE1FD6" w:rsidRPr="00842CDE" w:rsidRDefault="00FE1FD6" w:rsidP="00F54E41">
            <w:pPr>
              <w:spacing w:after="0"/>
              <w:jc w:val="center"/>
              <w:rPr>
                <w:ins w:id="198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8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340.8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673" w14:textId="77777777" w:rsidR="00FE1FD6" w:rsidRPr="00842CDE" w:rsidRDefault="00FE1FD6" w:rsidP="00F54E41">
            <w:pPr>
              <w:spacing w:after="0"/>
              <w:jc w:val="center"/>
              <w:rPr>
                <w:ins w:id="198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8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FC01" w14:textId="77777777" w:rsidR="00FE1FD6" w:rsidRPr="00842CDE" w:rsidRDefault="00FE1FD6" w:rsidP="00F54E41">
            <w:pPr>
              <w:spacing w:after="0"/>
              <w:jc w:val="center"/>
              <w:rPr>
                <w:ins w:id="198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9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8084" w14:textId="77777777" w:rsidR="00FE1FD6" w:rsidRPr="00842CDE" w:rsidRDefault="00FE1FD6" w:rsidP="00F54E41">
            <w:pPr>
              <w:spacing w:after="0"/>
              <w:jc w:val="center"/>
              <w:rPr>
                <w:ins w:id="199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9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0CBC" w14:textId="77777777" w:rsidR="00FE1FD6" w:rsidRPr="00842CDE" w:rsidRDefault="00FE1FD6" w:rsidP="00F54E41">
            <w:pPr>
              <w:spacing w:after="0"/>
              <w:jc w:val="center"/>
              <w:rPr>
                <w:ins w:id="199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9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57EC3" w14:textId="77777777" w:rsidR="00FE1FD6" w:rsidRPr="00842CDE" w:rsidRDefault="00FE1FD6" w:rsidP="00F54E41">
            <w:pPr>
              <w:spacing w:after="0"/>
              <w:jc w:val="center"/>
              <w:rPr>
                <w:ins w:id="199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9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-48.7</w:t>
              </w:r>
            </w:ins>
          </w:p>
        </w:tc>
      </w:tr>
      <w:tr w:rsidR="00FE1FD6" w:rsidRPr="00842CDE" w14:paraId="43D49821" w14:textId="77777777" w:rsidTr="00FE1FD6">
        <w:trPr>
          <w:trHeight w:val="292"/>
          <w:jc w:val="center"/>
          <w:ins w:id="1997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45376" w14:textId="77777777" w:rsidR="00FE1FD6" w:rsidRPr="00842CDE" w:rsidRDefault="00FE1FD6" w:rsidP="00F54E41">
            <w:pPr>
              <w:spacing w:after="0"/>
              <w:jc w:val="center"/>
              <w:rPr>
                <w:ins w:id="199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199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95A2" w14:textId="77777777" w:rsidR="00FE1FD6" w:rsidRPr="00842CDE" w:rsidRDefault="00FE1FD6" w:rsidP="00F54E41">
            <w:pPr>
              <w:spacing w:after="0"/>
              <w:jc w:val="center"/>
              <w:rPr>
                <w:ins w:id="200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316F" w14:textId="77777777" w:rsidR="00FE1FD6" w:rsidRPr="00842CDE" w:rsidRDefault="00FE1FD6" w:rsidP="00F54E41">
            <w:pPr>
              <w:spacing w:after="0"/>
              <w:jc w:val="center"/>
              <w:rPr>
                <w:ins w:id="200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310A" w14:textId="77777777" w:rsidR="00FE1FD6" w:rsidRPr="00842CDE" w:rsidRDefault="00FE1FD6" w:rsidP="00F54E41">
            <w:pPr>
              <w:spacing w:after="0"/>
              <w:jc w:val="center"/>
              <w:rPr>
                <w:ins w:id="20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0B92" w14:textId="77777777" w:rsidR="00FE1FD6" w:rsidRPr="00842CDE" w:rsidRDefault="00FE1FD6" w:rsidP="00F54E41">
            <w:pPr>
              <w:spacing w:after="0"/>
              <w:jc w:val="center"/>
              <w:rPr>
                <w:ins w:id="200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2D00F" w14:textId="77777777" w:rsidR="00FE1FD6" w:rsidRPr="00842CDE" w:rsidRDefault="00FE1FD6" w:rsidP="00F54E41">
            <w:pPr>
              <w:spacing w:after="0"/>
              <w:jc w:val="center"/>
              <w:rPr>
                <w:ins w:id="200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0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-33.0</w:t>
              </w:r>
            </w:ins>
          </w:p>
        </w:tc>
      </w:tr>
      <w:tr w:rsidR="00FE1FD6" w:rsidRPr="00842CDE" w14:paraId="649A3715" w14:textId="77777777" w:rsidTr="00FE1FD6">
        <w:trPr>
          <w:trHeight w:val="292"/>
          <w:jc w:val="center"/>
          <w:ins w:id="2010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D0B2B" w14:textId="77777777" w:rsidR="00FE1FD6" w:rsidRPr="00842CDE" w:rsidRDefault="00FE1FD6" w:rsidP="00F54E41">
            <w:pPr>
              <w:spacing w:after="0"/>
              <w:jc w:val="center"/>
              <w:rPr>
                <w:ins w:id="201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1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104" w14:textId="77777777" w:rsidR="00FE1FD6" w:rsidRPr="00842CDE" w:rsidRDefault="00FE1FD6" w:rsidP="00F54E41">
            <w:pPr>
              <w:spacing w:after="0"/>
              <w:jc w:val="center"/>
              <w:rPr>
                <w:ins w:id="201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1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9B9C" w14:textId="77777777" w:rsidR="00FE1FD6" w:rsidRPr="00842CDE" w:rsidRDefault="00FE1FD6" w:rsidP="00F54E41">
            <w:pPr>
              <w:spacing w:after="0"/>
              <w:jc w:val="center"/>
              <w:rPr>
                <w:ins w:id="201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1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A29C" w14:textId="77777777" w:rsidR="00FE1FD6" w:rsidRPr="00842CDE" w:rsidRDefault="00FE1FD6" w:rsidP="00F54E41">
            <w:pPr>
              <w:spacing w:after="0"/>
              <w:jc w:val="center"/>
              <w:rPr>
                <w:ins w:id="20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2CEF" w14:textId="77777777" w:rsidR="00FE1FD6" w:rsidRPr="00842CDE" w:rsidRDefault="00FE1FD6" w:rsidP="00F54E41">
            <w:pPr>
              <w:spacing w:after="0"/>
              <w:jc w:val="center"/>
              <w:rPr>
                <w:ins w:id="201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-32.0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5CD19" w14:textId="77777777" w:rsidR="00FE1FD6" w:rsidRPr="00842CDE" w:rsidRDefault="00FE1FD6" w:rsidP="00F54E41">
            <w:pPr>
              <w:spacing w:after="0"/>
              <w:jc w:val="center"/>
              <w:rPr>
                <w:ins w:id="202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-31.7</w:t>
              </w:r>
            </w:ins>
          </w:p>
        </w:tc>
      </w:tr>
      <w:tr w:rsidR="00FE1FD6" w:rsidRPr="00842CDE" w14:paraId="567A83A0" w14:textId="77777777" w:rsidTr="00FE1FD6">
        <w:trPr>
          <w:trHeight w:val="292"/>
          <w:jc w:val="center"/>
          <w:ins w:id="2023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01C44" w14:textId="77777777" w:rsidR="00FE1FD6" w:rsidRPr="00842CDE" w:rsidRDefault="00FE1FD6" w:rsidP="00F54E41">
            <w:pPr>
              <w:spacing w:after="0"/>
              <w:jc w:val="center"/>
              <w:rPr>
                <w:ins w:id="202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04F1" w14:textId="77777777" w:rsidR="00FE1FD6" w:rsidRPr="00842CDE" w:rsidRDefault="00FE1FD6" w:rsidP="00F54E41">
            <w:pPr>
              <w:spacing w:after="0"/>
              <w:jc w:val="center"/>
              <w:rPr>
                <w:ins w:id="202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59C8" w14:textId="77777777" w:rsidR="00FE1FD6" w:rsidRPr="00842CDE" w:rsidRDefault="00FE1FD6" w:rsidP="00F54E41">
            <w:pPr>
              <w:spacing w:after="0"/>
              <w:jc w:val="center"/>
              <w:rPr>
                <w:ins w:id="202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2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2B64" w14:textId="77777777" w:rsidR="00FE1FD6" w:rsidRPr="00842CDE" w:rsidRDefault="00FE1FD6" w:rsidP="00F54E41">
            <w:pPr>
              <w:spacing w:after="0"/>
              <w:jc w:val="center"/>
              <w:rPr>
                <w:ins w:id="20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7E16" w14:textId="77777777" w:rsidR="00FE1FD6" w:rsidRPr="00842CDE" w:rsidRDefault="00FE1FD6" w:rsidP="00F54E41">
            <w:pPr>
              <w:spacing w:after="0"/>
              <w:jc w:val="center"/>
              <w:rPr>
                <w:ins w:id="203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3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ED4E8" w14:textId="77777777" w:rsidR="00FE1FD6" w:rsidRPr="00842CDE" w:rsidRDefault="00FE1FD6" w:rsidP="00F54E41">
            <w:pPr>
              <w:spacing w:after="0"/>
              <w:jc w:val="center"/>
              <w:rPr>
                <w:ins w:id="203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3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-47.2</w:t>
              </w:r>
            </w:ins>
          </w:p>
        </w:tc>
      </w:tr>
      <w:tr w:rsidR="00FE1FD6" w:rsidRPr="00842CDE" w14:paraId="7A9B1F64" w14:textId="77777777" w:rsidTr="00FE1FD6">
        <w:trPr>
          <w:trHeight w:val="292"/>
          <w:jc w:val="center"/>
          <w:ins w:id="2036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86592" w14:textId="77777777" w:rsidR="00FE1FD6" w:rsidRPr="00842CDE" w:rsidRDefault="00FE1FD6" w:rsidP="00F54E41">
            <w:pPr>
              <w:spacing w:after="0"/>
              <w:jc w:val="center"/>
              <w:rPr>
                <w:ins w:id="203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3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989.3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60B8" w14:textId="77777777" w:rsidR="00FE1FD6" w:rsidRPr="00842CDE" w:rsidRDefault="00FE1FD6" w:rsidP="00F54E41">
            <w:pPr>
              <w:spacing w:after="0"/>
              <w:jc w:val="center"/>
              <w:rPr>
                <w:ins w:id="203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1BAE" w14:textId="77777777" w:rsidR="00FE1FD6" w:rsidRPr="00842CDE" w:rsidRDefault="00FE1FD6" w:rsidP="00F54E41">
            <w:pPr>
              <w:spacing w:after="0"/>
              <w:jc w:val="center"/>
              <w:rPr>
                <w:ins w:id="204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BBD3" w14:textId="77777777" w:rsidR="00FE1FD6" w:rsidRPr="00842CDE" w:rsidRDefault="00FE1FD6" w:rsidP="00F54E41">
            <w:pPr>
              <w:spacing w:after="0"/>
              <w:jc w:val="center"/>
              <w:rPr>
                <w:ins w:id="20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70C8" w14:textId="77777777" w:rsidR="00FE1FD6" w:rsidRPr="00842CDE" w:rsidRDefault="00FE1FD6" w:rsidP="00F54E41">
            <w:pPr>
              <w:spacing w:after="0"/>
              <w:jc w:val="center"/>
              <w:rPr>
                <w:ins w:id="204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38E6A" w14:textId="77777777" w:rsidR="00FE1FD6" w:rsidRPr="00842CDE" w:rsidRDefault="00FE1FD6" w:rsidP="00F54E41">
            <w:pPr>
              <w:spacing w:after="0"/>
              <w:jc w:val="center"/>
              <w:rPr>
                <w:ins w:id="204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4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-51.4</w:t>
              </w:r>
            </w:ins>
          </w:p>
        </w:tc>
      </w:tr>
      <w:tr w:rsidR="00FE1FD6" w:rsidRPr="00842CDE" w14:paraId="70785196" w14:textId="77777777" w:rsidTr="00FE1FD6">
        <w:trPr>
          <w:trHeight w:val="292"/>
          <w:jc w:val="center"/>
          <w:ins w:id="2049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049F3" w14:textId="77777777" w:rsidR="00FE1FD6" w:rsidRPr="00842CDE" w:rsidRDefault="00FE1FD6" w:rsidP="00F54E41">
            <w:pPr>
              <w:spacing w:after="0"/>
              <w:jc w:val="center"/>
              <w:rPr>
                <w:ins w:id="205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5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1554.5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AFA5" w14:textId="77777777" w:rsidR="00FE1FD6" w:rsidRPr="00842CDE" w:rsidRDefault="00FE1FD6" w:rsidP="00F54E41">
            <w:pPr>
              <w:spacing w:after="0"/>
              <w:jc w:val="center"/>
              <w:rPr>
                <w:ins w:id="205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5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018A" w14:textId="77777777" w:rsidR="00FE1FD6" w:rsidRPr="00842CDE" w:rsidRDefault="00FE1FD6" w:rsidP="00F54E41">
            <w:pPr>
              <w:spacing w:after="0"/>
              <w:jc w:val="center"/>
              <w:rPr>
                <w:ins w:id="205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5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F89A" w14:textId="77777777" w:rsidR="00FE1FD6" w:rsidRPr="00842CDE" w:rsidRDefault="00FE1FD6" w:rsidP="00F54E41">
            <w:pPr>
              <w:spacing w:after="0"/>
              <w:jc w:val="center"/>
              <w:rPr>
                <w:ins w:id="205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5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143F" w14:textId="77777777" w:rsidR="00FE1FD6" w:rsidRPr="00842CDE" w:rsidRDefault="00FE1FD6" w:rsidP="00F54E41">
            <w:pPr>
              <w:spacing w:after="0"/>
              <w:jc w:val="center"/>
              <w:rPr>
                <w:ins w:id="205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5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-53.3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688BC" w14:textId="77777777" w:rsidR="00FE1FD6" w:rsidRPr="00842CDE" w:rsidRDefault="00FE1FD6" w:rsidP="00F54E41">
            <w:pPr>
              <w:spacing w:after="0"/>
              <w:jc w:val="center"/>
              <w:rPr>
                <w:ins w:id="206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6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-52.5</w:t>
              </w:r>
            </w:ins>
          </w:p>
        </w:tc>
      </w:tr>
      <w:tr w:rsidR="00FE1FD6" w:rsidRPr="00842CDE" w14:paraId="7C5FEA8D" w14:textId="77777777" w:rsidTr="00FE1FD6">
        <w:trPr>
          <w:trHeight w:val="292"/>
          <w:jc w:val="center"/>
          <w:ins w:id="2062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ED7A9" w14:textId="77777777" w:rsidR="00FE1FD6" w:rsidRPr="00842CDE" w:rsidRDefault="00FE1FD6" w:rsidP="00F54E41">
            <w:pPr>
              <w:spacing w:after="0"/>
              <w:jc w:val="center"/>
              <w:rPr>
                <w:ins w:id="206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6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1679.1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44516" w14:textId="77777777" w:rsidR="00FE1FD6" w:rsidRPr="00842CDE" w:rsidRDefault="00FE1FD6" w:rsidP="00F54E41">
            <w:pPr>
              <w:spacing w:after="0"/>
              <w:jc w:val="center"/>
              <w:rPr>
                <w:ins w:id="206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6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3CE7" w14:textId="77777777" w:rsidR="00FE1FD6" w:rsidRPr="00842CDE" w:rsidRDefault="00FE1FD6" w:rsidP="00F54E41">
            <w:pPr>
              <w:spacing w:after="0"/>
              <w:jc w:val="center"/>
              <w:rPr>
                <w:ins w:id="206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6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3094" w14:textId="77777777" w:rsidR="00FE1FD6" w:rsidRPr="00842CDE" w:rsidRDefault="00FE1FD6" w:rsidP="00F54E41">
            <w:pPr>
              <w:spacing w:after="0"/>
              <w:jc w:val="center"/>
              <w:rPr>
                <w:ins w:id="206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5C41" w14:textId="77777777" w:rsidR="00FE1FD6" w:rsidRPr="00842CDE" w:rsidRDefault="00FE1FD6" w:rsidP="00F54E41">
            <w:pPr>
              <w:spacing w:after="0"/>
              <w:jc w:val="center"/>
              <w:rPr>
                <w:ins w:id="207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0162E" w14:textId="77777777" w:rsidR="00FE1FD6" w:rsidRPr="00842CDE" w:rsidRDefault="00FE1FD6" w:rsidP="00F54E41">
            <w:pPr>
              <w:spacing w:after="0"/>
              <w:jc w:val="center"/>
              <w:rPr>
                <w:ins w:id="207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-43.8</w:t>
              </w:r>
            </w:ins>
          </w:p>
        </w:tc>
      </w:tr>
      <w:tr w:rsidR="00FE1FD6" w:rsidRPr="00842CDE" w14:paraId="2DD453DC" w14:textId="77777777" w:rsidTr="00FE1FD6">
        <w:trPr>
          <w:trHeight w:val="292"/>
          <w:jc w:val="center"/>
          <w:ins w:id="2075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62F91" w14:textId="77777777" w:rsidR="00FE1FD6" w:rsidRPr="00842CDE" w:rsidRDefault="00FE1FD6" w:rsidP="00F54E41">
            <w:pPr>
              <w:spacing w:after="0"/>
              <w:jc w:val="center"/>
              <w:rPr>
                <w:ins w:id="207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lastRenderedPageBreak/>
                <w:t>2003.9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8966" w14:textId="77777777" w:rsidR="00FE1FD6" w:rsidRPr="00842CDE" w:rsidRDefault="00FE1FD6" w:rsidP="00F54E41">
            <w:pPr>
              <w:spacing w:after="0"/>
              <w:jc w:val="center"/>
              <w:rPr>
                <w:ins w:id="207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7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B89D" w14:textId="77777777" w:rsidR="00FE1FD6" w:rsidRPr="00842CDE" w:rsidRDefault="00FE1FD6" w:rsidP="00F54E41">
            <w:pPr>
              <w:spacing w:after="0"/>
              <w:jc w:val="center"/>
              <w:rPr>
                <w:ins w:id="208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8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3F79" w14:textId="77777777" w:rsidR="00FE1FD6" w:rsidRPr="00842CDE" w:rsidRDefault="00FE1FD6" w:rsidP="00F54E41">
            <w:pPr>
              <w:spacing w:after="0"/>
              <w:jc w:val="center"/>
              <w:rPr>
                <w:ins w:id="208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8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AFBD" w14:textId="77777777" w:rsidR="00FE1FD6" w:rsidRPr="00842CDE" w:rsidRDefault="00FE1FD6" w:rsidP="00F54E41">
            <w:pPr>
              <w:spacing w:after="0"/>
              <w:jc w:val="center"/>
              <w:rPr>
                <w:ins w:id="208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8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DAFF" w14:textId="77777777" w:rsidR="00FE1FD6" w:rsidRPr="00842CDE" w:rsidRDefault="00FE1FD6" w:rsidP="00F54E41">
            <w:pPr>
              <w:spacing w:after="0"/>
              <w:jc w:val="center"/>
              <w:rPr>
                <w:ins w:id="208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8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-54.9</w:t>
              </w:r>
            </w:ins>
          </w:p>
        </w:tc>
      </w:tr>
      <w:tr w:rsidR="00FE1FD6" w:rsidRPr="00842CDE" w14:paraId="56BC57C4" w14:textId="77777777" w:rsidTr="00FE1FD6">
        <w:trPr>
          <w:trHeight w:val="292"/>
          <w:jc w:val="center"/>
          <w:ins w:id="2088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1F610" w14:textId="77777777" w:rsidR="00FE1FD6" w:rsidRPr="00842CDE" w:rsidRDefault="00FE1FD6" w:rsidP="00F54E41">
            <w:pPr>
              <w:spacing w:after="0"/>
              <w:jc w:val="center"/>
              <w:rPr>
                <w:ins w:id="208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2046.8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A72A" w14:textId="77777777" w:rsidR="00FE1FD6" w:rsidRPr="00842CDE" w:rsidRDefault="00FE1FD6" w:rsidP="00F54E41">
            <w:pPr>
              <w:spacing w:after="0"/>
              <w:jc w:val="center"/>
              <w:rPr>
                <w:ins w:id="209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F0E9" w14:textId="77777777" w:rsidR="00FE1FD6" w:rsidRPr="00842CDE" w:rsidRDefault="00FE1FD6" w:rsidP="00F54E41">
            <w:pPr>
              <w:spacing w:after="0"/>
              <w:jc w:val="center"/>
              <w:rPr>
                <w:ins w:id="209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282E" w14:textId="77777777" w:rsidR="00FE1FD6" w:rsidRPr="00842CDE" w:rsidRDefault="00FE1FD6" w:rsidP="00F54E41">
            <w:pPr>
              <w:spacing w:after="0"/>
              <w:jc w:val="center"/>
              <w:rPr>
                <w:ins w:id="209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718E" w14:textId="77777777" w:rsidR="00FE1FD6" w:rsidRPr="00842CDE" w:rsidRDefault="00FE1FD6" w:rsidP="00F54E41">
            <w:pPr>
              <w:spacing w:after="0"/>
              <w:jc w:val="center"/>
              <w:rPr>
                <w:ins w:id="209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09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056BD" w14:textId="77777777" w:rsidR="00FE1FD6" w:rsidRPr="00842CDE" w:rsidRDefault="00FE1FD6" w:rsidP="00F54E41">
            <w:pPr>
              <w:spacing w:after="0"/>
              <w:jc w:val="center"/>
              <w:rPr>
                <w:ins w:id="209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0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-47.5</w:t>
              </w:r>
            </w:ins>
          </w:p>
        </w:tc>
      </w:tr>
      <w:tr w:rsidR="00FE1FD6" w:rsidRPr="00842CDE" w14:paraId="0EF38B22" w14:textId="77777777" w:rsidTr="00FE1FD6">
        <w:trPr>
          <w:trHeight w:val="292"/>
          <w:jc w:val="center"/>
          <w:ins w:id="2101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FE282" w14:textId="77777777" w:rsidR="00FE1FD6" w:rsidRPr="00842CDE" w:rsidRDefault="00FE1FD6" w:rsidP="00F54E41">
            <w:pPr>
              <w:spacing w:after="0"/>
              <w:jc w:val="center"/>
              <w:rPr>
                <w:ins w:id="210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0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2301.9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42B5" w14:textId="77777777" w:rsidR="00FE1FD6" w:rsidRPr="00842CDE" w:rsidRDefault="00FE1FD6" w:rsidP="00F54E41">
            <w:pPr>
              <w:spacing w:after="0"/>
              <w:jc w:val="center"/>
              <w:rPr>
                <w:ins w:id="21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FD69" w14:textId="77777777" w:rsidR="00FE1FD6" w:rsidRPr="00842CDE" w:rsidRDefault="00FE1FD6" w:rsidP="00F54E41">
            <w:pPr>
              <w:spacing w:after="0"/>
              <w:jc w:val="center"/>
              <w:rPr>
                <w:ins w:id="210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0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6EF3" w14:textId="77777777" w:rsidR="00FE1FD6" w:rsidRPr="00842CDE" w:rsidRDefault="00FE1FD6" w:rsidP="00F54E41">
            <w:pPr>
              <w:spacing w:after="0"/>
              <w:jc w:val="center"/>
              <w:rPr>
                <w:ins w:id="210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0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36E5" w14:textId="77777777" w:rsidR="00FE1FD6" w:rsidRPr="00842CDE" w:rsidRDefault="00FE1FD6" w:rsidP="00F54E41">
            <w:pPr>
              <w:spacing w:after="0"/>
              <w:jc w:val="center"/>
              <w:rPr>
                <w:ins w:id="211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1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DC821" w14:textId="77777777" w:rsidR="00FE1FD6" w:rsidRPr="00842CDE" w:rsidRDefault="00FE1FD6" w:rsidP="00F54E41">
            <w:pPr>
              <w:spacing w:after="0"/>
              <w:jc w:val="center"/>
              <w:rPr>
                <w:ins w:id="211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1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-49.3</w:t>
              </w:r>
            </w:ins>
          </w:p>
        </w:tc>
      </w:tr>
      <w:tr w:rsidR="00FE1FD6" w:rsidRPr="00842CDE" w14:paraId="42B22CE2" w14:textId="77777777" w:rsidTr="00FE1FD6">
        <w:trPr>
          <w:trHeight w:val="292"/>
          <w:jc w:val="center"/>
          <w:ins w:id="211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D5578" w14:textId="77777777" w:rsidR="00FE1FD6" w:rsidRPr="00842CDE" w:rsidRDefault="00FE1FD6" w:rsidP="00F54E41">
            <w:pPr>
              <w:spacing w:after="0"/>
              <w:jc w:val="center"/>
              <w:rPr>
                <w:ins w:id="211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1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A652" w14:textId="77777777" w:rsidR="00FE1FD6" w:rsidRPr="00842CDE" w:rsidRDefault="00FE1FD6" w:rsidP="00F54E41">
            <w:pPr>
              <w:spacing w:after="0"/>
              <w:jc w:val="center"/>
              <w:rPr>
                <w:ins w:id="21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8DCD" w14:textId="77777777" w:rsidR="00FE1FD6" w:rsidRPr="00842CDE" w:rsidRDefault="00FE1FD6" w:rsidP="00F54E41">
            <w:pPr>
              <w:spacing w:after="0"/>
              <w:jc w:val="center"/>
              <w:rPr>
                <w:ins w:id="211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2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CE89" w14:textId="77777777" w:rsidR="00FE1FD6" w:rsidRPr="00842CDE" w:rsidRDefault="00FE1FD6" w:rsidP="00F54E41">
            <w:pPr>
              <w:spacing w:after="0"/>
              <w:jc w:val="center"/>
              <w:rPr>
                <w:ins w:id="212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2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282D" w14:textId="77777777" w:rsidR="00FE1FD6" w:rsidRPr="00842CDE" w:rsidRDefault="00FE1FD6" w:rsidP="00F54E41">
            <w:pPr>
              <w:spacing w:after="0"/>
              <w:jc w:val="center"/>
              <w:rPr>
                <w:ins w:id="212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2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F07FD" w14:textId="77777777" w:rsidR="00FE1FD6" w:rsidRPr="00842CDE" w:rsidRDefault="00FE1FD6" w:rsidP="00F54E41">
            <w:pPr>
              <w:spacing w:after="0"/>
              <w:jc w:val="center"/>
              <w:rPr>
                <w:ins w:id="212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2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-60.8</w:t>
              </w:r>
            </w:ins>
          </w:p>
        </w:tc>
      </w:tr>
      <w:tr w:rsidR="00FE1FD6" w:rsidRPr="00842CDE" w14:paraId="74151041" w14:textId="77777777" w:rsidTr="00FE1FD6">
        <w:trPr>
          <w:trHeight w:val="292"/>
          <w:jc w:val="center"/>
          <w:ins w:id="2127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0B63F" w14:textId="77777777" w:rsidR="00FE1FD6" w:rsidRPr="00842CDE" w:rsidRDefault="00FE1FD6" w:rsidP="00F54E41">
            <w:pPr>
              <w:spacing w:after="0"/>
              <w:jc w:val="center"/>
              <w:rPr>
                <w:ins w:id="212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2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2570.6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5A44" w14:textId="77777777" w:rsidR="00FE1FD6" w:rsidRPr="00842CDE" w:rsidRDefault="00FE1FD6" w:rsidP="00F54E41">
            <w:pPr>
              <w:spacing w:after="0"/>
              <w:jc w:val="center"/>
              <w:rPr>
                <w:ins w:id="21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B234" w14:textId="77777777" w:rsidR="00FE1FD6" w:rsidRPr="00842CDE" w:rsidRDefault="00FE1FD6" w:rsidP="00F54E41">
            <w:pPr>
              <w:spacing w:after="0"/>
              <w:jc w:val="center"/>
              <w:rPr>
                <w:ins w:id="213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4404" w14:textId="77777777" w:rsidR="00FE1FD6" w:rsidRPr="00842CDE" w:rsidRDefault="00FE1FD6" w:rsidP="00F54E41">
            <w:pPr>
              <w:spacing w:after="0"/>
              <w:jc w:val="center"/>
              <w:rPr>
                <w:ins w:id="213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2019" w14:textId="77777777" w:rsidR="00FE1FD6" w:rsidRPr="00842CDE" w:rsidRDefault="00FE1FD6" w:rsidP="00F54E41">
            <w:pPr>
              <w:spacing w:after="0"/>
              <w:jc w:val="center"/>
              <w:rPr>
                <w:ins w:id="213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64655" w14:textId="77777777" w:rsidR="00FE1FD6" w:rsidRPr="00842CDE" w:rsidRDefault="00FE1FD6" w:rsidP="00F54E41">
            <w:pPr>
              <w:spacing w:after="0"/>
              <w:jc w:val="center"/>
              <w:rPr>
                <w:ins w:id="213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3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-62.0</w:t>
              </w:r>
            </w:ins>
          </w:p>
        </w:tc>
      </w:tr>
      <w:tr w:rsidR="00FE1FD6" w:rsidRPr="00842CDE" w14:paraId="5E24FF10" w14:textId="77777777" w:rsidTr="00FE1FD6">
        <w:trPr>
          <w:trHeight w:val="300"/>
          <w:jc w:val="center"/>
          <w:ins w:id="2140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D8499" w14:textId="77777777" w:rsidR="00FE1FD6" w:rsidRPr="00842CDE" w:rsidRDefault="00FE1FD6" w:rsidP="00F54E41">
            <w:pPr>
              <w:spacing w:after="0"/>
              <w:jc w:val="center"/>
              <w:rPr>
                <w:ins w:id="214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4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3158.1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CC80" w14:textId="77777777" w:rsidR="00FE1FD6" w:rsidRPr="00842CDE" w:rsidRDefault="00FE1FD6" w:rsidP="00F54E41">
            <w:pPr>
              <w:spacing w:after="0"/>
              <w:jc w:val="center"/>
              <w:rPr>
                <w:ins w:id="21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526C" w14:textId="77777777" w:rsidR="00FE1FD6" w:rsidRPr="00842CDE" w:rsidRDefault="00FE1FD6" w:rsidP="00F54E41">
            <w:pPr>
              <w:spacing w:after="0"/>
              <w:jc w:val="center"/>
              <w:rPr>
                <w:ins w:id="214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4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BFE5" w14:textId="77777777" w:rsidR="00FE1FD6" w:rsidRPr="00842CDE" w:rsidRDefault="00FE1FD6" w:rsidP="00F54E41">
            <w:pPr>
              <w:spacing w:after="0"/>
              <w:jc w:val="center"/>
              <w:rPr>
                <w:ins w:id="214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4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72AF" w14:textId="77777777" w:rsidR="00FE1FD6" w:rsidRPr="00842CDE" w:rsidRDefault="00FE1FD6" w:rsidP="00F54E41">
            <w:pPr>
              <w:spacing w:after="0"/>
              <w:jc w:val="center"/>
              <w:rPr>
                <w:ins w:id="214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5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669C9" w14:textId="77777777" w:rsidR="00FE1FD6" w:rsidRPr="00842CDE" w:rsidRDefault="00FE1FD6" w:rsidP="00F54E41">
            <w:pPr>
              <w:spacing w:after="0"/>
              <w:jc w:val="center"/>
              <w:rPr>
                <w:ins w:id="215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5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-69.3</w:t>
              </w:r>
            </w:ins>
          </w:p>
        </w:tc>
      </w:tr>
    </w:tbl>
    <w:p w14:paraId="290D67AD" w14:textId="77777777" w:rsidR="00FE1FD6" w:rsidRPr="00FE1FD6" w:rsidRDefault="00FE1FD6" w:rsidP="00FE1FD6">
      <w:pPr>
        <w:rPr>
          <w:ins w:id="2153" w:author="Thorsten Hertel (KEYS)" w:date="2021-04-07T09:06:00Z"/>
        </w:rPr>
      </w:pPr>
    </w:p>
    <w:p w14:paraId="67C98176" w14:textId="6647F025" w:rsidR="00CD74E7" w:rsidRDefault="00FE1FD6" w:rsidP="00CD74E7">
      <w:pPr>
        <w:pStyle w:val="Caption"/>
        <w:jc w:val="center"/>
        <w:rPr>
          <w:ins w:id="2154" w:author="Thorsten Hertel (KEYS)" w:date="2021-04-07T09:06:00Z"/>
        </w:rPr>
      </w:pPr>
      <w:ins w:id="2155" w:author="Thorsten Hertel (KEYS)" w:date="2021-04-07T09:08:00Z">
        <w:r w:rsidRPr="006E34F1">
          <w:rPr>
            <w:noProof/>
          </w:rPr>
          <w:drawing>
            <wp:inline distT="0" distB="0" distL="0" distR="0" wp14:anchorId="70D49700" wp14:editId="26B1D9DB">
              <wp:extent cx="5328285" cy="3994785"/>
              <wp:effectExtent l="0" t="0" r="0" b="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87889F9" w14:textId="2120082D" w:rsidR="00CD74E7" w:rsidRDefault="00CD74E7" w:rsidP="00CD74E7">
      <w:pPr>
        <w:pStyle w:val="Caption"/>
        <w:jc w:val="center"/>
        <w:rPr>
          <w:ins w:id="2156" w:author="Thorsten Hertel (KEYS)" w:date="2021-04-07T09:06:00Z"/>
        </w:rPr>
      </w:pPr>
      <w:ins w:id="2157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2158" w:author="Thorsten Hertel (KEYS)" w:date="2021-04-09T18:16:00Z">
        <w:r w:rsidR="007F3C21">
          <w:rPr>
            <w:noProof/>
          </w:rPr>
          <w:t>10</w:t>
        </w:r>
      </w:ins>
      <w:ins w:id="2159" w:author="Thorsten Hertel (KEYS)" w:date="2021-04-07T09:06:00Z">
        <w:r>
          <w:fldChar w:fldCharType="end"/>
        </w:r>
        <w:r>
          <w:t xml:space="preserve">. Reference autocorrelation figure for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160" w:author="Thorsten Hertel (KEYS)" w:date="2021-04-07T09:08:00Z">
        <w:r w:rsidR="00FE1FD6">
          <w:t>&gt;</w:t>
        </w:r>
      </w:ins>
      <w:ins w:id="2161" w:author="Thorsten Hertel (KEYS)" w:date="2021-04-07T09:06:00Z">
        <w:r>
          <w:t xml:space="preserve"> 2.45 GHz</w:t>
        </w:r>
      </w:ins>
    </w:p>
    <w:p w14:paraId="0351E3D6" w14:textId="77777777" w:rsidR="00CD74E7" w:rsidRDefault="00CD74E7" w:rsidP="00CD74E7">
      <w:pPr>
        <w:rPr>
          <w:ins w:id="2162" w:author="Thorsten Hertel (KEYS)" w:date="2021-04-07T09:06:00Z"/>
        </w:rPr>
      </w:pPr>
    </w:p>
    <w:p w14:paraId="779E3C11" w14:textId="77777777" w:rsidR="00CD74E7" w:rsidRDefault="00CD74E7" w:rsidP="00CD74E7">
      <w:pPr>
        <w:jc w:val="center"/>
        <w:rPr>
          <w:ins w:id="2163" w:author="Thorsten Hertel (KEYS)" w:date="2021-04-07T09:06:00Z"/>
        </w:rPr>
      </w:pPr>
    </w:p>
    <w:p w14:paraId="0C734248" w14:textId="6212FE86" w:rsidR="00CD74E7" w:rsidRDefault="00FE1FD6" w:rsidP="00FE1FD6">
      <w:pPr>
        <w:jc w:val="center"/>
        <w:rPr>
          <w:ins w:id="2164" w:author="Thorsten Hertel (KEYS)" w:date="2021-04-07T09:06:00Z"/>
        </w:rPr>
      </w:pPr>
      <w:ins w:id="2165" w:author="Thorsten Hertel (KEYS)" w:date="2021-04-07T09:08:00Z">
        <w:r w:rsidRPr="009130AD">
          <w:rPr>
            <w:noProof/>
          </w:rPr>
          <w:lastRenderedPageBreak/>
          <w:drawing>
            <wp:inline distT="0" distB="0" distL="0" distR="0" wp14:anchorId="0DBB3592" wp14:editId="1E02BB66">
              <wp:extent cx="6122035" cy="4901565"/>
              <wp:effectExtent l="0" t="0" r="0" b="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4901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CC27024" w14:textId="5FEF37A2" w:rsidR="00CD74E7" w:rsidRDefault="00CD74E7" w:rsidP="00CD74E7">
      <w:pPr>
        <w:pStyle w:val="Caption"/>
        <w:jc w:val="center"/>
        <w:rPr>
          <w:ins w:id="2166" w:author="Thorsten Hertel (KEYS)" w:date="2021-04-07T09:06:00Z"/>
        </w:rPr>
      </w:pPr>
      <w:ins w:id="2167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2168" w:author="Thorsten Hertel (KEYS)" w:date="2021-04-09T18:16:00Z">
        <w:r w:rsidR="007F3C21">
          <w:rPr>
            <w:noProof/>
          </w:rPr>
          <w:t>11</w:t>
        </w:r>
      </w:ins>
      <w:ins w:id="2169" w:author="Thorsten Hertel (KEYS)" w:date="2021-04-07T09:06:00Z">
        <w:r>
          <w:fldChar w:fldCharType="end"/>
        </w:r>
        <w:r>
          <w:t>. Reference PDP figure for 2</w:t>
        </w:r>
        <w:r w:rsidRPr="00DD4107">
          <w:rPr>
            <w:vertAlign w:val="superscript"/>
          </w:rPr>
          <w:t>nd</w:t>
        </w:r>
        <w:r>
          <w:t xml:space="preserve">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170" w:author="Thorsten Hertel (KEYS)" w:date="2021-04-07T09:08:00Z">
        <w:r w:rsidR="00FE1FD6">
          <w:t>&gt;</w:t>
        </w:r>
      </w:ins>
      <w:ins w:id="2171" w:author="Thorsten Hertel (KEYS)" w:date="2021-04-07T09:06:00Z">
        <w:r>
          <w:t xml:space="preserve"> 2.45 GHz.</w:t>
        </w:r>
      </w:ins>
    </w:p>
    <w:p w14:paraId="0A54E076" w14:textId="0C8CD4F5" w:rsidR="00CD74E7" w:rsidRDefault="00CD74E7" w:rsidP="00CD74E7">
      <w:pPr>
        <w:pStyle w:val="Caption"/>
        <w:jc w:val="center"/>
        <w:rPr>
          <w:ins w:id="2172" w:author="Thorsten Hertel (KEYS)" w:date="2021-04-07T09:08:00Z"/>
        </w:rPr>
      </w:pPr>
      <w:ins w:id="2173" w:author="Thorsten Hertel (KEYS)" w:date="2021-04-07T09:06:00Z">
        <w:r>
          <w:t xml:space="preserve">Table </w:t>
        </w:r>
        <w:r>
          <w:fldChar w:fldCharType="begin"/>
        </w:r>
        <w:r>
          <w:instrText xml:space="preserve"> SEQ Table \* ARABIC </w:instrText>
        </w:r>
        <w:r>
          <w:fldChar w:fldCharType="separate"/>
        </w:r>
      </w:ins>
      <w:ins w:id="2174" w:author="Thorsten Hertel (KEYS)" w:date="2021-04-09T18:16:00Z">
        <w:r w:rsidR="007F3C21">
          <w:rPr>
            <w:noProof/>
          </w:rPr>
          <w:t>6</w:t>
        </w:r>
      </w:ins>
      <w:ins w:id="2175" w:author="Thorsten Hertel (KEYS)" w:date="2021-04-07T09:06:00Z">
        <w:r>
          <w:fldChar w:fldCharType="end"/>
        </w:r>
        <w:r>
          <w:t>. Reference PDP data for 2</w:t>
        </w:r>
        <w:r w:rsidRPr="00DD4107">
          <w:rPr>
            <w:vertAlign w:val="superscript"/>
          </w:rPr>
          <w:t>nd</w:t>
        </w:r>
        <w:r>
          <w:t xml:space="preserve">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176" w:author="Thorsten Hertel (KEYS)" w:date="2021-04-07T09:09:00Z">
        <w:r w:rsidR="00FE1FD6">
          <w:t>&gt;</w:t>
        </w:r>
      </w:ins>
      <w:ins w:id="2177" w:author="Thorsten Hertel (KEYS)" w:date="2021-04-07T09:06:00Z">
        <w:r>
          <w:t xml:space="preserve"> 2.45 GHz.</w:t>
        </w:r>
      </w:ins>
    </w:p>
    <w:tbl>
      <w:tblPr>
        <w:tblW w:w="6240" w:type="dxa"/>
        <w:jc w:val="center"/>
        <w:tblLook w:val="04A0" w:firstRow="1" w:lastRow="0" w:firstColumn="1" w:lastColumn="0" w:noHBand="0" w:noVBand="1"/>
      </w:tblPr>
      <w:tblGrid>
        <w:gridCol w:w="1040"/>
        <w:gridCol w:w="1040"/>
        <w:gridCol w:w="1040"/>
        <w:gridCol w:w="1040"/>
        <w:gridCol w:w="1040"/>
        <w:gridCol w:w="1040"/>
      </w:tblGrid>
      <w:tr w:rsidR="00FE1FD6" w:rsidRPr="00235E92" w14:paraId="44959850" w14:textId="77777777" w:rsidTr="00FE1FD6">
        <w:trPr>
          <w:trHeight w:val="292"/>
          <w:jc w:val="center"/>
          <w:ins w:id="2178" w:author="Thorsten Hertel (KEYS)" w:date="2021-04-07T09:08:00Z"/>
        </w:trPr>
        <w:tc>
          <w:tcPr>
            <w:tcW w:w="10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105F9" w14:textId="77777777" w:rsidR="00FE1FD6" w:rsidRPr="00842CDE" w:rsidRDefault="00FE1FD6" w:rsidP="00F54E41">
            <w:pPr>
              <w:spacing w:after="0"/>
              <w:jc w:val="center"/>
              <w:rPr>
                <w:ins w:id="2179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80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Delay [ns]</w:t>
              </w:r>
            </w:ins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FF275A" w14:textId="77777777" w:rsidR="00FE1FD6" w:rsidRPr="00842CDE" w:rsidRDefault="00FE1FD6" w:rsidP="00F54E41">
            <w:pPr>
              <w:spacing w:after="0"/>
              <w:jc w:val="center"/>
              <w:rPr>
                <w:ins w:id="2181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82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Power [dB]</w:t>
              </w:r>
            </w:ins>
          </w:p>
        </w:tc>
      </w:tr>
      <w:tr w:rsidR="00FE1FD6" w:rsidRPr="00235E92" w14:paraId="75502D15" w14:textId="77777777" w:rsidTr="00FE1FD6">
        <w:trPr>
          <w:trHeight w:val="300"/>
          <w:jc w:val="center"/>
          <w:ins w:id="2183" w:author="Thorsten Hertel (KEYS)" w:date="2021-04-07T09:08:00Z"/>
        </w:trPr>
        <w:tc>
          <w:tcPr>
            <w:tcW w:w="10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10F21" w14:textId="77777777" w:rsidR="00FE1FD6" w:rsidRPr="00842CDE" w:rsidRDefault="00FE1FD6" w:rsidP="00F54E41">
            <w:pPr>
              <w:spacing w:after="0"/>
              <w:rPr>
                <w:ins w:id="2184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2533" w14:textId="77777777" w:rsidR="00FE1FD6" w:rsidRPr="00842CDE" w:rsidRDefault="00FE1FD6" w:rsidP="00F54E41">
            <w:pPr>
              <w:spacing w:after="0"/>
              <w:jc w:val="center"/>
              <w:rPr>
                <w:ins w:id="2185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86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X2V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08EB" w14:textId="77777777" w:rsidR="00FE1FD6" w:rsidRPr="00842CDE" w:rsidRDefault="00FE1FD6" w:rsidP="00F54E41">
            <w:pPr>
              <w:spacing w:after="0"/>
              <w:jc w:val="center"/>
              <w:rPr>
                <w:ins w:id="2187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88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EEB8" w14:textId="77777777" w:rsidR="00FE1FD6" w:rsidRPr="00842CDE" w:rsidRDefault="00FE1FD6" w:rsidP="00F54E41">
            <w:pPr>
              <w:spacing w:after="0"/>
              <w:jc w:val="center"/>
              <w:rPr>
                <w:ins w:id="2189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90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F064" w14:textId="77777777" w:rsidR="00FE1FD6" w:rsidRPr="00842CDE" w:rsidRDefault="00FE1FD6" w:rsidP="00F54E41">
            <w:pPr>
              <w:spacing w:after="0"/>
              <w:jc w:val="center"/>
              <w:rPr>
                <w:ins w:id="2191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92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H12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D2DBA" w14:textId="77777777" w:rsidR="00FE1FD6" w:rsidRPr="00842CDE" w:rsidRDefault="00FE1FD6" w:rsidP="00F54E41">
            <w:pPr>
              <w:spacing w:after="0"/>
              <w:jc w:val="center"/>
              <w:rPr>
                <w:ins w:id="2193" w:author="Thorsten Hertel (KEYS)" w:date="2021-04-07T09:08:00Z"/>
                <w:rFonts w:eastAsia="Times New Roman"/>
                <w:b/>
                <w:bCs/>
                <w:sz w:val="22"/>
                <w:szCs w:val="22"/>
                <w:lang w:val="en-US"/>
              </w:rPr>
            </w:pPr>
            <w:ins w:id="2194" w:author="Thorsten Hertel (KEYS)" w:date="2021-04-07T09:08:00Z">
              <w:r w:rsidRPr="00842CDE">
                <w:rPr>
                  <w:rFonts w:eastAsia="Times New Roman"/>
                  <w:b/>
                  <w:bCs/>
                  <w:sz w:val="22"/>
                  <w:szCs w:val="22"/>
                  <w:lang w:val="en-US"/>
                </w:rPr>
                <w:t>H22</w:t>
              </w:r>
            </w:ins>
          </w:p>
        </w:tc>
      </w:tr>
      <w:tr w:rsidR="00FE1FD6" w:rsidRPr="00235E92" w14:paraId="59F792B4" w14:textId="77777777" w:rsidTr="00FE1FD6">
        <w:trPr>
          <w:trHeight w:val="292"/>
          <w:jc w:val="center"/>
          <w:ins w:id="2195" w:author="Thorsten Hertel (KEYS)" w:date="2021-04-07T09:08:00Z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E69DB" w14:textId="77777777" w:rsidR="00FE1FD6" w:rsidRPr="00842CDE" w:rsidRDefault="00FE1FD6" w:rsidP="00F54E41">
            <w:pPr>
              <w:spacing w:after="0"/>
              <w:jc w:val="center"/>
              <w:rPr>
                <w:ins w:id="219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9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A757" w14:textId="77777777" w:rsidR="00FE1FD6" w:rsidRPr="00842CDE" w:rsidRDefault="00FE1FD6" w:rsidP="00F54E41">
            <w:pPr>
              <w:spacing w:after="0"/>
              <w:jc w:val="center"/>
              <w:rPr>
                <w:ins w:id="219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19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7199" w14:textId="77777777" w:rsidR="00FE1FD6" w:rsidRPr="00842CDE" w:rsidRDefault="00FE1FD6" w:rsidP="00F54E41">
            <w:pPr>
              <w:spacing w:after="0"/>
              <w:jc w:val="center"/>
              <w:rPr>
                <w:ins w:id="220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0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-26.7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CEE1" w14:textId="77777777" w:rsidR="00FE1FD6" w:rsidRPr="00842CDE" w:rsidRDefault="00FE1FD6" w:rsidP="00F54E41">
            <w:pPr>
              <w:spacing w:after="0"/>
              <w:jc w:val="center"/>
              <w:rPr>
                <w:ins w:id="220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0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4E7A" w14:textId="77777777" w:rsidR="00FE1FD6" w:rsidRPr="00842CDE" w:rsidRDefault="00FE1FD6" w:rsidP="00F54E41">
            <w:pPr>
              <w:spacing w:after="0"/>
              <w:jc w:val="center"/>
              <w:rPr>
                <w:ins w:id="22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-23.8</w:t>
              </w:r>
            </w:ins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975C2" w14:textId="77777777" w:rsidR="00FE1FD6" w:rsidRPr="00842CDE" w:rsidRDefault="00FE1FD6" w:rsidP="00F54E41">
            <w:pPr>
              <w:spacing w:after="0"/>
              <w:jc w:val="center"/>
              <w:rPr>
                <w:ins w:id="220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0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-23.8</w:t>
              </w:r>
            </w:ins>
          </w:p>
        </w:tc>
      </w:tr>
      <w:tr w:rsidR="00FE1FD6" w:rsidRPr="00235E92" w14:paraId="0709148E" w14:textId="77777777" w:rsidTr="00FE1FD6">
        <w:trPr>
          <w:trHeight w:val="292"/>
          <w:jc w:val="center"/>
          <w:ins w:id="2208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3ED91" w14:textId="77777777" w:rsidR="00FE1FD6" w:rsidRPr="00842CDE" w:rsidRDefault="00FE1FD6" w:rsidP="00F54E41">
            <w:pPr>
              <w:spacing w:after="0"/>
              <w:jc w:val="center"/>
              <w:rPr>
                <w:ins w:id="220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1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76.6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95EA" w14:textId="77777777" w:rsidR="00FE1FD6" w:rsidRPr="00842CDE" w:rsidRDefault="00FE1FD6" w:rsidP="00F54E41">
            <w:pPr>
              <w:spacing w:after="0"/>
              <w:jc w:val="center"/>
              <w:rPr>
                <w:ins w:id="221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1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FB5D" w14:textId="77777777" w:rsidR="00FE1FD6" w:rsidRPr="00842CDE" w:rsidRDefault="00FE1FD6" w:rsidP="00F54E41">
            <w:pPr>
              <w:spacing w:after="0"/>
              <w:jc w:val="center"/>
              <w:rPr>
                <w:ins w:id="221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1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F1F4" w14:textId="77777777" w:rsidR="00FE1FD6" w:rsidRPr="00842CDE" w:rsidRDefault="00FE1FD6" w:rsidP="00F54E41">
            <w:pPr>
              <w:spacing w:after="0"/>
              <w:jc w:val="center"/>
              <w:rPr>
                <w:ins w:id="221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1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0F4E" w14:textId="77777777" w:rsidR="00FE1FD6" w:rsidRPr="00842CDE" w:rsidRDefault="00FE1FD6" w:rsidP="00F54E41">
            <w:pPr>
              <w:spacing w:after="0"/>
              <w:jc w:val="center"/>
              <w:rPr>
                <w:ins w:id="22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-0.2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6124E" w14:textId="77777777" w:rsidR="00FE1FD6" w:rsidRPr="00842CDE" w:rsidRDefault="00FE1FD6" w:rsidP="00F54E41">
            <w:pPr>
              <w:spacing w:after="0"/>
              <w:jc w:val="center"/>
              <w:rPr>
                <w:ins w:id="221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0.0</w:t>
              </w:r>
            </w:ins>
          </w:p>
        </w:tc>
      </w:tr>
      <w:tr w:rsidR="00FE1FD6" w:rsidRPr="00235E92" w14:paraId="724106B3" w14:textId="77777777" w:rsidTr="00FE1FD6">
        <w:trPr>
          <w:trHeight w:val="292"/>
          <w:jc w:val="center"/>
          <w:ins w:id="2221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63360" w14:textId="77777777" w:rsidR="00FE1FD6" w:rsidRPr="00842CDE" w:rsidRDefault="00FE1FD6" w:rsidP="00F54E41">
            <w:pPr>
              <w:spacing w:after="0"/>
              <w:jc w:val="center"/>
              <w:rPr>
                <w:ins w:id="222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AEA9" w14:textId="77777777" w:rsidR="00FE1FD6" w:rsidRPr="00842CDE" w:rsidRDefault="00FE1FD6" w:rsidP="00F54E41">
            <w:pPr>
              <w:spacing w:after="0"/>
              <w:jc w:val="center"/>
              <w:rPr>
                <w:ins w:id="222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597E" w14:textId="77777777" w:rsidR="00FE1FD6" w:rsidRPr="00842CDE" w:rsidRDefault="00FE1FD6" w:rsidP="00F54E41">
            <w:pPr>
              <w:spacing w:after="0"/>
              <w:jc w:val="center"/>
              <w:rPr>
                <w:ins w:id="222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2E48" w14:textId="77777777" w:rsidR="00FE1FD6" w:rsidRPr="00842CDE" w:rsidRDefault="00FE1FD6" w:rsidP="00F54E41">
            <w:pPr>
              <w:spacing w:after="0"/>
              <w:jc w:val="center"/>
              <w:rPr>
                <w:ins w:id="222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2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-12.6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757F" w14:textId="77777777" w:rsidR="00FE1FD6" w:rsidRPr="00842CDE" w:rsidRDefault="00FE1FD6" w:rsidP="00F54E41">
            <w:pPr>
              <w:spacing w:after="0"/>
              <w:jc w:val="center"/>
              <w:rPr>
                <w:ins w:id="22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44DFF" w14:textId="77777777" w:rsidR="00FE1FD6" w:rsidRPr="00842CDE" w:rsidRDefault="00FE1FD6" w:rsidP="00F54E41">
            <w:pPr>
              <w:spacing w:after="0"/>
              <w:jc w:val="center"/>
              <w:rPr>
                <w:ins w:id="223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3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-10.8</w:t>
              </w:r>
            </w:ins>
          </w:p>
        </w:tc>
      </w:tr>
      <w:tr w:rsidR="00FE1FD6" w:rsidRPr="00235E92" w14:paraId="6F9B490E" w14:textId="77777777" w:rsidTr="00FE1FD6">
        <w:trPr>
          <w:trHeight w:val="292"/>
          <w:jc w:val="center"/>
          <w:ins w:id="223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B03C7" w14:textId="77777777" w:rsidR="00FE1FD6" w:rsidRPr="00842CDE" w:rsidRDefault="00FE1FD6" w:rsidP="00F54E41">
            <w:pPr>
              <w:spacing w:after="0"/>
              <w:jc w:val="center"/>
              <w:rPr>
                <w:ins w:id="223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3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81.0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C1C9" w14:textId="77777777" w:rsidR="00FE1FD6" w:rsidRPr="00842CDE" w:rsidRDefault="00FE1FD6" w:rsidP="00F54E41">
            <w:pPr>
              <w:spacing w:after="0"/>
              <w:jc w:val="center"/>
              <w:rPr>
                <w:ins w:id="223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3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0359" w14:textId="77777777" w:rsidR="00FE1FD6" w:rsidRPr="00842CDE" w:rsidRDefault="00FE1FD6" w:rsidP="00F54E41">
            <w:pPr>
              <w:spacing w:after="0"/>
              <w:jc w:val="center"/>
              <w:rPr>
                <w:ins w:id="223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6A89" w14:textId="77777777" w:rsidR="00FE1FD6" w:rsidRPr="00842CDE" w:rsidRDefault="00FE1FD6" w:rsidP="00F54E41">
            <w:pPr>
              <w:spacing w:after="0"/>
              <w:jc w:val="center"/>
              <w:rPr>
                <w:ins w:id="224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F7B0" w14:textId="77777777" w:rsidR="00FE1FD6" w:rsidRPr="00842CDE" w:rsidRDefault="00FE1FD6" w:rsidP="00F54E41">
            <w:pPr>
              <w:spacing w:after="0"/>
              <w:jc w:val="center"/>
              <w:rPr>
                <w:ins w:id="22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606B0" w14:textId="77777777" w:rsidR="00FE1FD6" w:rsidRPr="00842CDE" w:rsidRDefault="00FE1FD6" w:rsidP="00F54E41">
            <w:pPr>
              <w:spacing w:after="0"/>
              <w:jc w:val="center"/>
              <w:rPr>
                <w:ins w:id="224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-2.2</w:t>
              </w:r>
            </w:ins>
          </w:p>
        </w:tc>
      </w:tr>
      <w:tr w:rsidR="00FE1FD6" w:rsidRPr="00235E92" w14:paraId="058D9FB5" w14:textId="77777777" w:rsidTr="00FE1FD6">
        <w:trPr>
          <w:trHeight w:val="292"/>
          <w:jc w:val="center"/>
          <w:ins w:id="2247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E83FD" w14:textId="77777777" w:rsidR="00FE1FD6" w:rsidRPr="00842CDE" w:rsidRDefault="00FE1FD6" w:rsidP="00F54E41">
            <w:pPr>
              <w:spacing w:after="0"/>
              <w:jc w:val="center"/>
              <w:rPr>
                <w:ins w:id="224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4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85.0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A5BF2" w14:textId="77777777" w:rsidR="00FE1FD6" w:rsidRPr="00842CDE" w:rsidRDefault="00FE1FD6" w:rsidP="00F54E41">
            <w:pPr>
              <w:spacing w:after="0"/>
              <w:jc w:val="center"/>
              <w:rPr>
                <w:ins w:id="225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5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475B" w14:textId="77777777" w:rsidR="00FE1FD6" w:rsidRPr="00842CDE" w:rsidRDefault="00FE1FD6" w:rsidP="00F54E41">
            <w:pPr>
              <w:spacing w:after="0"/>
              <w:jc w:val="center"/>
              <w:rPr>
                <w:ins w:id="225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5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2BE0" w14:textId="77777777" w:rsidR="00FE1FD6" w:rsidRPr="00842CDE" w:rsidRDefault="00FE1FD6" w:rsidP="00F54E41">
            <w:pPr>
              <w:spacing w:after="0"/>
              <w:jc w:val="center"/>
              <w:rPr>
                <w:ins w:id="225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5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0498" w14:textId="77777777" w:rsidR="00FE1FD6" w:rsidRPr="00842CDE" w:rsidRDefault="00FE1FD6" w:rsidP="00F54E41">
            <w:pPr>
              <w:spacing w:after="0"/>
              <w:jc w:val="center"/>
              <w:rPr>
                <w:ins w:id="225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5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9325B" w14:textId="77777777" w:rsidR="00FE1FD6" w:rsidRPr="00842CDE" w:rsidRDefault="00FE1FD6" w:rsidP="00F54E41">
            <w:pPr>
              <w:spacing w:after="0"/>
              <w:jc w:val="center"/>
              <w:rPr>
                <w:ins w:id="225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5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-3.4</w:t>
              </w:r>
            </w:ins>
          </w:p>
        </w:tc>
      </w:tr>
      <w:tr w:rsidR="00FE1FD6" w:rsidRPr="00235E92" w14:paraId="282EFFA8" w14:textId="77777777" w:rsidTr="00FE1FD6">
        <w:trPr>
          <w:trHeight w:val="292"/>
          <w:jc w:val="center"/>
          <w:ins w:id="2260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4A3A5" w14:textId="77777777" w:rsidR="00FE1FD6" w:rsidRPr="00842CDE" w:rsidRDefault="00FE1FD6" w:rsidP="00F54E41">
            <w:pPr>
              <w:spacing w:after="0"/>
              <w:jc w:val="center"/>
              <w:rPr>
                <w:ins w:id="226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6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232.4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AFF4" w14:textId="77777777" w:rsidR="00FE1FD6" w:rsidRPr="00842CDE" w:rsidRDefault="00FE1FD6" w:rsidP="00F54E41">
            <w:pPr>
              <w:spacing w:after="0"/>
              <w:jc w:val="center"/>
              <w:rPr>
                <w:ins w:id="226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6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1AA1" w14:textId="77777777" w:rsidR="00FE1FD6" w:rsidRPr="00842CDE" w:rsidRDefault="00FE1FD6" w:rsidP="00F54E41">
            <w:pPr>
              <w:spacing w:after="0"/>
              <w:jc w:val="center"/>
              <w:rPr>
                <w:ins w:id="226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6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F570D" w14:textId="77777777" w:rsidR="00FE1FD6" w:rsidRPr="00842CDE" w:rsidRDefault="00FE1FD6" w:rsidP="00F54E41">
            <w:pPr>
              <w:spacing w:after="0"/>
              <w:jc w:val="center"/>
              <w:rPr>
                <w:ins w:id="226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6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48EB" w14:textId="77777777" w:rsidR="00FE1FD6" w:rsidRPr="00842CDE" w:rsidRDefault="00FE1FD6" w:rsidP="00F54E41">
            <w:pPr>
              <w:spacing w:after="0"/>
              <w:jc w:val="center"/>
              <w:rPr>
                <w:ins w:id="226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7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925E1" w14:textId="77777777" w:rsidR="00FE1FD6" w:rsidRPr="00842CDE" w:rsidRDefault="00FE1FD6" w:rsidP="00F54E41">
            <w:pPr>
              <w:spacing w:after="0"/>
              <w:jc w:val="center"/>
              <w:rPr>
                <w:ins w:id="227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7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-24.5</w:t>
              </w:r>
            </w:ins>
          </w:p>
        </w:tc>
      </w:tr>
      <w:tr w:rsidR="00FE1FD6" w:rsidRPr="00235E92" w14:paraId="3633B78C" w14:textId="77777777" w:rsidTr="00FE1FD6">
        <w:trPr>
          <w:trHeight w:val="292"/>
          <w:jc w:val="center"/>
          <w:ins w:id="2273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29E7C" w14:textId="77777777" w:rsidR="00FE1FD6" w:rsidRPr="00842CDE" w:rsidRDefault="00FE1FD6" w:rsidP="00F54E41">
            <w:pPr>
              <w:spacing w:after="0"/>
              <w:jc w:val="center"/>
              <w:rPr>
                <w:ins w:id="227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7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B558" w14:textId="77777777" w:rsidR="00FE1FD6" w:rsidRPr="00842CDE" w:rsidRDefault="00FE1FD6" w:rsidP="00F54E41">
            <w:pPr>
              <w:spacing w:after="0"/>
              <w:jc w:val="center"/>
              <w:rPr>
                <w:ins w:id="227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7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-16.9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B095" w14:textId="77777777" w:rsidR="00FE1FD6" w:rsidRPr="00842CDE" w:rsidRDefault="00FE1FD6" w:rsidP="00F54E41">
            <w:pPr>
              <w:spacing w:after="0"/>
              <w:jc w:val="center"/>
              <w:rPr>
                <w:ins w:id="227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7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-17.3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2622" w14:textId="77777777" w:rsidR="00FE1FD6" w:rsidRPr="00842CDE" w:rsidRDefault="00FE1FD6" w:rsidP="00F54E41">
            <w:pPr>
              <w:spacing w:after="0"/>
              <w:jc w:val="center"/>
              <w:rPr>
                <w:ins w:id="228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8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-19.9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D6AB" w14:textId="77777777" w:rsidR="00FE1FD6" w:rsidRPr="00842CDE" w:rsidRDefault="00FE1FD6" w:rsidP="00F54E41">
            <w:pPr>
              <w:spacing w:after="0"/>
              <w:jc w:val="center"/>
              <w:rPr>
                <w:ins w:id="228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8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-17.1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D42AD" w14:textId="77777777" w:rsidR="00FE1FD6" w:rsidRPr="00842CDE" w:rsidRDefault="00FE1FD6" w:rsidP="00F54E41">
            <w:pPr>
              <w:spacing w:after="0"/>
              <w:jc w:val="center"/>
              <w:rPr>
                <w:ins w:id="228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8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-15.5</w:t>
              </w:r>
            </w:ins>
          </w:p>
        </w:tc>
      </w:tr>
      <w:tr w:rsidR="00FE1FD6" w:rsidRPr="00235E92" w14:paraId="0DD09A78" w14:textId="77777777" w:rsidTr="00FE1FD6">
        <w:trPr>
          <w:trHeight w:val="292"/>
          <w:jc w:val="center"/>
          <w:ins w:id="2286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54162" w14:textId="77777777" w:rsidR="00FE1FD6" w:rsidRPr="00842CDE" w:rsidRDefault="00FE1FD6" w:rsidP="00F54E41">
            <w:pPr>
              <w:spacing w:after="0"/>
              <w:jc w:val="center"/>
              <w:rPr>
                <w:ins w:id="228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8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239.4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5067" w14:textId="77777777" w:rsidR="00FE1FD6" w:rsidRPr="00842CDE" w:rsidRDefault="00FE1FD6" w:rsidP="00F54E41">
            <w:pPr>
              <w:spacing w:after="0"/>
              <w:jc w:val="center"/>
              <w:rPr>
                <w:ins w:id="228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9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4660" w14:textId="77777777" w:rsidR="00FE1FD6" w:rsidRPr="00842CDE" w:rsidRDefault="00FE1FD6" w:rsidP="00F54E41">
            <w:pPr>
              <w:spacing w:after="0"/>
              <w:jc w:val="center"/>
              <w:rPr>
                <w:ins w:id="229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9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7AB3C" w14:textId="77777777" w:rsidR="00FE1FD6" w:rsidRPr="00842CDE" w:rsidRDefault="00FE1FD6" w:rsidP="00F54E41">
            <w:pPr>
              <w:spacing w:after="0"/>
              <w:jc w:val="center"/>
              <w:rPr>
                <w:ins w:id="229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9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1F40" w14:textId="77777777" w:rsidR="00FE1FD6" w:rsidRPr="00842CDE" w:rsidRDefault="00FE1FD6" w:rsidP="00F54E41">
            <w:pPr>
              <w:spacing w:after="0"/>
              <w:jc w:val="center"/>
              <w:rPr>
                <w:ins w:id="229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9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-23.8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896DE" w14:textId="77777777" w:rsidR="00FE1FD6" w:rsidRPr="00842CDE" w:rsidRDefault="00FE1FD6" w:rsidP="00F54E41">
            <w:pPr>
              <w:spacing w:after="0"/>
              <w:jc w:val="center"/>
              <w:rPr>
                <w:ins w:id="229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29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-22.4</w:t>
              </w:r>
            </w:ins>
          </w:p>
        </w:tc>
      </w:tr>
      <w:tr w:rsidR="00FE1FD6" w:rsidRPr="00235E92" w14:paraId="353059BD" w14:textId="77777777" w:rsidTr="00FE1FD6">
        <w:trPr>
          <w:trHeight w:val="292"/>
          <w:jc w:val="center"/>
          <w:ins w:id="2299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29C94" w14:textId="77777777" w:rsidR="00FE1FD6" w:rsidRPr="00842CDE" w:rsidRDefault="00FE1FD6" w:rsidP="00F54E41">
            <w:pPr>
              <w:spacing w:after="0"/>
              <w:jc w:val="center"/>
              <w:rPr>
                <w:ins w:id="230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88F8" w14:textId="77777777" w:rsidR="00FE1FD6" w:rsidRPr="00842CDE" w:rsidRDefault="00FE1FD6" w:rsidP="00F54E41">
            <w:pPr>
              <w:spacing w:after="0"/>
              <w:jc w:val="center"/>
              <w:rPr>
                <w:ins w:id="230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7C92" w14:textId="77777777" w:rsidR="00FE1FD6" w:rsidRPr="00842CDE" w:rsidRDefault="00FE1FD6" w:rsidP="00F54E41">
            <w:pPr>
              <w:spacing w:after="0"/>
              <w:jc w:val="center"/>
              <w:rPr>
                <w:ins w:id="23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A4CA" w14:textId="77777777" w:rsidR="00FE1FD6" w:rsidRPr="00842CDE" w:rsidRDefault="00FE1FD6" w:rsidP="00F54E41">
            <w:pPr>
              <w:spacing w:after="0"/>
              <w:jc w:val="center"/>
              <w:rPr>
                <w:ins w:id="230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9241" w14:textId="77777777" w:rsidR="00FE1FD6" w:rsidRPr="00842CDE" w:rsidRDefault="00FE1FD6" w:rsidP="00F54E41">
            <w:pPr>
              <w:spacing w:after="0"/>
              <w:jc w:val="center"/>
              <w:rPr>
                <w:ins w:id="230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0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89C48" w14:textId="77777777" w:rsidR="00FE1FD6" w:rsidRPr="00842CDE" w:rsidRDefault="00FE1FD6" w:rsidP="00F54E41">
            <w:pPr>
              <w:spacing w:after="0"/>
              <w:jc w:val="center"/>
              <w:rPr>
                <w:ins w:id="231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1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-42.6</w:t>
              </w:r>
            </w:ins>
          </w:p>
        </w:tc>
      </w:tr>
      <w:tr w:rsidR="00FE1FD6" w:rsidRPr="00235E92" w14:paraId="126D4EC3" w14:textId="77777777" w:rsidTr="00FE1FD6">
        <w:trPr>
          <w:trHeight w:val="292"/>
          <w:jc w:val="center"/>
          <w:ins w:id="2312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F6A93" w14:textId="77777777" w:rsidR="00FE1FD6" w:rsidRPr="00842CDE" w:rsidRDefault="00FE1FD6" w:rsidP="00F54E41">
            <w:pPr>
              <w:spacing w:after="0"/>
              <w:jc w:val="center"/>
              <w:rPr>
                <w:ins w:id="231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1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289.6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844BE" w14:textId="77777777" w:rsidR="00FE1FD6" w:rsidRPr="00842CDE" w:rsidRDefault="00FE1FD6" w:rsidP="00F54E41">
            <w:pPr>
              <w:spacing w:after="0"/>
              <w:jc w:val="center"/>
              <w:rPr>
                <w:ins w:id="231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1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27D5" w14:textId="77777777" w:rsidR="00FE1FD6" w:rsidRPr="00842CDE" w:rsidRDefault="00FE1FD6" w:rsidP="00F54E41">
            <w:pPr>
              <w:spacing w:after="0"/>
              <w:jc w:val="center"/>
              <w:rPr>
                <w:ins w:id="23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E521" w14:textId="77777777" w:rsidR="00FE1FD6" w:rsidRPr="00842CDE" w:rsidRDefault="00FE1FD6" w:rsidP="00F54E41">
            <w:pPr>
              <w:spacing w:after="0"/>
              <w:jc w:val="center"/>
              <w:rPr>
                <w:ins w:id="231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2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F927" w14:textId="77777777" w:rsidR="00FE1FD6" w:rsidRPr="00842CDE" w:rsidRDefault="00FE1FD6" w:rsidP="00F54E41">
            <w:pPr>
              <w:spacing w:after="0"/>
              <w:jc w:val="center"/>
              <w:rPr>
                <w:ins w:id="232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2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4907" w14:textId="77777777" w:rsidR="00FE1FD6" w:rsidRPr="00842CDE" w:rsidRDefault="00FE1FD6" w:rsidP="00F54E41">
            <w:pPr>
              <w:spacing w:after="0"/>
              <w:jc w:val="center"/>
              <w:rPr>
                <w:ins w:id="232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2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-25.9</w:t>
              </w:r>
            </w:ins>
          </w:p>
        </w:tc>
      </w:tr>
      <w:tr w:rsidR="00FE1FD6" w:rsidRPr="00235E92" w14:paraId="02A931D3" w14:textId="77777777" w:rsidTr="00FE1FD6">
        <w:trPr>
          <w:trHeight w:val="292"/>
          <w:jc w:val="center"/>
          <w:ins w:id="2325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351AE" w14:textId="77777777" w:rsidR="00FE1FD6" w:rsidRPr="00842CDE" w:rsidRDefault="00FE1FD6" w:rsidP="00F54E41">
            <w:pPr>
              <w:spacing w:after="0"/>
              <w:jc w:val="center"/>
              <w:rPr>
                <w:ins w:id="232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2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299.8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3497" w14:textId="77777777" w:rsidR="00FE1FD6" w:rsidRPr="00842CDE" w:rsidRDefault="00FE1FD6" w:rsidP="00F54E41">
            <w:pPr>
              <w:spacing w:after="0"/>
              <w:jc w:val="center"/>
              <w:rPr>
                <w:ins w:id="232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2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370E" w14:textId="77777777" w:rsidR="00FE1FD6" w:rsidRPr="00842CDE" w:rsidRDefault="00FE1FD6" w:rsidP="00F54E41">
            <w:pPr>
              <w:spacing w:after="0"/>
              <w:jc w:val="center"/>
              <w:rPr>
                <w:ins w:id="23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08C0" w14:textId="77777777" w:rsidR="00FE1FD6" w:rsidRPr="00842CDE" w:rsidRDefault="00FE1FD6" w:rsidP="00F54E41">
            <w:pPr>
              <w:spacing w:after="0"/>
              <w:jc w:val="center"/>
              <w:rPr>
                <w:ins w:id="233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3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-39.5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8079" w14:textId="77777777" w:rsidR="00FE1FD6" w:rsidRPr="00842CDE" w:rsidRDefault="00FE1FD6" w:rsidP="00F54E41">
            <w:pPr>
              <w:spacing w:after="0"/>
              <w:jc w:val="center"/>
              <w:rPr>
                <w:ins w:id="233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3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569D1" w14:textId="77777777" w:rsidR="00FE1FD6" w:rsidRPr="00842CDE" w:rsidRDefault="00FE1FD6" w:rsidP="00F54E41">
            <w:pPr>
              <w:spacing w:after="0"/>
              <w:jc w:val="center"/>
              <w:rPr>
                <w:ins w:id="233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3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-38.8</w:t>
              </w:r>
            </w:ins>
          </w:p>
        </w:tc>
      </w:tr>
      <w:tr w:rsidR="00FE1FD6" w:rsidRPr="00235E92" w14:paraId="72589685" w14:textId="77777777" w:rsidTr="00FE1FD6">
        <w:trPr>
          <w:trHeight w:val="292"/>
          <w:jc w:val="center"/>
          <w:ins w:id="2338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9164A" w14:textId="77777777" w:rsidR="00FE1FD6" w:rsidRPr="00842CDE" w:rsidRDefault="00FE1FD6" w:rsidP="00F54E41">
            <w:pPr>
              <w:spacing w:after="0"/>
              <w:jc w:val="center"/>
              <w:rPr>
                <w:ins w:id="233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4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340.8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D5ED" w14:textId="77777777" w:rsidR="00FE1FD6" w:rsidRPr="00842CDE" w:rsidRDefault="00FE1FD6" w:rsidP="00F54E41">
            <w:pPr>
              <w:spacing w:after="0"/>
              <w:jc w:val="center"/>
              <w:rPr>
                <w:ins w:id="234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4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A2B1" w14:textId="77777777" w:rsidR="00FE1FD6" w:rsidRPr="00842CDE" w:rsidRDefault="00FE1FD6" w:rsidP="00F54E41">
            <w:pPr>
              <w:spacing w:after="0"/>
              <w:jc w:val="center"/>
              <w:rPr>
                <w:ins w:id="23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1F9E" w14:textId="77777777" w:rsidR="00FE1FD6" w:rsidRPr="00842CDE" w:rsidRDefault="00FE1FD6" w:rsidP="00F54E41">
            <w:pPr>
              <w:spacing w:after="0"/>
              <w:jc w:val="center"/>
              <w:rPr>
                <w:ins w:id="234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4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AB688" w14:textId="77777777" w:rsidR="00FE1FD6" w:rsidRPr="00842CDE" w:rsidRDefault="00FE1FD6" w:rsidP="00F54E41">
            <w:pPr>
              <w:spacing w:after="0"/>
              <w:jc w:val="center"/>
              <w:rPr>
                <w:ins w:id="234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4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959D9" w14:textId="77777777" w:rsidR="00FE1FD6" w:rsidRPr="00842CDE" w:rsidRDefault="00FE1FD6" w:rsidP="00F54E41">
            <w:pPr>
              <w:spacing w:after="0"/>
              <w:jc w:val="center"/>
              <w:rPr>
                <w:ins w:id="234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-43.6</w:t>
              </w:r>
            </w:ins>
          </w:p>
        </w:tc>
      </w:tr>
      <w:tr w:rsidR="00FE1FD6" w:rsidRPr="00235E92" w14:paraId="39B2D681" w14:textId="77777777" w:rsidTr="00FE1FD6">
        <w:trPr>
          <w:trHeight w:val="292"/>
          <w:jc w:val="center"/>
          <w:ins w:id="2351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37177" w14:textId="77777777" w:rsidR="00FE1FD6" w:rsidRPr="00842CDE" w:rsidRDefault="00FE1FD6" w:rsidP="00F54E41">
            <w:pPr>
              <w:spacing w:after="0"/>
              <w:jc w:val="center"/>
              <w:rPr>
                <w:ins w:id="235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448.4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B386" w14:textId="77777777" w:rsidR="00FE1FD6" w:rsidRPr="00842CDE" w:rsidRDefault="00FE1FD6" w:rsidP="00F54E41">
            <w:pPr>
              <w:spacing w:after="0"/>
              <w:jc w:val="center"/>
              <w:rPr>
                <w:ins w:id="235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1EF5" w14:textId="77777777" w:rsidR="00FE1FD6" w:rsidRPr="00842CDE" w:rsidRDefault="00FE1FD6" w:rsidP="00F54E41">
            <w:pPr>
              <w:spacing w:after="0"/>
              <w:jc w:val="center"/>
              <w:rPr>
                <w:ins w:id="235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5978" w14:textId="77777777" w:rsidR="00FE1FD6" w:rsidRPr="00842CDE" w:rsidRDefault="00FE1FD6" w:rsidP="00F54E41">
            <w:pPr>
              <w:spacing w:after="0"/>
              <w:jc w:val="center"/>
              <w:rPr>
                <w:ins w:id="235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5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40D7" w14:textId="77777777" w:rsidR="00FE1FD6" w:rsidRPr="00842CDE" w:rsidRDefault="00FE1FD6" w:rsidP="00F54E41">
            <w:pPr>
              <w:spacing w:after="0"/>
              <w:jc w:val="center"/>
              <w:rPr>
                <w:ins w:id="236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6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4668" w14:textId="77777777" w:rsidR="00FE1FD6" w:rsidRPr="00842CDE" w:rsidRDefault="00FE1FD6" w:rsidP="00F54E41">
            <w:pPr>
              <w:spacing w:after="0"/>
              <w:jc w:val="center"/>
              <w:rPr>
                <w:ins w:id="236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6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-25.0</w:t>
              </w:r>
            </w:ins>
          </w:p>
        </w:tc>
      </w:tr>
      <w:tr w:rsidR="00FE1FD6" w:rsidRPr="00235E92" w14:paraId="33AF40C1" w14:textId="77777777" w:rsidTr="00FE1FD6">
        <w:trPr>
          <w:trHeight w:val="292"/>
          <w:jc w:val="center"/>
          <w:ins w:id="236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BDAB9" w14:textId="77777777" w:rsidR="00FE1FD6" w:rsidRPr="00842CDE" w:rsidRDefault="00FE1FD6" w:rsidP="00F54E41">
            <w:pPr>
              <w:spacing w:after="0"/>
              <w:jc w:val="center"/>
              <w:rPr>
                <w:ins w:id="236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6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477.5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A61A" w14:textId="77777777" w:rsidR="00FE1FD6" w:rsidRPr="00842CDE" w:rsidRDefault="00FE1FD6" w:rsidP="00F54E41">
            <w:pPr>
              <w:spacing w:after="0"/>
              <w:jc w:val="center"/>
              <w:rPr>
                <w:ins w:id="236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6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0472" w14:textId="77777777" w:rsidR="00FE1FD6" w:rsidRPr="00842CDE" w:rsidRDefault="00FE1FD6" w:rsidP="00F54E41">
            <w:pPr>
              <w:spacing w:after="0"/>
              <w:jc w:val="center"/>
              <w:rPr>
                <w:ins w:id="236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64A74" w14:textId="77777777" w:rsidR="00FE1FD6" w:rsidRPr="00842CDE" w:rsidRDefault="00FE1FD6" w:rsidP="00F54E41">
            <w:pPr>
              <w:spacing w:after="0"/>
              <w:jc w:val="center"/>
              <w:rPr>
                <w:ins w:id="237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-26.6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1118" w14:textId="77777777" w:rsidR="00FE1FD6" w:rsidRPr="00842CDE" w:rsidRDefault="00FE1FD6" w:rsidP="00F54E41">
            <w:pPr>
              <w:spacing w:after="0"/>
              <w:jc w:val="center"/>
              <w:rPr>
                <w:ins w:id="237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38E19" w14:textId="77777777" w:rsidR="00FE1FD6" w:rsidRPr="00842CDE" w:rsidRDefault="00FE1FD6" w:rsidP="00F54E41">
            <w:pPr>
              <w:spacing w:after="0"/>
              <w:jc w:val="center"/>
              <w:rPr>
                <w:ins w:id="237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-25.5</w:t>
              </w:r>
            </w:ins>
          </w:p>
        </w:tc>
      </w:tr>
      <w:tr w:rsidR="00FE1FD6" w:rsidRPr="00235E92" w14:paraId="34D1F6B5" w14:textId="77777777" w:rsidTr="00FE1FD6">
        <w:trPr>
          <w:trHeight w:val="292"/>
          <w:jc w:val="center"/>
          <w:ins w:id="2377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06A0" w14:textId="77777777" w:rsidR="00FE1FD6" w:rsidRPr="00842CDE" w:rsidRDefault="00FE1FD6" w:rsidP="00F54E41">
            <w:pPr>
              <w:spacing w:after="0"/>
              <w:jc w:val="center"/>
              <w:rPr>
                <w:ins w:id="237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7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792.2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1226" w14:textId="77777777" w:rsidR="00FE1FD6" w:rsidRPr="00842CDE" w:rsidRDefault="00FE1FD6" w:rsidP="00F54E41">
            <w:pPr>
              <w:spacing w:after="0"/>
              <w:jc w:val="center"/>
              <w:rPr>
                <w:ins w:id="238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8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-45.0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1679" w14:textId="77777777" w:rsidR="00FE1FD6" w:rsidRPr="00842CDE" w:rsidRDefault="00FE1FD6" w:rsidP="00F54E41">
            <w:pPr>
              <w:spacing w:after="0"/>
              <w:jc w:val="center"/>
              <w:rPr>
                <w:ins w:id="238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8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CB30" w14:textId="77777777" w:rsidR="00FE1FD6" w:rsidRPr="00842CDE" w:rsidRDefault="00FE1FD6" w:rsidP="00F54E41">
            <w:pPr>
              <w:spacing w:after="0"/>
              <w:jc w:val="center"/>
              <w:rPr>
                <w:ins w:id="238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8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939" w14:textId="77777777" w:rsidR="00FE1FD6" w:rsidRPr="00842CDE" w:rsidRDefault="00FE1FD6" w:rsidP="00F54E41">
            <w:pPr>
              <w:spacing w:after="0"/>
              <w:jc w:val="center"/>
              <w:rPr>
                <w:ins w:id="238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8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51921" w14:textId="77777777" w:rsidR="00FE1FD6" w:rsidRPr="00842CDE" w:rsidRDefault="00FE1FD6" w:rsidP="00F54E41">
            <w:pPr>
              <w:spacing w:after="0"/>
              <w:jc w:val="center"/>
              <w:rPr>
                <w:ins w:id="238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8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-44.5</w:t>
              </w:r>
            </w:ins>
          </w:p>
        </w:tc>
      </w:tr>
      <w:tr w:rsidR="00FE1FD6" w:rsidRPr="00235E92" w14:paraId="7B0D0770" w14:textId="77777777" w:rsidTr="00FE1FD6">
        <w:trPr>
          <w:trHeight w:val="292"/>
          <w:jc w:val="center"/>
          <w:ins w:id="2390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250FF" w14:textId="77777777" w:rsidR="00FE1FD6" w:rsidRPr="00842CDE" w:rsidRDefault="00FE1FD6" w:rsidP="00F54E41">
            <w:pPr>
              <w:spacing w:after="0"/>
              <w:jc w:val="center"/>
              <w:rPr>
                <w:ins w:id="239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9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lastRenderedPageBreak/>
                <w:t>989.3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A3F45" w14:textId="77777777" w:rsidR="00FE1FD6" w:rsidRPr="00842CDE" w:rsidRDefault="00FE1FD6" w:rsidP="00F54E41">
            <w:pPr>
              <w:spacing w:after="0"/>
              <w:jc w:val="center"/>
              <w:rPr>
                <w:ins w:id="239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9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24FD" w14:textId="77777777" w:rsidR="00FE1FD6" w:rsidRPr="00842CDE" w:rsidRDefault="00FE1FD6" w:rsidP="00F54E41">
            <w:pPr>
              <w:spacing w:after="0"/>
              <w:jc w:val="center"/>
              <w:rPr>
                <w:ins w:id="239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9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DF8B" w14:textId="77777777" w:rsidR="00FE1FD6" w:rsidRPr="00842CDE" w:rsidRDefault="00FE1FD6" w:rsidP="00F54E41">
            <w:pPr>
              <w:spacing w:after="0"/>
              <w:jc w:val="center"/>
              <w:rPr>
                <w:ins w:id="239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39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A4FA" w14:textId="77777777" w:rsidR="00FE1FD6" w:rsidRPr="00842CDE" w:rsidRDefault="00FE1FD6" w:rsidP="00F54E41">
            <w:pPr>
              <w:spacing w:after="0"/>
              <w:jc w:val="center"/>
              <w:rPr>
                <w:ins w:id="239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0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2B741" w14:textId="77777777" w:rsidR="00FE1FD6" w:rsidRPr="00842CDE" w:rsidRDefault="00FE1FD6" w:rsidP="00F54E41">
            <w:pPr>
              <w:spacing w:after="0"/>
              <w:jc w:val="center"/>
              <w:rPr>
                <w:ins w:id="240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0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-46.7</w:t>
              </w:r>
            </w:ins>
          </w:p>
        </w:tc>
      </w:tr>
      <w:tr w:rsidR="00FE1FD6" w:rsidRPr="00235E92" w14:paraId="3E1B08DC" w14:textId="77777777" w:rsidTr="00FE1FD6">
        <w:trPr>
          <w:trHeight w:val="292"/>
          <w:jc w:val="center"/>
          <w:ins w:id="2403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3C4A" w14:textId="77777777" w:rsidR="00FE1FD6" w:rsidRPr="00842CDE" w:rsidRDefault="00FE1FD6" w:rsidP="00F54E41">
            <w:pPr>
              <w:spacing w:after="0"/>
              <w:jc w:val="center"/>
              <w:rPr>
                <w:ins w:id="240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0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1554.5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AC3D" w14:textId="77777777" w:rsidR="00FE1FD6" w:rsidRPr="00842CDE" w:rsidRDefault="00FE1FD6" w:rsidP="00F54E41">
            <w:pPr>
              <w:spacing w:after="0"/>
              <w:jc w:val="center"/>
              <w:rPr>
                <w:ins w:id="240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0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7355" w14:textId="77777777" w:rsidR="00FE1FD6" w:rsidRPr="00842CDE" w:rsidRDefault="00FE1FD6" w:rsidP="00F54E41">
            <w:pPr>
              <w:spacing w:after="0"/>
              <w:jc w:val="center"/>
              <w:rPr>
                <w:ins w:id="240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0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4F2E" w14:textId="77777777" w:rsidR="00FE1FD6" w:rsidRPr="00842CDE" w:rsidRDefault="00FE1FD6" w:rsidP="00F54E41">
            <w:pPr>
              <w:spacing w:after="0"/>
              <w:jc w:val="center"/>
              <w:rPr>
                <w:ins w:id="241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1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869B" w14:textId="77777777" w:rsidR="00FE1FD6" w:rsidRPr="00842CDE" w:rsidRDefault="00FE1FD6" w:rsidP="00F54E41">
            <w:pPr>
              <w:spacing w:after="0"/>
              <w:jc w:val="center"/>
              <w:rPr>
                <w:ins w:id="241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1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-48.3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FBB8D" w14:textId="77777777" w:rsidR="00FE1FD6" w:rsidRPr="00842CDE" w:rsidRDefault="00FE1FD6" w:rsidP="00F54E41">
            <w:pPr>
              <w:spacing w:after="0"/>
              <w:jc w:val="center"/>
              <w:rPr>
                <w:ins w:id="241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1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-47.6</w:t>
              </w:r>
            </w:ins>
          </w:p>
        </w:tc>
      </w:tr>
      <w:tr w:rsidR="00FE1FD6" w:rsidRPr="00235E92" w14:paraId="5400C0A0" w14:textId="77777777" w:rsidTr="00FE1FD6">
        <w:trPr>
          <w:trHeight w:val="292"/>
          <w:jc w:val="center"/>
          <w:ins w:id="2416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FA47C" w14:textId="77777777" w:rsidR="00FE1FD6" w:rsidRPr="00842CDE" w:rsidRDefault="00FE1FD6" w:rsidP="00F54E41">
            <w:pPr>
              <w:spacing w:after="0"/>
              <w:jc w:val="center"/>
              <w:rPr>
                <w:ins w:id="241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1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1679.1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E43D" w14:textId="77777777" w:rsidR="00FE1FD6" w:rsidRPr="00842CDE" w:rsidRDefault="00FE1FD6" w:rsidP="00F54E41">
            <w:pPr>
              <w:spacing w:after="0"/>
              <w:jc w:val="center"/>
              <w:rPr>
                <w:ins w:id="241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2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E507" w14:textId="77777777" w:rsidR="00FE1FD6" w:rsidRPr="00842CDE" w:rsidRDefault="00FE1FD6" w:rsidP="00F54E41">
            <w:pPr>
              <w:spacing w:after="0"/>
              <w:jc w:val="center"/>
              <w:rPr>
                <w:ins w:id="242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2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3AE7" w14:textId="77777777" w:rsidR="00FE1FD6" w:rsidRPr="00842CDE" w:rsidRDefault="00FE1FD6" w:rsidP="00F54E41">
            <w:pPr>
              <w:spacing w:after="0"/>
              <w:jc w:val="center"/>
              <w:rPr>
                <w:ins w:id="242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2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5EFA" w14:textId="77777777" w:rsidR="00FE1FD6" w:rsidRPr="00842CDE" w:rsidRDefault="00FE1FD6" w:rsidP="00F54E41">
            <w:pPr>
              <w:spacing w:after="0"/>
              <w:jc w:val="center"/>
              <w:rPr>
                <w:ins w:id="242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2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-41.3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452FF" w14:textId="77777777" w:rsidR="00FE1FD6" w:rsidRPr="00842CDE" w:rsidRDefault="00FE1FD6" w:rsidP="00F54E41">
            <w:pPr>
              <w:spacing w:after="0"/>
              <w:jc w:val="center"/>
              <w:rPr>
                <w:ins w:id="242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2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-40.8</w:t>
              </w:r>
            </w:ins>
          </w:p>
        </w:tc>
      </w:tr>
      <w:tr w:rsidR="00FE1FD6" w:rsidRPr="00235E92" w14:paraId="7CDA88B9" w14:textId="77777777" w:rsidTr="00FE1FD6">
        <w:trPr>
          <w:trHeight w:val="292"/>
          <w:jc w:val="center"/>
          <w:ins w:id="2429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A989C" w14:textId="77777777" w:rsidR="00FE1FD6" w:rsidRPr="00842CDE" w:rsidRDefault="00FE1FD6" w:rsidP="00F54E41">
            <w:pPr>
              <w:spacing w:after="0"/>
              <w:jc w:val="center"/>
              <w:rPr>
                <w:ins w:id="243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2003.9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7463" w14:textId="77777777" w:rsidR="00FE1FD6" w:rsidRPr="00842CDE" w:rsidRDefault="00FE1FD6" w:rsidP="00F54E41">
            <w:pPr>
              <w:spacing w:after="0"/>
              <w:jc w:val="center"/>
              <w:rPr>
                <w:ins w:id="243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BA06" w14:textId="77777777" w:rsidR="00FE1FD6" w:rsidRPr="00842CDE" w:rsidRDefault="00FE1FD6" w:rsidP="00F54E41">
            <w:pPr>
              <w:spacing w:after="0"/>
              <w:jc w:val="center"/>
              <w:rPr>
                <w:ins w:id="243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8400" w14:textId="77777777" w:rsidR="00FE1FD6" w:rsidRPr="00842CDE" w:rsidRDefault="00FE1FD6" w:rsidP="00F54E41">
            <w:pPr>
              <w:spacing w:after="0"/>
              <w:jc w:val="center"/>
              <w:rPr>
                <w:ins w:id="243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A561" w14:textId="77777777" w:rsidR="00FE1FD6" w:rsidRPr="00842CDE" w:rsidRDefault="00FE1FD6" w:rsidP="00F54E41">
            <w:pPr>
              <w:spacing w:after="0"/>
              <w:jc w:val="center"/>
              <w:rPr>
                <w:ins w:id="243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3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C489C" w14:textId="77777777" w:rsidR="00FE1FD6" w:rsidRPr="00842CDE" w:rsidRDefault="00FE1FD6" w:rsidP="00F54E41">
            <w:pPr>
              <w:spacing w:after="0"/>
              <w:jc w:val="center"/>
              <w:rPr>
                <w:ins w:id="244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4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-50.2</w:t>
              </w:r>
            </w:ins>
          </w:p>
        </w:tc>
      </w:tr>
      <w:tr w:rsidR="00FE1FD6" w:rsidRPr="00235E92" w14:paraId="057BF0BE" w14:textId="77777777" w:rsidTr="00FE1FD6">
        <w:trPr>
          <w:trHeight w:val="292"/>
          <w:jc w:val="center"/>
          <w:ins w:id="2442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C0B61" w14:textId="77777777" w:rsidR="00FE1FD6" w:rsidRPr="00842CDE" w:rsidRDefault="00FE1FD6" w:rsidP="00F54E41">
            <w:pPr>
              <w:spacing w:after="0"/>
              <w:jc w:val="center"/>
              <w:rPr>
                <w:ins w:id="244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4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2046.8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70E9" w14:textId="77777777" w:rsidR="00FE1FD6" w:rsidRPr="00842CDE" w:rsidRDefault="00FE1FD6" w:rsidP="00F54E41">
            <w:pPr>
              <w:spacing w:after="0"/>
              <w:jc w:val="center"/>
              <w:rPr>
                <w:ins w:id="244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4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9155" w14:textId="77777777" w:rsidR="00FE1FD6" w:rsidRPr="00842CDE" w:rsidRDefault="00FE1FD6" w:rsidP="00F54E41">
            <w:pPr>
              <w:spacing w:after="0"/>
              <w:jc w:val="center"/>
              <w:rPr>
                <w:ins w:id="244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4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38ED" w14:textId="77777777" w:rsidR="00FE1FD6" w:rsidRPr="00842CDE" w:rsidRDefault="00FE1FD6" w:rsidP="00F54E41">
            <w:pPr>
              <w:spacing w:after="0"/>
              <w:jc w:val="center"/>
              <w:rPr>
                <w:ins w:id="244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5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CE23" w14:textId="77777777" w:rsidR="00FE1FD6" w:rsidRPr="00842CDE" w:rsidRDefault="00FE1FD6" w:rsidP="00F54E41">
            <w:pPr>
              <w:spacing w:after="0"/>
              <w:jc w:val="center"/>
              <w:rPr>
                <w:ins w:id="245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5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E003C" w14:textId="77777777" w:rsidR="00FE1FD6" w:rsidRPr="00842CDE" w:rsidRDefault="00FE1FD6" w:rsidP="00F54E41">
            <w:pPr>
              <w:spacing w:after="0"/>
              <w:jc w:val="center"/>
              <w:rPr>
                <w:ins w:id="245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5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-44.7</w:t>
              </w:r>
            </w:ins>
          </w:p>
        </w:tc>
      </w:tr>
      <w:tr w:rsidR="00FE1FD6" w:rsidRPr="00235E92" w14:paraId="2DF3C439" w14:textId="77777777" w:rsidTr="00FE1FD6">
        <w:trPr>
          <w:trHeight w:val="292"/>
          <w:jc w:val="center"/>
          <w:ins w:id="2455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F4E8F" w14:textId="77777777" w:rsidR="00FE1FD6" w:rsidRPr="00842CDE" w:rsidRDefault="00FE1FD6" w:rsidP="00F54E41">
            <w:pPr>
              <w:spacing w:after="0"/>
              <w:jc w:val="center"/>
              <w:rPr>
                <w:ins w:id="245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5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2301.9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C439" w14:textId="77777777" w:rsidR="00FE1FD6" w:rsidRPr="00842CDE" w:rsidRDefault="00FE1FD6" w:rsidP="00F54E41">
            <w:pPr>
              <w:spacing w:after="0"/>
              <w:jc w:val="center"/>
              <w:rPr>
                <w:ins w:id="245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5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-45.5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BDB5" w14:textId="77777777" w:rsidR="00FE1FD6" w:rsidRPr="00842CDE" w:rsidRDefault="00FE1FD6" w:rsidP="00F54E41">
            <w:pPr>
              <w:spacing w:after="0"/>
              <w:jc w:val="center"/>
              <w:rPr>
                <w:ins w:id="246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6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-45.4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C476" w14:textId="77777777" w:rsidR="00FE1FD6" w:rsidRPr="00842CDE" w:rsidRDefault="00FE1FD6" w:rsidP="00F54E41">
            <w:pPr>
              <w:spacing w:after="0"/>
              <w:jc w:val="center"/>
              <w:rPr>
                <w:ins w:id="246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6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B870" w14:textId="77777777" w:rsidR="00FE1FD6" w:rsidRPr="00842CDE" w:rsidRDefault="00FE1FD6" w:rsidP="00F54E41">
            <w:pPr>
              <w:spacing w:after="0"/>
              <w:jc w:val="center"/>
              <w:rPr>
                <w:ins w:id="246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6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-46.1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C64CC" w14:textId="77777777" w:rsidR="00FE1FD6" w:rsidRPr="00842CDE" w:rsidRDefault="00FE1FD6" w:rsidP="00F54E41">
            <w:pPr>
              <w:spacing w:after="0"/>
              <w:jc w:val="center"/>
              <w:rPr>
                <w:ins w:id="246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6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-45.7</w:t>
              </w:r>
            </w:ins>
          </w:p>
        </w:tc>
      </w:tr>
      <w:tr w:rsidR="00FE1FD6" w:rsidRPr="00235E92" w14:paraId="5BF9CC58" w14:textId="77777777" w:rsidTr="00FE1FD6">
        <w:trPr>
          <w:trHeight w:val="292"/>
          <w:jc w:val="center"/>
          <w:ins w:id="2468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B7793" w14:textId="77777777" w:rsidR="00FE1FD6" w:rsidRPr="00842CDE" w:rsidRDefault="00FE1FD6" w:rsidP="00F54E41">
            <w:pPr>
              <w:spacing w:after="0"/>
              <w:jc w:val="center"/>
              <w:rPr>
                <w:ins w:id="246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7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2422.7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3D6F" w14:textId="77777777" w:rsidR="00FE1FD6" w:rsidRPr="00842CDE" w:rsidRDefault="00FE1FD6" w:rsidP="00F54E41">
            <w:pPr>
              <w:spacing w:after="0"/>
              <w:jc w:val="center"/>
              <w:rPr>
                <w:ins w:id="247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7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-61.7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AF0D" w14:textId="77777777" w:rsidR="00FE1FD6" w:rsidRPr="00842CDE" w:rsidRDefault="00FE1FD6" w:rsidP="00F54E41">
            <w:pPr>
              <w:spacing w:after="0"/>
              <w:jc w:val="center"/>
              <w:rPr>
                <w:ins w:id="247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7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-63.3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7CDB" w14:textId="77777777" w:rsidR="00FE1FD6" w:rsidRPr="00842CDE" w:rsidRDefault="00FE1FD6" w:rsidP="00F54E41">
            <w:pPr>
              <w:spacing w:after="0"/>
              <w:jc w:val="center"/>
              <w:rPr>
                <w:ins w:id="247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7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-63.6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D692" w14:textId="77777777" w:rsidR="00FE1FD6" w:rsidRPr="00842CDE" w:rsidRDefault="00FE1FD6" w:rsidP="00F54E41">
            <w:pPr>
              <w:spacing w:after="0"/>
              <w:jc w:val="center"/>
              <w:rPr>
                <w:ins w:id="247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7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26002" w14:textId="77777777" w:rsidR="00FE1FD6" w:rsidRPr="00842CDE" w:rsidRDefault="00FE1FD6" w:rsidP="00F54E41">
            <w:pPr>
              <w:spacing w:after="0"/>
              <w:jc w:val="center"/>
              <w:rPr>
                <w:ins w:id="247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-60.7</w:t>
              </w:r>
            </w:ins>
          </w:p>
        </w:tc>
      </w:tr>
      <w:tr w:rsidR="00FE1FD6" w:rsidRPr="00235E92" w14:paraId="35192E06" w14:textId="77777777" w:rsidTr="00FE1FD6">
        <w:trPr>
          <w:trHeight w:val="292"/>
          <w:jc w:val="center"/>
          <w:ins w:id="2481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13ED7" w14:textId="77777777" w:rsidR="00FE1FD6" w:rsidRPr="00842CDE" w:rsidRDefault="00FE1FD6" w:rsidP="00F54E41">
            <w:pPr>
              <w:spacing w:after="0"/>
              <w:jc w:val="center"/>
              <w:rPr>
                <w:ins w:id="248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2570.6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6A51" w14:textId="77777777" w:rsidR="00FE1FD6" w:rsidRPr="00842CDE" w:rsidRDefault="00FE1FD6" w:rsidP="00F54E41">
            <w:pPr>
              <w:spacing w:after="0"/>
              <w:jc w:val="center"/>
              <w:rPr>
                <w:ins w:id="2484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5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F59" w14:textId="77777777" w:rsidR="00FE1FD6" w:rsidRPr="00842CDE" w:rsidRDefault="00FE1FD6" w:rsidP="00F54E41">
            <w:pPr>
              <w:spacing w:after="0"/>
              <w:jc w:val="center"/>
              <w:rPr>
                <w:ins w:id="2486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7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-60.9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9C78" w14:textId="77777777" w:rsidR="00FE1FD6" w:rsidRPr="00842CDE" w:rsidRDefault="00FE1FD6" w:rsidP="00F54E41">
            <w:pPr>
              <w:spacing w:after="0"/>
              <w:jc w:val="center"/>
              <w:rPr>
                <w:ins w:id="2488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89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-60.8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77D9" w14:textId="77777777" w:rsidR="00FE1FD6" w:rsidRPr="00842CDE" w:rsidRDefault="00FE1FD6" w:rsidP="00F54E41">
            <w:pPr>
              <w:spacing w:after="0"/>
              <w:jc w:val="center"/>
              <w:rPr>
                <w:ins w:id="2490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91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-60.2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6618C" w14:textId="77777777" w:rsidR="00FE1FD6" w:rsidRPr="00842CDE" w:rsidRDefault="00FE1FD6" w:rsidP="00F54E41">
            <w:pPr>
              <w:spacing w:after="0"/>
              <w:jc w:val="center"/>
              <w:rPr>
                <w:ins w:id="2492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93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-60.2</w:t>
              </w:r>
            </w:ins>
          </w:p>
        </w:tc>
      </w:tr>
      <w:tr w:rsidR="00FE1FD6" w:rsidRPr="00235E92" w14:paraId="64FCA270" w14:textId="77777777" w:rsidTr="00FE1FD6">
        <w:trPr>
          <w:trHeight w:val="300"/>
          <w:jc w:val="center"/>
          <w:ins w:id="2494" w:author="Thorsten Hertel (KEYS)" w:date="2021-04-07T09:08:00Z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777D2" w14:textId="77777777" w:rsidR="00FE1FD6" w:rsidRPr="00842CDE" w:rsidRDefault="00FE1FD6" w:rsidP="00F54E41">
            <w:pPr>
              <w:spacing w:after="0"/>
              <w:jc w:val="center"/>
              <w:rPr>
                <w:ins w:id="249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9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3158.1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C63" w14:textId="77777777" w:rsidR="00FE1FD6" w:rsidRPr="00842CDE" w:rsidRDefault="00FE1FD6" w:rsidP="00F54E41">
            <w:pPr>
              <w:spacing w:after="0"/>
              <w:jc w:val="center"/>
              <w:rPr>
                <w:ins w:id="2497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498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-64.7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D52E" w14:textId="77777777" w:rsidR="00FE1FD6" w:rsidRPr="00842CDE" w:rsidRDefault="00FE1FD6" w:rsidP="00F54E41">
            <w:pPr>
              <w:spacing w:after="0"/>
              <w:jc w:val="center"/>
              <w:rPr>
                <w:ins w:id="2499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00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CF691" w14:textId="77777777" w:rsidR="00FE1FD6" w:rsidRPr="00842CDE" w:rsidRDefault="00FE1FD6" w:rsidP="00F54E41">
            <w:pPr>
              <w:spacing w:after="0"/>
              <w:jc w:val="center"/>
              <w:rPr>
                <w:ins w:id="2501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02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-65.3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DCA3" w14:textId="77777777" w:rsidR="00FE1FD6" w:rsidRPr="00842CDE" w:rsidRDefault="00FE1FD6" w:rsidP="00F54E41">
            <w:pPr>
              <w:spacing w:after="0"/>
              <w:jc w:val="center"/>
              <w:rPr>
                <w:ins w:id="2503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04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-64.7</w:t>
              </w:r>
            </w:ins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C2964" w14:textId="77777777" w:rsidR="00FE1FD6" w:rsidRPr="00842CDE" w:rsidRDefault="00FE1FD6" w:rsidP="00F54E41">
            <w:pPr>
              <w:spacing w:after="0"/>
              <w:jc w:val="center"/>
              <w:rPr>
                <w:ins w:id="2505" w:author="Thorsten Hertel (KEYS)" w:date="2021-04-07T09:08:00Z"/>
                <w:rFonts w:eastAsia="Times New Roman"/>
                <w:color w:val="000000"/>
                <w:sz w:val="22"/>
                <w:szCs w:val="22"/>
                <w:lang w:val="en-US"/>
              </w:rPr>
            </w:pPr>
            <w:ins w:id="2506" w:author="Thorsten Hertel (KEYS)" w:date="2021-04-07T09:08:00Z">
              <w:r w:rsidRPr="00842CDE">
                <w:rPr>
                  <w:rFonts w:eastAsia="Times New Roman"/>
                  <w:color w:val="000000"/>
                  <w:sz w:val="22"/>
                  <w:szCs w:val="22"/>
                  <w:lang w:val="en-US"/>
                </w:rPr>
                <w:t>-64.7</w:t>
              </w:r>
            </w:ins>
          </w:p>
        </w:tc>
      </w:tr>
    </w:tbl>
    <w:p w14:paraId="1F0A9133" w14:textId="77777777" w:rsidR="00FE1FD6" w:rsidRPr="00FE1FD6" w:rsidRDefault="00FE1FD6" w:rsidP="00FE1FD6">
      <w:pPr>
        <w:rPr>
          <w:ins w:id="2507" w:author="Thorsten Hertel (KEYS)" w:date="2021-04-07T09:06:00Z"/>
        </w:rPr>
      </w:pPr>
    </w:p>
    <w:p w14:paraId="00CA1F74" w14:textId="26A60F68" w:rsidR="00CD74E7" w:rsidRDefault="00FE1FD6" w:rsidP="00CD74E7">
      <w:pPr>
        <w:pStyle w:val="Caption"/>
        <w:jc w:val="center"/>
        <w:rPr>
          <w:ins w:id="2508" w:author="Thorsten Hertel (KEYS)" w:date="2021-04-07T09:06:00Z"/>
        </w:rPr>
      </w:pPr>
      <w:ins w:id="2509" w:author="Thorsten Hertel (KEYS)" w:date="2021-04-07T09:09:00Z">
        <w:r w:rsidRPr="00581F0C">
          <w:rPr>
            <w:noProof/>
          </w:rPr>
          <w:drawing>
            <wp:inline distT="0" distB="0" distL="0" distR="0" wp14:anchorId="4BA9CAA5" wp14:editId="4BCFE8D1">
              <wp:extent cx="5328285" cy="399478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28285" cy="399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5255AA3" w14:textId="4A0B3A5D" w:rsidR="00CD74E7" w:rsidRDefault="00CD74E7" w:rsidP="00CD74E7">
      <w:pPr>
        <w:pStyle w:val="Caption"/>
        <w:jc w:val="center"/>
        <w:rPr>
          <w:ins w:id="2510" w:author="Thorsten Hertel (KEYS)" w:date="2021-04-07T09:06:00Z"/>
        </w:rPr>
      </w:pPr>
      <w:ins w:id="2511" w:author="Thorsten Hertel (KEYS)" w:date="2021-04-07T09:06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2512" w:author="Thorsten Hertel (KEYS)" w:date="2021-04-09T18:16:00Z">
        <w:r w:rsidR="007F3C21">
          <w:rPr>
            <w:noProof/>
          </w:rPr>
          <w:t>12</w:t>
        </w:r>
      </w:ins>
      <w:ins w:id="2513" w:author="Thorsten Hertel (KEYS)" w:date="2021-04-07T09:06:00Z">
        <w:r>
          <w:fldChar w:fldCharType="end"/>
        </w:r>
        <w:r>
          <w:t xml:space="preserve">. Reference autocorrelation figure for second strongest beam of CDL-C UMa channel model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514" w:author="Thorsten Hertel (KEYS)" w:date="2021-04-07T09:09:00Z">
        <w:r w:rsidR="00FE1FD6">
          <w:t>&gt;</w:t>
        </w:r>
      </w:ins>
      <w:ins w:id="2515" w:author="Thorsten Hertel (KEYS)" w:date="2021-04-07T09:06:00Z">
        <w:r>
          <w:t xml:space="preserve"> 2.45 GHz</w:t>
        </w:r>
      </w:ins>
    </w:p>
    <w:p w14:paraId="51C7E2C0" w14:textId="1B0E1B53" w:rsidR="00995E05" w:rsidRDefault="00B537F2" w:rsidP="00E03F11">
      <w:pPr>
        <w:rPr>
          <w:ins w:id="2516" w:author="Lassi Hentila" w:date="2021-04-09T20:27:00Z"/>
        </w:rPr>
      </w:pPr>
      <w:ins w:id="2517" w:author="Lassi Hentila" w:date="2021-04-09T20:06:00Z">
        <w:r w:rsidRPr="00B537F2">
          <w:rPr>
            <w:noProof/>
          </w:rPr>
          <w:lastRenderedPageBreak/>
          <w:drawing>
            <wp:inline distT="0" distB="0" distL="0" distR="0" wp14:anchorId="61AB7F58" wp14:editId="18ECD9EA">
              <wp:extent cx="6122035" cy="3058795"/>
              <wp:effectExtent l="0" t="0" r="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305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73B091C" w14:textId="744F3A3D" w:rsidR="000932D7" w:rsidRDefault="000932D7" w:rsidP="00E03F11">
      <w:pPr>
        <w:rPr>
          <w:ins w:id="2518" w:author="Thorsten Hertel (KEYS)" w:date="2021-04-09T14:57:00Z"/>
        </w:rPr>
      </w:pPr>
      <w:ins w:id="2519" w:author="Lassi Hentila" w:date="2021-04-09T20:27:00Z">
        <w:r w:rsidRPr="000932D7">
          <w:rPr>
            <w:noProof/>
          </w:rPr>
          <w:drawing>
            <wp:inline distT="0" distB="0" distL="0" distR="0" wp14:anchorId="4D435245" wp14:editId="7E26D920">
              <wp:extent cx="6122035" cy="3058795"/>
              <wp:effectExtent l="0" t="0" r="0" b="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305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EEF3D47" w14:textId="2E776E30" w:rsidR="00880F1D" w:rsidRDefault="00880F1D" w:rsidP="00880F1D">
      <w:pPr>
        <w:pStyle w:val="Caption"/>
        <w:jc w:val="center"/>
        <w:rPr>
          <w:ins w:id="2520" w:author="Thorsten Hertel (KEYS)" w:date="2021-04-09T14:57:00Z"/>
        </w:rPr>
      </w:pPr>
      <w:ins w:id="2521" w:author="Thorsten Hertel (KEYS)" w:date="2021-04-09T14:57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2522" w:author="Thorsten Hertel (KEYS)" w:date="2021-04-09T18:16:00Z">
        <w:r w:rsidR="007F3C21">
          <w:rPr>
            <w:noProof/>
          </w:rPr>
          <w:t>13</w:t>
        </w:r>
      </w:ins>
      <w:ins w:id="2523" w:author="Thorsten Hertel (KEYS)" w:date="2021-04-09T14:57:00Z">
        <w:r>
          <w:fldChar w:fldCharType="end"/>
        </w:r>
        <w:r>
          <w:t xml:space="preserve">. Reference spatial correlation curves for </w:t>
        </w:r>
      </w:ins>
      <w:ins w:id="2524" w:author="Thorsten Hertel (KEYS)" w:date="2021-04-09T14:58:00Z">
        <w:r>
          <w:t xml:space="preserve">CDL-A UMi (top) and </w:t>
        </w:r>
      </w:ins>
      <w:ins w:id="2525" w:author="Thorsten Hertel (KEYS)" w:date="2021-04-09T14:57:00Z">
        <w:r>
          <w:t>CDL-C UMa channel model</w:t>
        </w:r>
      </w:ins>
      <w:ins w:id="2526" w:author="Thorsten Hertel (KEYS)" w:date="2021-04-09T15:06:00Z">
        <w:r w:rsidR="00FA4D28">
          <w:t>s</w:t>
        </w:r>
      </w:ins>
      <w:ins w:id="2527" w:author="Thorsten Hertel (KEYS)" w:date="2021-04-09T14:57:00Z">
        <w:r>
          <w:t xml:space="preserve"> </w:t>
        </w:r>
      </w:ins>
      <w:ins w:id="2528" w:author="Thorsten Hertel (KEYS)" w:date="2021-04-09T14:58:00Z">
        <w:r>
          <w:t xml:space="preserve">(bottom) </w:t>
        </w:r>
      </w:ins>
      <w:ins w:id="2529" w:author="Thorsten Hertel (KEYS)" w:date="2021-04-09T14:57:00Z">
        <w:r>
          <w:t xml:space="preserve">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530" w:author="Thorsten Hertel (KEYS)" w:date="2021-04-09T14:58:00Z">
        <w:r>
          <w:t xml:space="preserve">= </w:t>
        </w:r>
      </w:ins>
      <w:ins w:id="2531" w:author="Thorsten Hertel (KEYS)" w:date="2021-04-09T14:57:00Z">
        <w:r>
          <w:t>2.45 GHz</w:t>
        </w:r>
      </w:ins>
    </w:p>
    <w:p w14:paraId="1E7A2522" w14:textId="77777777" w:rsidR="00880F1D" w:rsidRDefault="00880F1D" w:rsidP="00E03F11">
      <w:pPr>
        <w:rPr>
          <w:ins w:id="2532" w:author="Lassi Hentila" w:date="2021-04-09T20:53:00Z"/>
        </w:rPr>
      </w:pPr>
    </w:p>
    <w:p w14:paraId="302ABE27" w14:textId="5B871E0C" w:rsidR="00EF6E7C" w:rsidRDefault="00EF6E7C" w:rsidP="00E03F11">
      <w:pPr>
        <w:rPr>
          <w:ins w:id="2533" w:author="Lassi Hentila" w:date="2021-04-09T21:01:00Z"/>
        </w:rPr>
      </w:pPr>
      <w:ins w:id="2534" w:author="Lassi Hentila" w:date="2021-04-09T20:53:00Z">
        <w:r w:rsidRPr="00EF6E7C">
          <w:rPr>
            <w:noProof/>
          </w:rPr>
          <w:lastRenderedPageBreak/>
          <w:drawing>
            <wp:inline distT="0" distB="0" distL="0" distR="0" wp14:anchorId="06ED0087" wp14:editId="0EC5F650">
              <wp:extent cx="6122035" cy="3058795"/>
              <wp:effectExtent l="0" t="0" r="0" b="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305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9989B08" w14:textId="2729C01E" w:rsidR="00EF6E7C" w:rsidRDefault="00EF6E7C" w:rsidP="00E03F11">
      <w:pPr>
        <w:rPr>
          <w:ins w:id="2535" w:author="Thorsten Hertel (KEYS)" w:date="2021-04-09T14:58:00Z"/>
        </w:rPr>
      </w:pPr>
      <w:ins w:id="2536" w:author="Lassi Hentila" w:date="2021-04-09T21:01:00Z">
        <w:r w:rsidRPr="00EF6E7C">
          <w:rPr>
            <w:noProof/>
          </w:rPr>
          <w:drawing>
            <wp:inline distT="0" distB="0" distL="0" distR="0" wp14:anchorId="6957295D" wp14:editId="15A61DCD">
              <wp:extent cx="6122035" cy="305879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035" cy="305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173515B" w14:textId="51B629BA" w:rsidR="00880F1D" w:rsidRDefault="00880F1D" w:rsidP="00880F1D">
      <w:pPr>
        <w:pStyle w:val="Caption"/>
        <w:jc w:val="center"/>
        <w:rPr>
          <w:ins w:id="2537" w:author="Thorsten Hertel (KEYS)" w:date="2021-04-09T14:58:00Z"/>
        </w:rPr>
      </w:pPr>
      <w:ins w:id="2538" w:author="Thorsten Hertel (KEYS)" w:date="2021-04-09T14:58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</w:ins>
      <w:ins w:id="2539" w:author="Thorsten Hertel (KEYS)" w:date="2021-04-09T18:16:00Z">
        <w:r w:rsidR="007F3C21">
          <w:rPr>
            <w:noProof/>
          </w:rPr>
          <w:t>14</w:t>
        </w:r>
      </w:ins>
      <w:ins w:id="2540" w:author="Thorsten Hertel (KEYS)" w:date="2021-04-09T14:58:00Z">
        <w:r>
          <w:fldChar w:fldCharType="end"/>
        </w:r>
        <w:r>
          <w:t>. Reference spatial correlation curves for CDL-A UMi (top) and CDL-C UMa channel model</w:t>
        </w:r>
      </w:ins>
      <w:ins w:id="2541" w:author="Thorsten Hertel (KEYS)" w:date="2021-04-09T15:06:00Z">
        <w:r w:rsidR="00FA4D28">
          <w:t>s</w:t>
        </w:r>
      </w:ins>
      <w:ins w:id="2542" w:author="Thorsten Hertel (KEYS)" w:date="2021-04-09T14:58:00Z">
        <w:r>
          <w:t xml:space="preserve"> (bottom) for </w:t>
        </w:r>
        <w:r w:rsidRPr="0070200D">
          <w:rPr>
            <w:i/>
            <w:iCs/>
          </w:rPr>
          <w:t>f</w:t>
        </w:r>
        <w:r w:rsidRPr="00CC48DB">
          <w:rPr>
            <w:vertAlign w:val="subscript"/>
          </w:rPr>
          <w:t>c</w:t>
        </w:r>
        <w:r>
          <w:t xml:space="preserve"> </w:t>
        </w:r>
      </w:ins>
      <w:ins w:id="2543" w:author="Thorsten Hertel (KEYS)" w:date="2021-04-09T14:59:00Z">
        <w:r>
          <w:t>=</w:t>
        </w:r>
      </w:ins>
      <w:ins w:id="2544" w:author="Thorsten Hertel (KEYS)" w:date="2021-04-09T14:58:00Z">
        <w:r>
          <w:t xml:space="preserve"> </w:t>
        </w:r>
      </w:ins>
      <w:ins w:id="2545" w:author="Thorsten Hertel (KEYS)" w:date="2021-04-09T14:59:00Z">
        <w:r>
          <w:t>4.7</w:t>
        </w:r>
      </w:ins>
      <w:ins w:id="2546" w:author="Thorsten Hertel (KEYS)" w:date="2021-04-09T14:58:00Z">
        <w:r>
          <w:t xml:space="preserve"> GHz</w:t>
        </w:r>
      </w:ins>
    </w:p>
    <w:p w14:paraId="4101D1DA" w14:textId="37E96D88" w:rsidR="00842CDE" w:rsidRDefault="00842CDE" w:rsidP="00842CDE">
      <w:pPr>
        <w:pStyle w:val="Caption"/>
        <w:jc w:val="center"/>
        <w:rPr>
          <w:ins w:id="2547" w:author="Thorsten Hertel (KEYS)" w:date="2021-04-09T15:04:00Z"/>
        </w:rPr>
      </w:pPr>
      <w:ins w:id="2548" w:author="Thorsten Hertel (KEYS)" w:date="2021-04-09T15:04:00Z">
        <w:r>
          <w:t xml:space="preserve">Table </w:t>
        </w:r>
        <w:r>
          <w:fldChar w:fldCharType="begin"/>
        </w:r>
        <w:r>
          <w:instrText xml:space="preserve"> SEQ Table \* ARABIC </w:instrText>
        </w:r>
        <w:r>
          <w:fldChar w:fldCharType="separate"/>
        </w:r>
      </w:ins>
      <w:ins w:id="2549" w:author="Thorsten Hertel (KEYS)" w:date="2021-04-09T18:16:00Z">
        <w:r w:rsidR="007F3C21">
          <w:rPr>
            <w:noProof/>
          </w:rPr>
          <w:t>7</w:t>
        </w:r>
      </w:ins>
      <w:ins w:id="2550" w:author="Thorsten Hertel (KEYS)" w:date="2021-04-09T15:04:00Z">
        <w:r>
          <w:fldChar w:fldCharType="end"/>
        </w:r>
        <w:r>
          <w:t xml:space="preserve">. Reference </w:t>
        </w:r>
      </w:ins>
      <w:ins w:id="2551" w:author="Thorsten Hertel (KEYS)" w:date="2021-04-09T15:06:00Z">
        <w:r w:rsidR="00FA4D28">
          <w:t xml:space="preserve">spatial correlation </w:t>
        </w:r>
      </w:ins>
      <w:ins w:id="2552" w:author="Thorsten Hertel (KEYS)" w:date="2021-04-09T15:04:00Z">
        <w:r>
          <w:t xml:space="preserve">data for </w:t>
        </w:r>
      </w:ins>
      <w:ins w:id="2553" w:author="Thorsten Hertel (KEYS)" w:date="2021-04-09T15:06:00Z">
        <w:r w:rsidR="00FA4D28">
          <w:t>CDL-A UMi and CDL-C UMa channel models</w:t>
        </w:r>
      </w:ins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985"/>
        <w:gridCol w:w="810"/>
        <w:gridCol w:w="1350"/>
        <w:gridCol w:w="810"/>
        <w:gridCol w:w="450"/>
        <w:gridCol w:w="1350"/>
        <w:gridCol w:w="900"/>
        <w:gridCol w:w="810"/>
        <w:gridCol w:w="1350"/>
        <w:gridCol w:w="900"/>
        <w:gridCol w:w="810"/>
      </w:tblGrid>
      <w:tr w:rsidR="00880F1D" w:rsidRPr="00127DAF" w14:paraId="72C20F47" w14:textId="77777777" w:rsidTr="00842CDE">
        <w:trPr>
          <w:trHeight w:val="300"/>
          <w:ins w:id="2554" w:author="Thorsten Hertel (KEYS)" w:date="2021-04-09T15:00:00Z"/>
        </w:trPr>
        <w:tc>
          <w:tcPr>
            <w:tcW w:w="3955" w:type="dxa"/>
            <w:gridSpan w:val="4"/>
            <w:noWrap/>
            <w:hideMark/>
          </w:tcPr>
          <w:p w14:paraId="27C2316C" w14:textId="1471A5D9" w:rsidR="00880F1D" w:rsidRPr="00E455EF" w:rsidRDefault="00880F1D" w:rsidP="00842CDE">
            <w:pPr>
              <w:jc w:val="center"/>
              <w:rPr>
                <w:ins w:id="2555" w:author="Thorsten Hertel (KEYS)" w:date="2021-04-09T15:00:00Z"/>
                <w:b/>
                <w:bCs/>
              </w:rPr>
            </w:pPr>
            <w:ins w:id="2556" w:author="Thorsten Hertel (KEYS)" w:date="2021-04-09T15:00:00Z">
              <w:r w:rsidRPr="00E455EF">
                <w:rPr>
                  <w:b/>
                  <w:bCs/>
                </w:rPr>
                <w:t>UMi A Beam 1</w:t>
              </w:r>
            </w:ins>
          </w:p>
        </w:tc>
        <w:tc>
          <w:tcPr>
            <w:tcW w:w="450" w:type="dxa"/>
            <w:noWrap/>
            <w:hideMark/>
          </w:tcPr>
          <w:p w14:paraId="5FEEBBB2" w14:textId="77777777" w:rsidR="00880F1D" w:rsidRPr="00E455EF" w:rsidRDefault="00880F1D" w:rsidP="00842CDE">
            <w:pPr>
              <w:rPr>
                <w:ins w:id="2557" w:author="Thorsten Hertel (KEYS)" w:date="2021-04-09T15:00:00Z"/>
                <w:b/>
                <w:bCs/>
              </w:rPr>
            </w:pPr>
          </w:p>
        </w:tc>
        <w:tc>
          <w:tcPr>
            <w:tcW w:w="6120" w:type="dxa"/>
            <w:gridSpan w:val="6"/>
            <w:noWrap/>
            <w:hideMark/>
          </w:tcPr>
          <w:p w14:paraId="64A39618" w14:textId="7D0BC8E8" w:rsidR="00880F1D" w:rsidRPr="00E455EF" w:rsidRDefault="00880F1D" w:rsidP="00842CDE">
            <w:pPr>
              <w:jc w:val="center"/>
              <w:rPr>
                <w:ins w:id="2558" w:author="Thorsten Hertel (KEYS)" w:date="2021-04-09T15:00:00Z"/>
                <w:b/>
                <w:bCs/>
              </w:rPr>
            </w:pPr>
            <w:ins w:id="2559" w:author="Thorsten Hertel (KEYS)" w:date="2021-04-09T15:00:00Z">
              <w:r w:rsidRPr="00E455EF">
                <w:rPr>
                  <w:b/>
                  <w:bCs/>
                </w:rPr>
                <w:t xml:space="preserve">UMa C Beam 1 </w:t>
              </w:r>
            </w:ins>
            <w:ins w:id="2560" w:author="Thorsten Hertel (KEYS)" w:date="2021-04-09T15:03:00Z">
              <w:r>
                <w:rPr>
                  <w:b/>
                  <w:bCs/>
                </w:rPr>
                <w:t xml:space="preserve">(B1) </w:t>
              </w:r>
            </w:ins>
            <w:ins w:id="2561" w:author="Thorsten Hertel (KEYS)" w:date="2021-04-09T15:00:00Z">
              <w:r w:rsidRPr="00E455EF">
                <w:rPr>
                  <w:b/>
                  <w:bCs/>
                </w:rPr>
                <w:t xml:space="preserve">&amp; </w:t>
              </w:r>
            </w:ins>
            <w:ins w:id="2562" w:author="Thorsten Hertel (KEYS)" w:date="2021-04-09T15:03:00Z">
              <w:r>
                <w:rPr>
                  <w:b/>
                  <w:bCs/>
                </w:rPr>
                <w:t>Beam 2 (B2)</w:t>
              </w:r>
            </w:ins>
          </w:p>
        </w:tc>
      </w:tr>
      <w:tr w:rsidR="00880F1D" w:rsidRPr="00127DAF" w14:paraId="73F7D9D3" w14:textId="77777777" w:rsidTr="00842CDE">
        <w:trPr>
          <w:trHeight w:val="300"/>
          <w:ins w:id="2563" w:author="Thorsten Hertel (KEYS)" w:date="2021-04-09T15:01:00Z"/>
        </w:trPr>
        <w:tc>
          <w:tcPr>
            <w:tcW w:w="1795" w:type="dxa"/>
            <w:gridSpan w:val="2"/>
            <w:noWrap/>
          </w:tcPr>
          <w:p w14:paraId="1B430F16" w14:textId="3AC76579" w:rsidR="00880F1D" w:rsidRPr="00F403B2" w:rsidRDefault="00880F1D" w:rsidP="00842CDE">
            <w:pPr>
              <w:rPr>
                <w:ins w:id="2564" w:author="Thorsten Hertel (KEYS)" w:date="2021-04-09T15:01:00Z"/>
                <w:b/>
                <w:bCs/>
              </w:rPr>
            </w:pPr>
            <w:ins w:id="2565" w:author="Thorsten Hertel (KEYS)" w:date="2021-04-09T15:02:00Z">
              <w:r w:rsidRPr="00F403B2">
                <w:rPr>
                  <w:b/>
                  <w:bCs/>
                  <w:i/>
                  <w:iCs/>
                </w:rPr>
                <w:t>f</w:t>
              </w:r>
              <w:r w:rsidRPr="00F403B2">
                <w:rPr>
                  <w:b/>
                  <w:bCs/>
                  <w:vertAlign w:val="subscript"/>
                </w:rPr>
                <w:t>c</w:t>
              </w:r>
              <w:r w:rsidRPr="00F403B2">
                <w:rPr>
                  <w:b/>
                  <w:bCs/>
                </w:rPr>
                <w:t xml:space="preserve"> = 2.45 GHz</w:t>
              </w:r>
            </w:ins>
          </w:p>
        </w:tc>
        <w:tc>
          <w:tcPr>
            <w:tcW w:w="2160" w:type="dxa"/>
            <w:gridSpan w:val="2"/>
            <w:noWrap/>
          </w:tcPr>
          <w:p w14:paraId="6AB5F4EF" w14:textId="7A87F086" w:rsidR="00880F1D" w:rsidRPr="00F403B2" w:rsidRDefault="00880F1D" w:rsidP="00842CDE">
            <w:pPr>
              <w:rPr>
                <w:ins w:id="2566" w:author="Thorsten Hertel (KEYS)" w:date="2021-04-09T15:01:00Z"/>
                <w:b/>
                <w:bCs/>
              </w:rPr>
            </w:pPr>
            <w:ins w:id="2567" w:author="Thorsten Hertel (KEYS)" w:date="2021-04-09T15:03:00Z">
              <w:r w:rsidRPr="00F403B2">
                <w:rPr>
                  <w:b/>
                  <w:bCs/>
                  <w:i/>
                  <w:iCs/>
                </w:rPr>
                <w:t>f</w:t>
              </w:r>
              <w:r w:rsidRPr="00F403B2">
                <w:rPr>
                  <w:b/>
                  <w:bCs/>
                  <w:vertAlign w:val="subscript"/>
                </w:rPr>
                <w:t>c</w:t>
              </w:r>
              <w:r w:rsidRPr="00F403B2">
                <w:rPr>
                  <w:b/>
                  <w:bCs/>
                </w:rPr>
                <w:t xml:space="preserve"> = 4.7 GHz</w:t>
              </w:r>
            </w:ins>
          </w:p>
        </w:tc>
        <w:tc>
          <w:tcPr>
            <w:tcW w:w="450" w:type="dxa"/>
            <w:noWrap/>
          </w:tcPr>
          <w:p w14:paraId="6182771F" w14:textId="77777777" w:rsidR="00880F1D" w:rsidRPr="00F403B2" w:rsidRDefault="00880F1D" w:rsidP="00842CDE">
            <w:pPr>
              <w:rPr>
                <w:ins w:id="2568" w:author="Thorsten Hertel (KEYS)" w:date="2021-04-09T15:01:00Z"/>
                <w:b/>
                <w:bCs/>
              </w:rPr>
            </w:pPr>
          </w:p>
        </w:tc>
        <w:tc>
          <w:tcPr>
            <w:tcW w:w="3060" w:type="dxa"/>
            <w:gridSpan w:val="3"/>
            <w:noWrap/>
          </w:tcPr>
          <w:p w14:paraId="4E44C26A" w14:textId="5EB236FF" w:rsidR="00880F1D" w:rsidRPr="00F403B2" w:rsidRDefault="00880F1D" w:rsidP="00842CDE">
            <w:pPr>
              <w:rPr>
                <w:ins w:id="2569" w:author="Thorsten Hertel (KEYS)" w:date="2021-04-09T15:01:00Z"/>
                <w:b/>
                <w:bCs/>
              </w:rPr>
            </w:pPr>
            <w:ins w:id="2570" w:author="Thorsten Hertel (KEYS)" w:date="2021-04-09T15:03:00Z">
              <w:r w:rsidRPr="00F403B2">
                <w:rPr>
                  <w:b/>
                  <w:bCs/>
                  <w:i/>
                  <w:iCs/>
                </w:rPr>
                <w:t>f</w:t>
              </w:r>
              <w:r w:rsidRPr="00F403B2">
                <w:rPr>
                  <w:b/>
                  <w:bCs/>
                  <w:vertAlign w:val="subscript"/>
                </w:rPr>
                <w:t>c</w:t>
              </w:r>
              <w:r w:rsidRPr="00F403B2">
                <w:rPr>
                  <w:b/>
                  <w:bCs/>
                </w:rPr>
                <w:t xml:space="preserve"> = 2.45 GHz</w:t>
              </w:r>
            </w:ins>
          </w:p>
        </w:tc>
        <w:tc>
          <w:tcPr>
            <w:tcW w:w="3060" w:type="dxa"/>
            <w:gridSpan w:val="3"/>
            <w:noWrap/>
          </w:tcPr>
          <w:p w14:paraId="078E2A42" w14:textId="32AD69A0" w:rsidR="00880F1D" w:rsidRPr="00F403B2" w:rsidRDefault="00880F1D" w:rsidP="00842CDE">
            <w:pPr>
              <w:rPr>
                <w:ins w:id="2571" w:author="Thorsten Hertel (KEYS)" w:date="2021-04-09T15:01:00Z"/>
                <w:b/>
                <w:bCs/>
              </w:rPr>
            </w:pPr>
            <w:ins w:id="2572" w:author="Thorsten Hertel (KEYS)" w:date="2021-04-09T15:03:00Z">
              <w:r w:rsidRPr="00F403B2">
                <w:rPr>
                  <w:b/>
                  <w:bCs/>
                  <w:i/>
                  <w:iCs/>
                </w:rPr>
                <w:t>f</w:t>
              </w:r>
              <w:r w:rsidRPr="00F403B2">
                <w:rPr>
                  <w:b/>
                  <w:bCs/>
                  <w:vertAlign w:val="subscript"/>
                </w:rPr>
                <w:t>c</w:t>
              </w:r>
              <w:r w:rsidRPr="00F403B2">
                <w:rPr>
                  <w:b/>
                  <w:bCs/>
                </w:rPr>
                <w:t xml:space="preserve"> = 4.7 GHz</w:t>
              </w:r>
            </w:ins>
          </w:p>
        </w:tc>
      </w:tr>
      <w:tr w:rsidR="00880F1D" w:rsidRPr="00127DAF" w14:paraId="2C36F99A" w14:textId="77777777" w:rsidTr="00842CDE">
        <w:trPr>
          <w:trHeight w:val="300"/>
          <w:ins w:id="2573" w:author="Thorsten Hertel (KEYS)" w:date="2021-04-09T15:00:00Z"/>
        </w:trPr>
        <w:tc>
          <w:tcPr>
            <w:tcW w:w="985" w:type="dxa"/>
            <w:noWrap/>
            <w:hideMark/>
          </w:tcPr>
          <w:p w14:paraId="19D0FA9A" w14:textId="77777777" w:rsidR="00880F1D" w:rsidRPr="00E455EF" w:rsidRDefault="00880F1D" w:rsidP="00842CDE">
            <w:pPr>
              <w:rPr>
                <w:ins w:id="2574" w:author="Thorsten Hertel (KEYS)" w:date="2021-04-09T15:00:00Z"/>
                <w:b/>
                <w:bCs/>
              </w:rPr>
            </w:pPr>
            <w:ins w:id="2575" w:author="Thorsten Hertel (KEYS)" w:date="2021-04-09T15:00:00Z">
              <w:r w:rsidRPr="00E455EF">
                <w:rPr>
                  <w:b/>
                  <w:bCs/>
                </w:rPr>
                <w:t>Azimuth [</w:t>
              </w:r>
              <w:r w:rsidRPr="00E455EF">
                <w:rPr>
                  <w:rFonts w:hint="eastAsia"/>
                  <w:b/>
                  <w:bCs/>
                </w:rPr>
                <w:t>°</w:t>
              </w:r>
              <w:r w:rsidRPr="00E455EF">
                <w:rPr>
                  <w:b/>
                  <w:bCs/>
                </w:rPr>
                <w:t>]</w:t>
              </w:r>
            </w:ins>
          </w:p>
        </w:tc>
        <w:tc>
          <w:tcPr>
            <w:tcW w:w="810" w:type="dxa"/>
            <w:noWrap/>
            <w:hideMark/>
          </w:tcPr>
          <w:p w14:paraId="012A9754" w14:textId="77777777" w:rsidR="00880F1D" w:rsidRPr="00E455EF" w:rsidRDefault="00880F1D" w:rsidP="00842CDE">
            <w:pPr>
              <w:rPr>
                <w:ins w:id="2576" w:author="Thorsten Hertel (KEYS)" w:date="2021-04-09T15:00:00Z"/>
                <w:b/>
                <w:bCs/>
              </w:rPr>
            </w:pPr>
            <w:ins w:id="2577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</w:t>
              </w:r>
            </w:ins>
          </w:p>
        </w:tc>
        <w:tc>
          <w:tcPr>
            <w:tcW w:w="1350" w:type="dxa"/>
            <w:noWrap/>
            <w:hideMark/>
          </w:tcPr>
          <w:p w14:paraId="59FC1987" w14:textId="77777777" w:rsidR="00880F1D" w:rsidRPr="00E455EF" w:rsidRDefault="00880F1D" w:rsidP="00842CDE">
            <w:pPr>
              <w:rPr>
                <w:ins w:id="2578" w:author="Thorsten Hertel (KEYS)" w:date="2021-04-09T15:00:00Z"/>
                <w:b/>
                <w:bCs/>
              </w:rPr>
            </w:pPr>
            <w:ins w:id="2579" w:author="Thorsten Hertel (KEYS)" w:date="2021-04-09T15:00:00Z">
              <w:r w:rsidRPr="00E455EF">
                <w:rPr>
                  <w:b/>
                  <w:bCs/>
                </w:rPr>
                <w:t>Azimuth [</w:t>
              </w:r>
              <w:r w:rsidRPr="00E455EF">
                <w:rPr>
                  <w:rFonts w:hint="eastAsia"/>
                  <w:b/>
                  <w:bCs/>
                </w:rPr>
                <w:t>°</w:t>
              </w:r>
              <w:r w:rsidRPr="00E455EF">
                <w:rPr>
                  <w:b/>
                  <w:bCs/>
                </w:rPr>
                <w:t>]</w:t>
              </w:r>
            </w:ins>
          </w:p>
        </w:tc>
        <w:tc>
          <w:tcPr>
            <w:tcW w:w="810" w:type="dxa"/>
            <w:noWrap/>
            <w:hideMark/>
          </w:tcPr>
          <w:p w14:paraId="376C29BC" w14:textId="77777777" w:rsidR="00880F1D" w:rsidRPr="00E455EF" w:rsidRDefault="00880F1D" w:rsidP="00842CDE">
            <w:pPr>
              <w:rPr>
                <w:ins w:id="2580" w:author="Thorsten Hertel (KEYS)" w:date="2021-04-09T15:00:00Z"/>
                <w:b/>
                <w:bCs/>
              </w:rPr>
            </w:pPr>
            <w:ins w:id="2581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</w:t>
              </w:r>
            </w:ins>
          </w:p>
        </w:tc>
        <w:tc>
          <w:tcPr>
            <w:tcW w:w="450" w:type="dxa"/>
            <w:noWrap/>
            <w:hideMark/>
          </w:tcPr>
          <w:p w14:paraId="4B89E07F" w14:textId="77777777" w:rsidR="00880F1D" w:rsidRPr="00E455EF" w:rsidRDefault="00880F1D" w:rsidP="00842CDE">
            <w:pPr>
              <w:rPr>
                <w:ins w:id="2582" w:author="Thorsten Hertel (KEYS)" w:date="2021-04-09T15:00:00Z"/>
                <w:b/>
                <w:bCs/>
              </w:rPr>
            </w:pPr>
          </w:p>
        </w:tc>
        <w:tc>
          <w:tcPr>
            <w:tcW w:w="1350" w:type="dxa"/>
            <w:noWrap/>
            <w:hideMark/>
          </w:tcPr>
          <w:p w14:paraId="037641C1" w14:textId="77777777" w:rsidR="00880F1D" w:rsidRPr="00E455EF" w:rsidRDefault="00880F1D" w:rsidP="00842CDE">
            <w:pPr>
              <w:rPr>
                <w:ins w:id="2583" w:author="Thorsten Hertel (KEYS)" w:date="2021-04-09T15:00:00Z"/>
                <w:b/>
                <w:bCs/>
              </w:rPr>
            </w:pPr>
            <w:ins w:id="2584" w:author="Thorsten Hertel (KEYS)" w:date="2021-04-09T15:00:00Z">
              <w:r w:rsidRPr="00E455EF">
                <w:rPr>
                  <w:b/>
                  <w:bCs/>
                </w:rPr>
                <w:t>Azimuth [</w:t>
              </w:r>
              <w:r w:rsidRPr="00E455EF">
                <w:rPr>
                  <w:rFonts w:hint="eastAsia"/>
                  <w:b/>
                  <w:bCs/>
                </w:rPr>
                <w:t>°</w:t>
              </w:r>
              <w:r w:rsidRPr="00E455EF">
                <w:rPr>
                  <w:b/>
                  <w:bCs/>
                </w:rPr>
                <w:t>]</w:t>
              </w:r>
            </w:ins>
          </w:p>
        </w:tc>
        <w:tc>
          <w:tcPr>
            <w:tcW w:w="900" w:type="dxa"/>
            <w:noWrap/>
            <w:hideMark/>
          </w:tcPr>
          <w:p w14:paraId="6AC545E1" w14:textId="77777777" w:rsidR="00880F1D" w:rsidRPr="00E455EF" w:rsidRDefault="00880F1D" w:rsidP="00842CDE">
            <w:pPr>
              <w:rPr>
                <w:ins w:id="2585" w:author="Thorsten Hertel (KEYS)" w:date="2021-04-09T15:00:00Z"/>
                <w:b/>
                <w:bCs/>
              </w:rPr>
            </w:pPr>
            <w:ins w:id="2586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|, B1</w:t>
              </w:r>
            </w:ins>
          </w:p>
        </w:tc>
        <w:tc>
          <w:tcPr>
            <w:tcW w:w="810" w:type="dxa"/>
            <w:noWrap/>
            <w:hideMark/>
          </w:tcPr>
          <w:p w14:paraId="2D16AE7E" w14:textId="77777777" w:rsidR="00880F1D" w:rsidRPr="00E455EF" w:rsidRDefault="00880F1D" w:rsidP="00842CDE">
            <w:pPr>
              <w:rPr>
                <w:ins w:id="2587" w:author="Thorsten Hertel (KEYS)" w:date="2021-04-09T15:00:00Z"/>
                <w:b/>
                <w:bCs/>
              </w:rPr>
            </w:pPr>
            <w:ins w:id="2588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|, B2</w:t>
              </w:r>
            </w:ins>
          </w:p>
        </w:tc>
        <w:tc>
          <w:tcPr>
            <w:tcW w:w="1350" w:type="dxa"/>
            <w:noWrap/>
            <w:hideMark/>
          </w:tcPr>
          <w:p w14:paraId="5A30E506" w14:textId="77777777" w:rsidR="00880F1D" w:rsidRPr="00E455EF" w:rsidRDefault="00880F1D" w:rsidP="00842CDE">
            <w:pPr>
              <w:rPr>
                <w:ins w:id="2589" w:author="Thorsten Hertel (KEYS)" w:date="2021-04-09T15:00:00Z"/>
                <w:b/>
                <w:bCs/>
              </w:rPr>
            </w:pPr>
            <w:ins w:id="2590" w:author="Thorsten Hertel (KEYS)" w:date="2021-04-09T15:00:00Z">
              <w:r w:rsidRPr="00E455EF">
                <w:rPr>
                  <w:b/>
                  <w:bCs/>
                </w:rPr>
                <w:t>Azimuth [</w:t>
              </w:r>
              <w:r w:rsidRPr="00E455EF">
                <w:rPr>
                  <w:rFonts w:hint="eastAsia"/>
                  <w:b/>
                  <w:bCs/>
                </w:rPr>
                <w:t>°</w:t>
              </w:r>
              <w:r w:rsidRPr="00E455EF">
                <w:rPr>
                  <w:b/>
                  <w:bCs/>
                </w:rPr>
                <w:t>]</w:t>
              </w:r>
            </w:ins>
          </w:p>
        </w:tc>
        <w:tc>
          <w:tcPr>
            <w:tcW w:w="900" w:type="dxa"/>
            <w:noWrap/>
            <w:hideMark/>
          </w:tcPr>
          <w:p w14:paraId="20CEFB70" w14:textId="77777777" w:rsidR="00880F1D" w:rsidRPr="00E455EF" w:rsidRDefault="00880F1D" w:rsidP="00842CDE">
            <w:pPr>
              <w:rPr>
                <w:ins w:id="2591" w:author="Thorsten Hertel (KEYS)" w:date="2021-04-09T15:00:00Z"/>
                <w:b/>
                <w:bCs/>
              </w:rPr>
            </w:pPr>
            <w:ins w:id="2592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|, B1</w:t>
              </w:r>
            </w:ins>
          </w:p>
        </w:tc>
        <w:tc>
          <w:tcPr>
            <w:tcW w:w="810" w:type="dxa"/>
            <w:noWrap/>
            <w:hideMark/>
          </w:tcPr>
          <w:p w14:paraId="3F90AC83" w14:textId="77777777" w:rsidR="00880F1D" w:rsidRPr="00E455EF" w:rsidRDefault="00880F1D" w:rsidP="00842CDE">
            <w:pPr>
              <w:rPr>
                <w:ins w:id="2593" w:author="Thorsten Hertel (KEYS)" w:date="2021-04-09T15:00:00Z"/>
                <w:b/>
                <w:bCs/>
              </w:rPr>
            </w:pPr>
            <w:ins w:id="2594" w:author="Thorsten Hertel (KEYS)" w:date="2021-04-09T15:00:00Z">
              <w:r w:rsidRPr="00E455EF">
                <w:rPr>
                  <w:b/>
                  <w:bCs/>
                </w:rPr>
                <w:t>|</w:t>
              </w:r>
              <w:r>
                <w:rPr>
                  <w:b/>
                  <w:bCs/>
                </w:rPr>
                <w:sym w:font="Symbol" w:char="F072"/>
              </w:r>
              <w:r w:rsidRPr="00E455EF">
                <w:rPr>
                  <w:b/>
                  <w:bCs/>
                </w:rPr>
                <w:t>|, B2</w:t>
              </w:r>
            </w:ins>
          </w:p>
        </w:tc>
      </w:tr>
      <w:tr w:rsidR="00880F1D" w:rsidRPr="00127DAF" w14:paraId="5C15E019" w14:textId="77777777" w:rsidTr="00842CDE">
        <w:trPr>
          <w:trHeight w:val="292"/>
          <w:ins w:id="2595" w:author="Thorsten Hertel (KEYS)" w:date="2021-04-09T15:00:00Z"/>
        </w:trPr>
        <w:tc>
          <w:tcPr>
            <w:tcW w:w="985" w:type="dxa"/>
            <w:noWrap/>
            <w:hideMark/>
          </w:tcPr>
          <w:p w14:paraId="541264E2" w14:textId="77777777" w:rsidR="00880F1D" w:rsidRPr="00E455EF" w:rsidRDefault="00880F1D" w:rsidP="00842CDE">
            <w:pPr>
              <w:rPr>
                <w:ins w:id="2596" w:author="Thorsten Hertel (KEYS)" w:date="2021-04-09T15:00:00Z"/>
              </w:rPr>
            </w:pPr>
            <w:ins w:id="2597" w:author="Thorsten Hertel (KEYS)" w:date="2021-04-09T15:00:00Z">
              <w:r w:rsidRPr="00E455EF">
                <w:t>270</w:t>
              </w:r>
            </w:ins>
          </w:p>
        </w:tc>
        <w:tc>
          <w:tcPr>
            <w:tcW w:w="810" w:type="dxa"/>
            <w:noWrap/>
            <w:hideMark/>
          </w:tcPr>
          <w:p w14:paraId="60B50712" w14:textId="77777777" w:rsidR="00880F1D" w:rsidRPr="00E455EF" w:rsidRDefault="00880F1D" w:rsidP="00842CDE">
            <w:pPr>
              <w:rPr>
                <w:ins w:id="2598" w:author="Thorsten Hertel (KEYS)" w:date="2021-04-09T15:00:00Z"/>
              </w:rPr>
            </w:pPr>
            <w:ins w:id="2599" w:author="Thorsten Hertel (KEYS)" w:date="2021-04-09T15:00:00Z">
              <w:r w:rsidRPr="00E455EF">
                <w:t>1.00</w:t>
              </w:r>
            </w:ins>
          </w:p>
        </w:tc>
        <w:tc>
          <w:tcPr>
            <w:tcW w:w="1350" w:type="dxa"/>
            <w:noWrap/>
            <w:hideMark/>
          </w:tcPr>
          <w:p w14:paraId="1BDD16A2" w14:textId="77777777" w:rsidR="00880F1D" w:rsidRPr="00E455EF" w:rsidRDefault="00880F1D" w:rsidP="00842CDE">
            <w:pPr>
              <w:rPr>
                <w:ins w:id="2600" w:author="Thorsten Hertel (KEYS)" w:date="2021-04-09T15:00:00Z"/>
              </w:rPr>
            </w:pPr>
            <w:ins w:id="2601" w:author="Thorsten Hertel (KEYS)" w:date="2021-04-09T15:00:00Z">
              <w:r w:rsidRPr="00E455EF">
                <w:t>270</w:t>
              </w:r>
            </w:ins>
          </w:p>
        </w:tc>
        <w:tc>
          <w:tcPr>
            <w:tcW w:w="810" w:type="dxa"/>
            <w:noWrap/>
            <w:hideMark/>
          </w:tcPr>
          <w:p w14:paraId="0BB9F735" w14:textId="77777777" w:rsidR="00880F1D" w:rsidRPr="00E455EF" w:rsidRDefault="00880F1D" w:rsidP="00842CDE">
            <w:pPr>
              <w:rPr>
                <w:ins w:id="2602" w:author="Thorsten Hertel (KEYS)" w:date="2021-04-09T15:00:00Z"/>
              </w:rPr>
            </w:pPr>
            <w:ins w:id="2603" w:author="Thorsten Hertel (KEYS)" w:date="2021-04-09T15:00:00Z">
              <w:r w:rsidRPr="00E455EF">
                <w:t>1.00</w:t>
              </w:r>
            </w:ins>
          </w:p>
        </w:tc>
        <w:tc>
          <w:tcPr>
            <w:tcW w:w="450" w:type="dxa"/>
            <w:noWrap/>
            <w:hideMark/>
          </w:tcPr>
          <w:p w14:paraId="784D6220" w14:textId="77777777" w:rsidR="00880F1D" w:rsidRPr="00E455EF" w:rsidRDefault="00880F1D" w:rsidP="00842CDE">
            <w:pPr>
              <w:rPr>
                <w:ins w:id="260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4BBA5677" w14:textId="77777777" w:rsidR="00880F1D" w:rsidRPr="00E455EF" w:rsidRDefault="00880F1D" w:rsidP="00842CDE">
            <w:pPr>
              <w:rPr>
                <w:ins w:id="2605" w:author="Thorsten Hertel (KEYS)" w:date="2021-04-09T15:00:00Z"/>
              </w:rPr>
            </w:pPr>
            <w:ins w:id="2606" w:author="Thorsten Hertel (KEYS)" w:date="2021-04-09T15:00:00Z">
              <w:r w:rsidRPr="00E455EF">
                <w:t>270</w:t>
              </w:r>
            </w:ins>
          </w:p>
        </w:tc>
        <w:tc>
          <w:tcPr>
            <w:tcW w:w="900" w:type="dxa"/>
            <w:noWrap/>
            <w:hideMark/>
          </w:tcPr>
          <w:p w14:paraId="46940259" w14:textId="77777777" w:rsidR="00880F1D" w:rsidRPr="00E455EF" w:rsidRDefault="00880F1D" w:rsidP="00842CDE">
            <w:pPr>
              <w:rPr>
                <w:ins w:id="2607" w:author="Thorsten Hertel (KEYS)" w:date="2021-04-09T15:00:00Z"/>
              </w:rPr>
            </w:pPr>
            <w:ins w:id="2608" w:author="Thorsten Hertel (KEYS)" w:date="2021-04-09T15:00:00Z">
              <w:r w:rsidRPr="00E455EF">
                <w:t>1.00</w:t>
              </w:r>
            </w:ins>
          </w:p>
        </w:tc>
        <w:tc>
          <w:tcPr>
            <w:tcW w:w="810" w:type="dxa"/>
            <w:noWrap/>
            <w:hideMark/>
          </w:tcPr>
          <w:p w14:paraId="372AF87C" w14:textId="77777777" w:rsidR="00880F1D" w:rsidRPr="00E455EF" w:rsidRDefault="00880F1D" w:rsidP="00842CDE">
            <w:pPr>
              <w:rPr>
                <w:ins w:id="2609" w:author="Thorsten Hertel (KEYS)" w:date="2021-04-09T15:00:00Z"/>
              </w:rPr>
            </w:pPr>
            <w:ins w:id="2610" w:author="Thorsten Hertel (KEYS)" w:date="2021-04-09T15:00:00Z">
              <w:r w:rsidRPr="00E455EF">
                <w:t>1.00</w:t>
              </w:r>
            </w:ins>
          </w:p>
        </w:tc>
        <w:tc>
          <w:tcPr>
            <w:tcW w:w="1350" w:type="dxa"/>
            <w:noWrap/>
            <w:hideMark/>
          </w:tcPr>
          <w:p w14:paraId="068B72F5" w14:textId="77777777" w:rsidR="00880F1D" w:rsidRPr="00E455EF" w:rsidRDefault="00880F1D" w:rsidP="00842CDE">
            <w:pPr>
              <w:rPr>
                <w:ins w:id="2611" w:author="Thorsten Hertel (KEYS)" w:date="2021-04-09T15:00:00Z"/>
              </w:rPr>
            </w:pPr>
            <w:ins w:id="2612" w:author="Thorsten Hertel (KEYS)" w:date="2021-04-09T15:00:00Z">
              <w:r w:rsidRPr="00E455EF">
                <w:t>270</w:t>
              </w:r>
            </w:ins>
          </w:p>
        </w:tc>
        <w:tc>
          <w:tcPr>
            <w:tcW w:w="900" w:type="dxa"/>
            <w:noWrap/>
            <w:hideMark/>
          </w:tcPr>
          <w:p w14:paraId="2EC5E68A" w14:textId="77777777" w:rsidR="00880F1D" w:rsidRPr="00E455EF" w:rsidRDefault="00880F1D" w:rsidP="00842CDE">
            <w:pPr>
              <w:rPr>
                <w:ins w:id="2613" w:author="Thorsten Hertel (KEYS)" w:date="2021-04-09T15:00:00Z"/>
              </w:rPr>
            </w:pPr>
            <w:ins w:id="2614" w:author="Thorsten Hertel (KEYS)" w:date="2021-04-09T15:00:00Z">
              <w:r w:rsidRPr="00E455EF">
                <w:t>1.00</w:t>
              </w:r>
            </w:ins>
          </w:p>
        </w:tc>
        <w:tc>
          <w:tcPr>
            <w:tcW w:w="810" w:type="dxa"/>
            <w:noWrap/>
            <w:hideMark/>
          </w:tcPr>
          <w:p w14:paraId="792A052F" w14:textId="77777777" w:rsidR="00880F1D" w:rsidRPr="00E455EF" w:rsidRDefault="00880F1D" w:rsidP="00842CDE">
            <w:pPr>
              <w:rPr>
                <w:ins w:id="2615" w:author="Thorsten Hertel (KEYS)" w:date="2021-04-09T15:00:00Z"/>
              </w:rPr>
            </w:pPr>
            <w:ins w:id="2616" w:author="Thorsten Hertel (KEYS)" w:date="2021-04-09T15:00:00Z">
              <w:r w:rsidRPr="00E455EF">
                <w:t>1.00</w:t>
              </w:r>
            </w:ins>
          </w:p>
        </w:tc>
      </w:tr>
      <w:tr w:rsidR="00880F1D" w:rsidRPr="00127DAF" w14:paraId="5E92DEA9" w14:textId="77777777" w:rsidTr="00842CDE">
        <w:trPr>
          <w:trHeight w:val="292"/>
          <w:ins w:id="2617" w:author="Thorsten Hertel (KEYS)" w:date="2021-04-09T15:00:00Z"/>
        </w:trPr>
        <w:tc>
          <w:tcPr>
            <w:tcW w:w="985" w:type="dxa"/>
            <w:noWrap/>
            <w:hideMark/>
          </w:tcPr>
          <w:p w14:paraId="4E42FB05" w14:textId="77777777" w:rsidR="00880F1D" w:rsidRPr="00E455EF" w:rsidRDefault="00880F1D" w:rsidP="00842CDE">
            <w:pPr>
              <w:rPr>
                <w:ins w:id="2618" w:author="Thorsten Hertel (KEYS)" w:date="2021-04-09T15:00:00Z"/>
              </w:rPr>
            </w:pPr>
            <w:ins w:id="2619" w:author="Thorsten Hertel (KEYS)" w:date="2021-04-09T15:00:00Z">
              <w:r w:rsidRPr="00E455EF">
                <w:t>263</w:t>
              </w:r>
            </w:ins>
          </w:p>
        </w:tc>
        <w:tc>
          <w:tcPr>
            <w:tcW w:w="810" w:type="dxa"/>
            <w:noWrap/>
            <w:hideMark/>
          </w:tcPr>
          <w:p w14:paraId="7AA4C3C8" w14:textId="77777777" w:rsidR="00880F1D" w:rsidRPr="00E455EF" w:rsidRDefault="00880F1D" w:rsidP="00842CDE">
            <w:pPr>
              <w:rPr>
                <w:ins w:id="2620" w:author="Thorsten Hertel (KEYS)" w:date="2021-04-09T15:00:00Z"/>
              </w:rPr>
            </w:pPr>
            <w:ins w:id="2621" w:author="Thorsten Hertel (KEYS)" w:date="2021-04-09T15:00:00Z">
              <w:r w:rsidRPr="00E455EF">
                <w:t>1.00</w:t>
              </w:r>
            </w:ins>
          </w:p>
        </w:tc>
        <w:tc>
          <w:tcPr>
            <w:tcW w:w="1350" w:type="dxa"/>
            <w:noWrap/>
            <w:hideMark/>
          </w:tcPr>
          <w:p w14:paraId="1DF7CF1D" w14:textId="77777777" w:rsidR="00880F1D" w:rsidRPr="00E455EF" w:rsidRDefault="00880F1D" w:rsidP="00842CDE">
            <w:pPr>
              <w:rPr>
                <w:ins w:id="2622" w:author="Thorsten Hertel (KEYS)" w:date="2021-04-09T15:00:00Z"/>
              </w:rPr>
            </w:pPr>
            <w:ins w:id="2623" w:author="Thorsten Hertel (KEYS)" w:date="2021-04-09T15:00:00Z">
              <w:r w:rsidRPr="00E455EF">
                <w:t>266.3</w:t>
              </w:r>
            </w:ins>
          </w:p>
        </w:tc>
        <w:tc>
          <w:tcPr>
            <w:tcW w:w="810" w:type="dxa"/>
            <w:noWrap/>
            <w:hideMark/>
          </w:tcPr>
          <w:p w14:paraId="46D13DF6" w14:textId="77777777" w:rsidR="00880F1D" w:rsidRPr="00E455EF" w:rsidRDefault="00880F1D" w:rsidP="00842CDE">
            <w:pPr>
              <w:rPr>
                <w:ins w:id="2624" w:author="Thorsten Hertel (KEYS)" w:date="2021-04-09T15:00:00Z"/>
              </w:rPr>
            </w:pPr>
            <w:ins w:id="2625" w:author="Thorsten Hertel (KEYS)" w:date="2021-04-09T15:00:00Z">
              <w:r w:rsidRPr="00E455EF">
                <w:t>1.00</w:t>
              </w:r>
            </w:ins>
          </w:p>
        </w:tc>
        <w:tc>
          <w:tcPr>
            <w:tcW w:w="450" w:type="dxa"/>
            <w:noWrap/>
            <w:hideMark/>
          </w:tcPr>
          <w:p w14:paraId="6442E992" w14:textId="77777777" w:rsidR="00880F1D" w:rsidRPr="00E455EF" w:rsidRDefault="00880F1D" w:rsidP="00842CDE">
            <w:pPr>
              <w:rPr>
                <w:ins w:id="262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760772C2" w14:textId="77777777" w:rsidR="00880F1D" w:rsidRPr="00E455EF" w:rsidRDefault="00880F1D" w:rsidP="00842CDE">
            <w:pPr>
              <w:rPr>
                <w:ins w:id="2627" w:author="Thorsten Hertel (KEYS)" w:date="2021-04-09T15:00:00Z"/>
              </w:rPr>
            </w:pPr>
            <w:ins w:id="2628" w:author="Thorsten Hertel (KEYS)" w:date="2021-04-09T15:00:00Z">
              <w:r w:rsidRPr="00E455EF">
                <w:t>263</w:t>
              </w:r>
            </w:ins>
          </w:p>
        </w:tc>
        <w:tc>
          <w:tcPr>
            <w:tcW w:w="900" w:type="dxa"/>
            <w:noWrap/>
            <w:hideMark/>
          </w:tcPr>
          <w:p w14:paraId="16CA6BD3" w14:textId="77777777" w:rsidR="00880F1D" w:rsidRPr="00E455EF" w:rsidRDefault="00880F1D" w:rsidP="00842CDE">
            <w:pPr>
              <w:rPr>
                <w:ins w:id="2629" w:author="Thorsten Hertel (KEYS)" w:date="2021-04-09T15:00:00Z"/>
              </w:rPr>
            </w:pPr>
            <w:ins w:id="2630" w:author="Thorsten Hertel (KEYS)" w:date="2021-04-09T15:00:00Z">
              <w:r w:rsidRPr="00E455EF">
                <w:t>1.00</w:t>
              </w:r>
            </w:ins>
          </w:p>
        </w:tc>
        <w:tc>
          <w:tcPr>
            <w:tcW w:w="810" w:type="dxa"/>
            <w:noWrap/>
            <w:hideMark/>
          </w:tcPr>
          <w:p w14:paraId="6E972E21" w14:textId="77777777" w:rsidR="00880F1D" w:rsidRPr="00E455EF" w:rsidRDefault="00880F1D" w:rsidP="00842CDE">
            <w:pPr>
              <w:rPr>
                <w:ins w:id="2631" w:author="Thorsten Hertel (KEYS)" w:date="2021-04-09T15:00:00Z"/>
              </w:rPr>
            </w:pPr>
            <w:ins w:id="2632" w:author="Thorsten Hertel (KEYS)" w:date="2021-04-09T15:00:00Z">
              <w:r w:rsidRPr="00E455EF">
                <w:t>1.00</w:t>
              </w:r>
            </w:ins>
          </w:p>
        </w:tc>
        <w:tc>
          <w:tcPr>
            <w:tcW w:w="1350" w:type="dxa"/>
            <w:noWrap/>
            <w:hideMark/>
          </w:tcPr>
          <w:p w14:paraId="38D195D5" w14:textId="77777777" w:rsidR="00880F1D" w:rsidRPr="00E455EF" w:rsidRDefault="00880F1D" w:rsidP="00842CDE">
            <w:pPr>
              <w:rPr>
                <w:ins w:id="2633" w:author="Thorsten Hertel (KEYS)" w:date="2021-04-09T15:00:00Z"/>
              </w:rPr>
            </w:pPr>
            <w:ins w:id="2634" w:author="Thorsten Hertel (KEYS)" w:date="2021-04-09T15:00:00Z">
              <w:r w:rsidRPr="00E455EF">
                <w:t>266.3</w:t>
              </w:r>
            </w:ins>
          </w:p>
        </w:tc>
        <w:tc>
          <w:tcPr>
            <w:tcW w:w="900" w:type="dxa"/>
            <w:noWrap/>
            <w:hideMark/>
          </w:tcPr>
          <w:p w14:paraId="5B6DF14E" w14:textId="77777777" w:rsidR="00880F1D" w:rsidRPr="00E455EF" w:rsidRDefault="00880F1D" w:rsidP="00842CDE">
            <w:pPr>
              <w:rPr>
                <w:ins w:id="2635" w:author="Thorsten Hertel (KEYS)" w:date="2021-04-09T15:00:00Z"/>
              </w:rPr>
            </w:pPr>
            <w:ins w:id="2636" w:author="Thorsten Hertel (KEYS)" w:date="2021-04-09T15:00:00Z">
              <w:r w:rsidRPr="00E455EF">
                <w:t>1.00</w:t>
              </w:r>
            </w:ins>
          </w:p>
        </w:tc>
        <w:tc>
          <w:tcPr>
            <w:tcW w:w="810" w:type="dxa"/>
            <w:noWrap/>
            <w:hideMark/>
          </w:tcPr>
          <w:p w14:paraId="23CF30E1" w14:textId="77777777" w:rsidR="00880F1D" w:rsidRPr="00E455EF" w:rsidRDefault="00880F1D" w:rsidP="00842CDE">
            <w:pPr>
              <w:rPr>
                <w:ins w:id="2637" w:author="Thorsten Hertel (KEYS)" w:date="2021-04-09T15:00:00Z"/>
              </w:rPr>
            </w:pPr>
            <w:ins w:id="2638" w:author="Thorsten Hertel (KEYS)" w:date="2021-04-09T15:00:00Z">
              <w:r w:rsidRPr="00E455EF">
                <w:t>0.99</w:t>
              </w:r>
            </w:ins>
          </w:p>
        </w:tc>
      </w:tr>
      <w:tr w:rsidR="00880F1D" w:rsidRPr="00127DAF" w14:paraId="11774AC8" w14:textId="77777777" w:rsidTr="00842CDE">
        <w:trPr>
          <w:trHeight w:val="292"/>
          <w:ins w:id="2639" w:author="Thorsten Hertel (KEYS)" w:date="2021-04-09T15:00:00Z"/>
        </w:trPr>
        <w:tc>
          <w:tcPr>
            <w:tcW w:w="985" w:type="dxa"/>
            <w:noWrap/>
            <w:hideMark/>
          </w:tcPr>
          <w:p w14:paraId="4374D8B4" w14:textId="77777777" w:rsidR="00880F1D" w:rsidRPr="00E455EF" w:rsidRDefault="00880F1D" w:rsidP="00842CDE">
            <w:pPr>
              <w:rPr>
                <w:ins w:id="2640" w:author="Thorsten Hertel (KEYS)" w:date="2021-04-09T15:00:00Z"/>
              </w:rPr>
            </w:pPr>
            <w:ins w:id="2641" w:author="Thorsten Hertel (KEYS)" w:date="2021-04-09T15:00:00Z">
              <w:r w:rsidRPr="00E455EF">
                <w:t>256</w:t>
              </w:r>
            </w:ins>
          </w:p>
        </w:tc>
        <w:tc>
          <w:tcPr>
            <w:tcW w:w="810" w:type="dxa"/>
            <w:noWrap/>
            <w:hideMark/>
          </w:tcPr>
          <w:p w14:paraId="74AA4D06" w14:textId="77777777" w:rsidR="00880F1D" w:rsidRPr="00E455EF" w:rsidRDefault="00880F1D" w:rsidP="00842CDE">
            <w:pPr>
              <w:rPr>
                <w:ins w:id="2642" w:author="Thorsten Hertel (KEYS)" w:date="2021-04-09T15:00:00Z"/>
              </w:rPr>
            </w:pPr>
            <w:ins w:id="2643" w:author="Thorsten Hertel (KEYS)" w:date="2021-04-09T15:00:00Z">
              <w:r w:rsidRPr="00E455EF">
                <w:t>0.99</w:t>
              </w:r>
            </w:ins>
          </w:p>
        </w:tc>
        <w:tc>
          <w:tcPr>
            <w:tcW w:w="1350" w:type="dxa"/>
            <w:noWrap/>
            <w:hideMark/>
          </w:tcPr>
          <w:p w14:paraId="4459E500" w14:textId="77777777" w:rsidR="00880F1D" w:rsidRPr="00E455EF" w:rsidRDefault="00880F1D" w:rsidP="00842CDE">
            <w:pPr>
              <w:rPr>
                <w:ins w:id="2644" w:author="Thorsten Hertel (KEYS)" w:date="2021-04-09T15:00:00Z"/>
              </w:rPr>
            </w:pPr>
            <w:ins w:id="2645" w:author="Thorsten Hertel (KEYS)" w:date="2021-04-09T15:00:00Z">
              <w:r w:rsidRPr="00E455EF">
                <w:t>262.7</w:t>
              </w:r>
            </w:ins>
          </w:p>
        </w:tc>
        <w:tc>
          <w:tcPr>
            <w:tcW w:w="810" w:type="dxa"/>
            <w:noWrap/>
            <w:hideMark/>
          </w:tcPr>
          <w:p w14:paraId="47B31AB9" w14:textId="77777777" w:rsidR="00880F1D" w:rsidRPr="00E455EF" w:rsidRDefault="00880F1D" w:rsidP="00842CDE">
            <w:pPr>
              <w:rPr>
                <w:ins w:id="2646" w:author="Thorsten Hertel (KEYS)" w:date="2021-04-09T15:00:00Z"/>
              </w:rPr>
            </w:pPr>
            <w:ins w:id="2647" w:author="Thorsten Hertel (KEYS)" w:date="2021-04-09T15:00:00Z">
              <w:r w:rsidRPr="00E455EF">
                <w:t>0.99</w:t>
              </w:r>
            </w:ins>
          </w:p>
        </w:tc>
        <w:tc>
          <w:tcPr>
            <w:tcW w:w="450" w:type="dxa"/>
            <w:noWrap/>
            <w:hideMark/>
          </w:tcPr>
          <w:p w14:paraId="3D15105C" w14:textId="77777777" w:rsidR="00880F1D" w:rsidRPr="00E455EF" w:rsidRDefault="00880F1D" w:rsidP="00842CDE">
            <w:pPr>
              <w:rPr>
                <w:ins w:id="264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C217B80" w14:textId="77777777" w:rsidR="00880F1D" w:rsidRPr="00E455EF" w:rsidRDefault="00880F1D" w:rsidP="00842CDE">
            <w:pPr>
              <w:rPr>
                <w:ins w:id="2649" w:author="Thorsten Hertel (KEYS)" w:date="2021-04-09T15:00:00Z"/>
              </w:rPr>
            </w:pPr>
            <w:ins w:id="2650" w:author="Thorsten Hertel (KEYS)" w:date="2021-04-09T15:00:00Z">
              <w:r w:rsidRPr="00E455EF">
                <w:t>256</w:t>
              </w:r>
            </w:ins>
          </w:p>
        </w:tc>
        <w:tc>
          <w:tcPr>
            <w:tcW w:w="900" w:type="dxa"/>
            <w:noWrap/>
            <w:hideMark/>
          </w:tcPr>
          <w:p w14:paraId="5B8BD4C9" w14:textId="77777777" w:rsidR="00880F1D" w:rsidRPr="00E455EF" w:rsidRDefault="00880F1D" w:rsidP="00842CDE">
            <w:pPr>
              <w:rPr>
                <w:ins w:id="2651" w:author="Thorsten Hertel (KEYS)" w:date="2021-04-09T15:00:00Z"/>
              </w:rPr>
            </w:pPr>
            <w:ins w:id="2652" w:author="Thorsten Hertel (KEYS)" w:date="2021-04-09T15:00:00Z">
              <w:r w:rsidRPr="00E455EF">
                <w:t>0.99</w:t>
              </w:r>
            </w:ins>
          </w:p>
        </w:tc>
        <w:tc>
          <w:tcPr>
            <w:tcW w:w="810" w:type="dxa"/>
            <w:noWrap/>
            <w:hideMark/>
          </w:tcPr>
          <w:p w14:paraId="1E6F0374" w14:textId="77777777" w:rsidR="00880F1D" w:rsidRPr="00E455EF" w:rsidRDefault="00880F1D" w:rsidP="00842CDE">
            <w:pPr>
              <w:rPr>
                <w:ins w:id="2653" w:author="Thorsten Hertel (KEYS)" w:date="2021-04-09T15:00:00Z"/>
              </w:rPr>
            </w:pPr>
            <w:ins w:id="2654" w:author="Thorsten Hertel (KEYS)" w:date="2021-04-09T15:00:00Z">
              <w:r w:rsidRPr="00E455EF">
                <w:t>0.99</w:t>
              </w:r>
            </w:ins>
          </w:p>
        </w:tc>
        <w:tc>
          <w:tcPr>
            <w:tcW w:w="1350" w:type="dxa"/>
            <w:noWrap/>
            <w:hideMark/>
          </w:tcPr>
          <w:p w14:paraId="23E44A37" w14:textId="77777777" w:rsidR="00880F1D" w:rsidRPr="00E455EF" w:rsidRDefault="00880F1D" w:rsidP="00842CDE">
            <w:pPr>
              <w:rPr>
                <w:ins w:id="2655" w:author="Thorsten Hertel (KEYS)" w:date="2021-04-09T15:00:00Z"/>
              </w:rPr>
            </w:pPr>
            <w:ins w:id="2656" w:author="Thorsten Hertel (KEYS)" w:date="2021-04-09T15:00:00Z">
              <w:r w:rsidRPr="00E455EF">
                <w:t>262.7</w:t>
              </w:r>
            </w:ins>
          </w:p>
        </w:tc>
        <w:tc>
          <w:tcPr>
            <w:tcW w:w="900" w:type="dxa"/>
            <w:noWrap/>
            <w:hideMark/>
          </w:tcPr>
          <w:p w14:paraId="07FFE7FE" w14:textId="77777777" w:rsidR="00880F1D" w:rsidRPr="00E455EF" w:rsidRDefault="00880F1D" w:rsidP="00842CDE">
            <w:pPr>
              <w:rPr>
                <w:ins w:id="2657" w:author="Thorsten Hertel (KEYS)" w:date="2021-04-09T15:00:00Z"/>
              </w:rPr>
            </w:pPr>
            <w:ins w:id="2658" w:author="Thorsten Hertel (KEYS)" w:date="2021-04-09T15:00:00Z">
              <w:r w:rsidRPr="00E455EF">
                <w:t>0.99</w:t>
              </w:r>
            </w:ins>
          </w:p>
        </w:tc>
        <w:tc>
          <w:tcPr>
            <w:tcW w:w="810" w:type="dxa"/>
            <w:noWrap/>
            <w:hideMark/>
          </w:tcPr>
          <w:p w14:paraId="7F739DBD" w14:textId="77777777" w:rsidR="00880F1D" w:rsidRPr="00E455EF" w:rsidRDefault="00880F1D" w:rsidP="00842CDE">
            <w:pPr>
              <w:rPr>
                <w:ins w:id="2659" w:author="Thorsten Hertel (KEYS)" w:date="2021-04-09T15:00:00Z"/>
              </w:rPr>
            </w:pPr>
            <w:ins w:id="2660" w:author="Thorsten Hertel (KEYS)" w:date="2021-04-09T15:00:00Z">
              <w:r w:rsidRPr="00E455EF">
                <w:t>0.96</w:t>
              </w:r>
            </w:ins>
          </w:p>
        </w:tc>
      </w:tr>
      <w:tr w:rsidR="00880F1D" w:rsidRPr="00127DAF" w14:paraId="433D2B12" w14:textId="77777777" w:rsidTr="00842CDE">
        <w:trPr>
          <w:trHeight w:val="292"/>
          <w:ins w:id="2661" w:author="Thorsten Hertel (KEYS)" w:date="2021-04-09T15:00:00Z"/>
        </w:trPr>
        <w:tc>
          <w:tcPr>
            <w:tcW w:w="985" w:type="dxa"/>
            <w:noWrap/>
            <w:hideMark/>
          </w:tcPr>
          <w:p w14:paraId="287C9C85" w14:textId="77777777" w:rsidR="00880F1D" w:rsidRPr="00E455EF" w:rsidRDefault="00880F1D" w:rsidP="00842CDE">
            <w:pPr>
              <w:rPr>
                <w:ins w:id="2662" w:author="Thorsten Hertel (KEYS)" w:date="2021-04-09T15:00:00Z"/>
              </w:rPr>
            </w:pPr>
            <w:ins w:id="2663" w:author="Thorsten Hertel (KEYS)" w:date="2021-04-09T15:00:00Z">
              <w:r w:rsidRPr="00E455EF">
                <w:lastRenderedPageBreak/>
                <w:t>249</w:t>
              </w:r>
            </w:ins>
          </w:p>
        </w:tc>
        <w:tc>
          <w:tcPr>
            <w:tcW w:w="810" w:type="dxa"/>
            <w:noWrap/>
            <w:hideMark/>
          </w:tcPr>
          <w:p w14:paraId="4F8D6731" w14:textId="77777777" w:rsidR="00880F1D" w:rsidRPr="00E455EF" w:rsidRDefault="00880F1D" w:rsidP="00842CDE">
            <w:pPr>
              <w:rPr>
                <w:ins w:id="2664" w:author="Thorsten Hertel (KEYS)" w:date="2021-04-09T15:00:00Z"/>
              </w:rPr>
            </w:pPr>
            <w:ins w:id="2665" w:author="Thorsten Hertel (KEYS)" w:date="2021-04-09T15:00:00Z">
              <w:r w:rsidRPr="00E455EF">
                <w:t>0.98</w:t>
              </w:r>
            </w:ins>
          </w:p>
        </w:tc>
        <w:tc>
          <w:tcPr>
            <w:tcW w:w="1350" w:type="dxa"/>
            <w:noWrap/>
            <w:hideMark/>
          </w:tcPr>
          <w:p w14:paraId="7EBCAA93" w14:textId="77777777" w:rsidR="00880F1D" w:rsidRPr="00E455EF" w:rsidRDefault="00880F1D" w:rsidP="00842CDE">
            <w:pPr>
              <w:rPr>
                <w:ins w:id="2666" w:author="Thorsten Hertel (KEYS)" w:date="2021-04-09T15:00:00Z"/>
              </w:rPr>
            </w:pPr>
            <w:ins w:id="2667" w:author="Thorsten Hertel (KEYS)" w:date="2021-04-09T15:00:00Z">
              <w:r w:rsidRPr="00E455EF">
                <w:t>259</w:t>
              </w:r>
            </w:ins>
          </w:p>
        </w:tc>
        <w:tc>
          <w:tcPr>
            <w:tcW w:w="810" w:type="dxa"/>
            <w:noWrap/>
            <w:hideMark/>
          </w:tcPr>
          <w:p w14:paraId="26E8B932" w14:textId="77777777" w:rsidR="00880F1D" w:rsidRPr="00E455EF" w:rsidRDefault="00880F1D" w:rsidP="00842CDE">
            <w:pPr>
              <w:rPr>
                <w:ins w:id="2668" w:author="Thorsten Hertel (KEYS)" w:date="2021-04-09T15:00:00Z"/>
              </w:rPr>
            </w:pPr>
            <w:ins w:id="2669" w:author="Thorsten Hertel (KEYS)" w:date="2021-04-09T15:00:00Z">
              <w:r w:rsidRPr="00E455EF">
                <w:t>0.98</w:t>
              </w:r>
            </w:ins>
          </w:p>
        </w:tc>
        <w:tc>
          <w:tcPr>
            <w:tcW w:w="450" w:type="dxa"/>
            <w:noWrap/>
            <w:hideMark/>
          </w:tcPr>
          <w:p w14:paraId="49158D4D" w14:textId="77777777" w:rsidR="00880F1D" w:rsidRPr="00E455EF" w:rsidRDefault="00880F1D" w:rsidP="00842CDE">
            <w:pPr>
              <w:rPr>
                <w:ins w:id="267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5ADAB084" w14:textId="77777777" w:rsidR="00880F1D" w:rsidRPr="00E455EF" w:rsidRDefault="00880F1D" w:rsidP="00842CDE">
            <w:pPr>
              <w:rPr>
                <w:ins w:id="2671" w:author="Thorsten Hertel (KEYS)" w:date="2021-04-09T15:00:00Z"/>
              </w:rPr>
            </w:pPr>
            <w:ins w:id="2672" w:author="Thorsten Hertel (KEYS)" w:date="2021-04-09T15:00:00Z">
              <w:r w:rsidRPr="00E455EF">
                <w:t>249</w:t>
              </w:r>
            </w:ins>
          </w:p>
        </w:tc>
        <w:tc>
          <w:tcPr>
            <w:tcW w:w="900" w:type="dxa"/>
            <w:noWrap/>
            <w:hideMark/>
          </w:tcPr>
          <w:p w14:paraId="12B2A73A" w14:textId="77777777" w:rsidR="00880F1D" w:rsidRPr="00E455EF" w:rsidRDefault="00880F1D" w:rsidP="00842CDE">
            <w:pPr>
              <w:rPr>
                <w:ins w:id="2673" w:author="Thorsten Hertel (KEYS)" w:date="2021-04-09T15:00:00Z"/>
              </w:rPr>
            </w:pPr>
            <w:ins w:id="2674" w:author="Thorsten Hertel (KEYS)" w:date="2021-04-09T15:00:00Z">
              <w:r w:rsidRPr="00E455EF">
                <w:t>0.98</w:t>
              </w:r>
            </w:ins>
          </w:p>
        </w:tc>
        <w:tc>
          <w:tcPr>
            <w:tcW w:w="810" w:type="dxa"/>
            <w:noWrap/>
            <w:hideMark/>
          </w:tcPr>
          <w:p w14:paraId="6AC6056E" w14:textId="77777777" w:rsidR="00880F1D" w:rsidRPr="00E455EF" w:rsidRDefault="00880F1D" w:rsidP="00842CDE">
            <w:pPr>
              <w:rPr>
                <w:ins w:id="2675" w:author="Thorsten Hertel (KEYS)" w:date="2021-04-09T15:00:00Z"/>
              </w:rPr>
            </w:pPr>
            <w:ins w:id="2676" w:author="Thorsten Hertel (KEYS)" w:date="2021-04-09T15:00:00Z">
              <w:r w:rsidRPr="00E455EF">
                <w:t>0.98</w:t>
              </w:r>
            </w:ins>
          </w:p>
        </w:tc>
        <w:tc>
          <w:tcPr>
            <w:tcW w:w="1350" w:type="dxa"/>
            <w:noWrap/>
            <w:hideMark/>
          </w:tcPr>
          <w:p w14:paraId="49CB30FD" w14:textId="77777777" w:rsidR="00880F1D" w:rsidRPr="00E455EF" w:rsidRDefault="00880F1D" w:rsidP="00842CDE">
            <w:pPr>
              <w:rPr>
                <w:ins w:id="2677" w:author="Thorsten Hertel (KEYS)" w:date="2021-04-09T15:00:00Z"/>
              </w:rPr>
            </w:pPr>
            <w:ins w:id="2678" w:author="Thorsten Hertel (KEYS)" w:date="2021-04-09T15:00:00Z">
              <w:r w:rsidRPr="00E455EF">
                <w:t>259</w:t>
              </w:r>
            </w:ins>
          </w:p>
        </w:tc>
        <w:tc>
          <w:tcPr>
            <w:tcW w:w="900" w:type="dxa"/>
            <w:noWrap/>
            <w:hideMark/>
          </w:tcPr>
          <w:p w14:paraId="132346A2" w14:textId="77777777" w:rsidR="00880F1D" w:rsidRPr="00E455EF" w:rsidRDefault="00880F1D" w:rsidP="00842CDE">
            <w:pPr>
              <w:rPr>
                <w:ins w:id="2679" w:author="Thorsten Hertel (KEYS)" w:date="2021-04-09T15:00:00Z"/>
              </w:rPr>
            </w:pPr>
            <w:ins w:id="2680" w:author="Thorsten Hertel (KEYS)" w:date="2021-04-09T15:00:00Z">
              <w:r w:rsidRPr="00E455EF">
                <w:t>0.98</w:t>
              </w:r>
            </w:ins>
          </w:p>
        </w:tc>
        <w:tc>
          <w:tcPr>
            <w:tcW w:w="810" w:type="dxa"/>
            <w:noWrap/>
            <w:hideMark/>
          </w:tcPr>
          <w:p w14:paraId="4B597DD5" w14:textId="77777777" w:rsidR="00880F1D" w:rsidRPr="00E455EF" w:rsidRDefault="00880F1D" w:rsidP="00842CDE">
            <w:pPr>
              <w:rPr>
                <w:ins w:id="2681" w:author="Thorsten Hertel (KEYS)" w:date="2021-04-09T15:00:00Z"/>
              </w:rPr>
            </w:pPr>
            <w:ins w:id="2682" w:author="Thorsten Hertel (KEYS)" w:date="2021-04-09T15:00:00Z">
              <w:r w:rsidRPr="00E455EF">
                <w:t>0.92</w:t>
              </w:r>
            </w:ins>
          </w:p>
        </w:tc>
      </w:tr>
      <w:tr w:rsidR="00880F1D" w:rsidRPr="00127DAF" w14:paraId="12933281" w14:textId="77777777" w:rsidTr="00842CDE">
        <w:trPr>
          <w:trHeight w:val="292"/>
          <w:ins w:id="2683" w:author="Thorsten Hertel (KEYS)" w:date="2021-04-09T15:00:00Z"/>
        </w:trPr>
        <w:tc>
          <w:tcPr>
            <w:tcW w:w="985" w:type="dxa"/>
            <w:noWrap/>
            <w:hideMark/>
          </w:tcPr>
          <w:p w14:paraId="1CAA3173" w14:textId="77777777" w:rsidR="00880F1D" w:rsidRPr="00E455EF" w:rsidRDefault="00880F1D" w:rsidP="00842CDE">
            <w:pPr>
              <w:rPr>
                <w:ins w:id="2684" w:author="Thorsten Hertel (KEYS)" w:date="2021-04-09T15:00:00Z"/>
              </w:rPr>
            </w:pPr>
            <w:ins w:id="2685" w:author="Thorsten Hertel (KEYS)" w:date="2021-04-09T15:00:00Z">
              <w:r w:rsidRPr="00E455EF">
                <w:t>242</w:t>
              </w:r>
            </w:ins>
          </w:p>
        </w:tc>
        <w:tc>
          <w:tcPr>
            <w:tcW w:w="810" w:type="dxa"/>
            <w:noWrap/>
            <w:hideMark/>
          </w:tcPr>
          <w:p w14:paraId="4837CF6F" w14:textId="77777777" w:rsidR="00880F1D" w:rsidRPr="00E455EF" w:rsidRDefault="00880F1D" w:rsidP="00842CDE">
            <w:pPr>
              <w:rPr>
                <w:ins w:id="2686" w:author="Thorsten Hertel (KEYS)" w:date="2021-04-09T15:00:00Z"/>
              </w:rPr>
            </w:pPr>
            <w:ins w:id="2687" w:author="Thorsten Hertel (KEYS)" w:date="2021-04-09T15:00:00Z">
              <w:r w:rsidRPr="00E455EF">
                <w:t>0.96</w:t>
              </w:r>
            </w:ins>
          </w:p>
        </w:tc>
        <w:tc>
          <w:tcPr>
            <w:tcW w:w="1350" w:type="dxa"/>
            <w:noWrap/>
            <w:hideMark/>
          </w:tcPr>
          <w:p w14:paraId="201DBA2E" w14:textId="77777777" w:rsidR="00880F1D" w:rsidRPr="00E455EF" w:rsidRDefault="00880F1D" w:rsidP="00842CDE">
            <w:pPr>
              <w:rPr>
                <w:ins w:id="2688" w:author="Thorsten Hertel (KEYS)" w:date="2021-04-09T15:00:00Z"/>
              </w:rPr>
            </w:pPr>
            <w:ins w:id="2689" w:author="Thorsten Hertel (KEYS)" w:date="2021-04-09T15:00:00Z">
              <w:r w:rsidRPr="00E455EF">
                <w:t>255.4</w:t>
              </w:r>
            </w:ins>
          </w:p>
        </w:tc>
        <w:tc>
          <w:tcPr>
            <w:tcW w:w="810" w:type="dxa"/>
            <w:noWrap/>
            <w:hideMark/>
          </w:tcPr>
          <w:p w14:paraId="2F7C3CEC" w14:textId="77777777" w:rsidR="00880F1D" w:rsidRPr="00E455EF" w:rsidRDefault="00880F1D" w:rsidP="00842CDE">
            <w:pPr>
              <w:rPr>
                <w:ins w:id="2690" w:author="Thorsten Hertel (KEYS)" w:date="2021-04-09T15:00:00Z"/>
              </w:rPr>
            </w:pPr>
            <w:ins w:id="2691" w:author="Thorsten Hertel (KEYS)" w:date="2021-04-09T15:00:00Z">
              <w:r w:rsidRPr="00E455EF">
                <w:t>0.97</w:t>
              </w:r>
            </w:ins>
          </w:p>
        </w:tc>
        <w:tc>
          <w:tcPr>
            <w:tcW w:w="450" w:type="dxa"/>
            <w:noWrap/>
            <w:hideMark/>
          </w:tcPr>
          <w:p w14:paraId="4C39E4C7" w14:textId="77777777" w:rsidR="00880F1D" w:rsidRPr="00E455EF" w:rsidRDefault="00880F1D" w:rsidP="00842CDE">
            <w:pPr>
              <w:rPr>
                <w:ins w:id="269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40A853A" w14:textId="77777777" w:rsidR="00880F1D" w:rsidRPr="00E455EF" w:rsidRDefault="00880F1D" w:rsidP="00842CDE">
            <w:pPr>
              <w:rPr>
                <w:ins w:id="2693" w:author="Thorsten Hertel (KEYS)" w:date="2021-04-09T15:00:00Z"/>
              </w:rPr>
            </w:pPr>
            <w:ins w:id="2694" w:author="Thorsten Hertel (KEYS)" w:date="2021-04-09T15:00:00Z">
              <w:r w:rsidRPr="00E455EF">
                <w:t>242</w:t>
              </w:r>
            </w:ins>
          </w:p>
        </w:tc>
        <w:tc>
          <w:tcPr>
            <w:tcW w:w="900" w:type="dxa"/>
            <w:noWrap/>
            <w:hideMark/>
          </w:tcPr>
          <w:p w14:paraId="02A5E13C" w14:textId="77777777" w:rsidR="00880F1D" w:rsidRPr="00E455EF" w:rsidRDefault="00880F1D" w:rsidP="00842CDE">
            <w:pPr>
              <w:rPr>
                <w:ins w:id="2695" w:author="Thorsten Hertel (KEYS)" w:date="2021-04-09T15:00:00Z"/>
              </w:rPr>
            </w:pPr>
            <w:ins w:id="2696" w:author="Thorsten Hertel (KEYS)" w:date="2021-04-09T15:00:00Z">
              <w:r w:rsidRPr="00E455EF">
                <w:t>0.97</w:t>
              </w:r>
            </w:ins>
          </w:p>
        </w:tc>
        <w:tc>
          <w:tcPr>
            <w:tcW w:w="810" w:type="dxa"/>
            <w:noWrap/>
            <w:hideMark/>
          </w:tcPr>
          <w:p w14:paraId="30BE6223" w14:textId="77777777" w:rsidR="00880F1D" w:rsidRPr="00E455EF" w:rsidRDefault="00880F1D" w:rsidP="00842CDE">
            <w:pPr>
              <w:rPr>
                <w:ins w:id="2697" w:author="Thorsten Hertel (KEYS)" w:date="2021-04-09T15:00:00Z"/>
              </w:rPr>
            </w:pPr>
            <w:ins w:id="2698" w:author="Thorsten Hertel (KEYS)" w:date="2021-04-09T15:00:00Z">
              <w:r w:rsidRPr="00E455EF">
                <w:t>0.97</w:t>
              </w:r>
            </w:ins>
          </w:p>
        </w:tc>
        <w:tc>
          <w:tcPr>
            <w:tcW w:w="1350" w:type="dxa"/>
            <w:noWrap/>
            <w:hideMark/>
          </w:tcPr>
          <w:p w14:paraId="12C79A0F" w14:textId="77777777" w:rsidR="00880F1D" w:rsidRPr="00E455EF" w:rsidRDefault="00880F1D" w:rsidP="00842CDE">
            <w:pPr>
              <w:rPr>
                <w:ins w:id="2699" w:author="Thorsten Hertel (KEYS)" w:date="2021-04-09T15:00:00Z"/>
              </w:rPr>
            </w:pPr>
            <w:ins w:id="2700" w:author="Thorsten Hertel (KEYS)" w:date="2021-04-09T15:00:00Z">
              <w:r w:rsidRPr="00E455EF">
                <w:t>255.4</w:t>
              </w:r>
            </w:ins>
          </w:p>
        </w:tc>
        <w:tc>
          <w:tcPr>
            <w:tcW w:w="900" w:type="dxa"/>
            <w:noWrap/>
            <w:hideMark/>
          </w:tcPr>
          <w:p w14:paraId="0E6DE48E" w14:textId="77777777" w:rsidR="00880F1D" w:rsidRPr="00E455EF" w:rsidRDefault="00880F1D" w:rsidP="00842CDE">
            <w:pPr>
              <w:rPr>
                <w:ins w:id="2701" w:author="Thorsten Hertel (KEYS)" w:date="2021-04-09T15:00:00Z"/>
              </w:rPr>
            </w:pPr>
            <w:ins w:id="2702" w:author="Thorsten Hertel (KEYS)" w:date="2021-04-09T15:00:00Z">
              <w:r w:rsidRPr="00E455EF">
                <w:t>0.97</w:t>
              </w:r>
            </w:ins>
          </w:p>
        </w:tc>
        <w:tc>
          <w:tcPr>
            <w:tcW w:w="810" w:type="dxa"/>
            <w:noWrap/>
            <w:hideMark/>
          </w:tcPr>
          <w:p w14:paraId="28E5CA6B" w14:textId="77777777" w:rsidR="00880F1D" w:rsidRPr="00E455EF" w:rsidRDefault="00880F1D" w:rsidP="00842CDE">
            <w:pPr>
              <w:rPr>
                <w:ins w:id="2703" w:author="Thorsten Hertel (KEYS)" w:date="2021-04-09T15:00:00Z"/>
              </w:rPr>
            </w:pPr>
            <w:ins w:id="2704" w:author="Thorsten Hertel (KEYS)" w:date="2021-04-09T15:00:00Z">
              <w:r w:rsidRPr="00E455EF">
                <w:t>0.88</w:t>
              </w:r>
            </w:ins>
          </w:p>
        </w:tc>
      </w:tr>
      <w:tr w:rsidR="00880F1D" w:rsidRPr="00127DAF" w14:paraId="2DA89456" w14:textId="77777777" w:rsidTr="00842CDE">
        <w:trPr>
          <w:trHeight w:val="292"/>
          <w:ins w:id="2705" w:author="Thorsten Hertel (KEYS)" w:date="2021-04-09T15:00:00Z"/>
        </w:trPr>
        <w:tc>
          <w:tcPr>
            <w:tcW w:w="985" w:type="dxa"/>
            <w:noWrap/>
            <w:hideMark/>
          </w:tcPr>
          <w:p w14:paraId="34054B37" w14:textId="77777777" w:rsidR="00880F1D" w:rsidRPr="00E455EF" w:rsidRDefault="00880F1D" w:rsidP="00842CDE">
            <w:pPr>
              <w:rPr>
                <w:ins w:id="2706" w:author="Thorsten Hertel (KEYS)" w:date="2021-04-09T15:00:00Z"/>
              </w:rPr>
            </w:pPr>
            <w:ins w:id="2707" w:author="Thorsten Hertel (KEYS)" w:date="2021-04-09T15:00:00Z">
              <w:r w:rsidRPr="00E455EF">
                <w:t>234.9</w:t>
              </w:r>
            </w:ins>
          </w:p>
        </w:tc>
        <w:tc>
          <w:tcPr>
            <w:tcW w:w="810" w:type="dxa"/>
            <w:noWrap/>
            <w:hideMark/>
          </w:tcPr>
          <w:p w14:paraId="4A235A57" w14:textId="77777777" w:rsidR="00880F1D" w:rsidRPr="00E455EF" w:rsidRDefault="00880F1D" w:rsidP="00842CDE">
            <w:pPr>
              <w:rPr>
                <w:ins w:id="2708" w:author="Thorsten Hertel (KEYS)" w:date="2021-04-09T15:00:00Z"/>
              </w:rPr>
            </w:pPr>
            <w:ins w:id="2709" w:author="Thorsten Hertel (KEYS)" w:date="2021-04-09T15:00:00Z">
              <w:r w:rsidRPr="00E455EF">
                <w:t>0.94</w:t>
              </w:r>
            </w:ins>
          </w:p>
        </w:tc>
        <w:tc>
          <w:tcPr>
            <w:tcW w:w="1350" w:type="dxa"/>
            <w:noWrap/>
            <w:hideMark/>
          </w:tcPr>
          <w:p w14:paraId="494DA1E2" w14:textId="77777777" w:rsidR="00880F1D" w:rsidRPr="00E455EF" w:rsidRDefault="00880F1D" w:rsidP="00842CDE">
            <w:pPr>
              <w:rPr>
                <w:ins w:id="2710" w:author="Thorsten Hertel (KEYS)" w:date="2021-04-09T15:00:00Z"/>
              </w:rPr>
            </w:pPr>
            <w:ins w:id="2711" w:author="Thorsten Hertel (KEYS)" w:date="2021-04-09T15:00:00Z">
              <w:r w:rsidRPr="00E455EF">
                <w:t>251.7</w:t>
              </w:r>
            </w:ins>
          </w:p>
        </w:tc>
        <w:tc>
          <w:tcPr>
            <w:tcW w:w="810" w:type="dxa"/>
            <w:noWrap/>
            <w:hideMark/>
          </w:tcPr>
          <w:p w14:paraId="4248329E" w14:textId="77777777" w:rsidR="00880F1D" w:rsidRPr="00E455EF" w:rsidRDefault="00880F1D" w:rsidP="00842CDE">
            <w:pPr>
              <w:rPr>
                <w:ins w:id="2712" w:author="Thorsten Hertel (KEYS)" w:date="2021-04-09T15:00:00Z"/>
              </w:rPr>
            </w:pPr>
            <w:ins w:id="2713" w:author="Thorsten Hertel (KEYS)" w:date="2021-04-09T15:00:00Z">
              <w:r w:rsidRPr="00E455EF">
                <w:t>0.95</w:t>
              </w:r>
            </w:ins>
          </w:p>
        </w:tc>
        <w:tc>
          <w:tcPr>
            <w:tcW w:w="450" w:type="dxa"/>
            <w:noWrap/>
            <w:hideMark/>
          </w:tcPr>
          <w:p w14:paraId="66CAB73B" w14:textId="77777777" w:rsidR="00880F1D" w:rsidRPr="00E455EF" w:rsidRDefault="00880F1D" w:rsidP="00842CDE">
            <w:pPr>
              <w:rPr>
                <w:ins w:id="271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09E4387D" w14:textId="77777777" w:rsidR="00880F1D" w:rsidRPr="00E455EF" w:rsidRDefault="00880F1D" w:rsidP="00842CDE">
            <w:pPr>
              <w:rPr>
                <w:ins w:id="2715" w:author="Thorsten Hertel (KEYS)" w:date="2021-04-09T15:00:00Z"/>
              </w:rPr>
            </w:pPr>
            <w:ins w:id="2716" w:author="Thorsten Hertel (KEYS)" w:date="2021-04-09T15:00:00Z">
              <w:r w:rsidRPr="00E455EF">
                <w:t>234.9</w:t>
              </w:r>
            </w:ins>
          </w:p>
        </w:tc>
        <w:tc>
          <w:tcPr>
            <w:tcW w:w="900" w:type="dxa"/>
            <w:noWrap/>
            <w:hideMark/>
          </w:tcPr>
          <w:p w14:paraId="1357D606" w14:textId="77777777" w:rsidR="00880F1D" w:rsidRPr="00E455EF" w:rsidRDefault="00880F1D" w:rsidP="00842CDE">
            <w:pPr>
              <w:rPr>
                <w:ins w:id="2717" w:author="Thorsten Hertel (KEYS)" w:date="2021-04-09T15:00:00Z"/>
              </w:rPr>
            </w:pPr>
            <w:ins w:id="2718" w:author="Thorsten Hertel (KEYS)" w:date="2021-04-09T15:00:00Z">
              <w:r w:rsidRPr="00E455EF">
                <w:t>0.97</w:t>
              </w:r>
            </w:ins>
          </w:p>
        </w:tc>
        <w:tc>
          <w:tcPr>
            <w:tcW w:w="810" w:type="dxa"/>
            <w:noWrap/>
            <w:hideMark/>
          </w:tcPr>
          <w:p w14:paraId="2BBA6A04" w14:textId="77777777" w:rsidR="00880F1D" w:rsidRPr="00E455EF" w:rsidRDefault="00880F1D" w:rsidP="00842CDE">
            <w:pPr>
              <w:rPr>
                <w:ins w:id="2719" w:author="Thorsten Hertel (KEYS)" w:date="2021-04-09T15:00:00Z"/>
              </w:rPr>
            </w:pPr>
            <w:ins w:id="2720" w:author="Thorsten Hertel (KEYS)" w:date="2021-04-09T15:00:00Z">
              <w:r w:rsidRPr="00E455EF">
                <w:t>0.97</w:t>
              </w:r>
            </w:ins>
          </w:p>
        </w:tc>
        <w:tc>
          <w:tcPr>
            <w:tcW w:w="1350" w:type="dxa"/>
            <w:noWrap/>
            <w:hideMark/>
          </w:tcPr>
          <w:p w14:paraId="2981DA05" w14:textId="77777777" w:rsidR="00880F1D" w:rsidRPr="00E455EF" w:rsidRDefault="00880F1D" w:rsidP="00842CDE">
            <w:pPr>
              <w:rPr>
                <w:ins w:id="2721" w:author="Thorsten Hertel (KEYS)" w:date="2021-04-09T15:00:00Z"/>
              </w:rPr>
            </w:pPr>
            <w:ins w:id="2722" w:author="Thorsten Hertel (KEYS)" w:date="2021-04-09T15:00:00Z">
              <w:r w:rsidRPr="00E455EF">
                <w:t>251.7</w:t>
              </w:r>
            </w:ins>
          </w:p>
        </w:tc>
        <w:tc>
          <w:tcPr>
            <w:tcW w:w="900" w:type="dxa"/>
            <w:noWrap/>
            <w:hideMark/>
          </w:tcPr>
          <w:p w14:paraId="7595BEFD" w14:textId="77777777" w:rsidR="00880F1D" w:rsidRPr="00E455EF" w:rsidRDefault="00880F1D" w:rsidP="00842CDE">
            <w:pPr>
              <w:rPr>
                <w:ins w:id="2723" w:author="Thorsten Hertel (KEYS)" w:date="2021-04-09T15:00:00Z"/>
              </w:rPr>
            </w:pPr>
            <w:ins w:id="2724" w:author="Thorsten Hertel (KEYS)" w:date="2021-04-09T15:00:00Z">
              <w:r w:rsidRPr="00E455EF">
                <w:t>0.96</w:t>
              </w:r>
            </w:ins>
          </w:p>
        </w:tc>
        <w:tc>
          <w:tcPr>
            <w:tcW w:w="810" w:type="dxa"/>
            <w:noWrap/>
            <w:hideMark/>
          </w:tcPr>
          <w:p w14:paraId="0CCCF390" w14:textId="77777777" w:rsidR="00880F1D" w:rsidRPr="00E455EF" w:rsidRDefault="00880F1D" w:rsidP="00842CDE">
            <w:pPr>
              <w:rPr>
                <w:ins w:id="2725" w:author="Thorsten Hertel (KEYS)" w:date="2021-04-09T15:00:00Z"/>
              </w:rPr>
            </w:pPr>
            <w:ins w:id="2726" w:author="Thorsten Hertel (KEYS)" w:date="2021-04-09T15:00:00Z">
              <w:r w:rsidRPr="00E455EF">
                <w:t>0.82</w:t>
              </w:r>
            </w:ins>
          </w:p>
        </w:tc>
      </w:tr>
      <w:tr w:rsidR="00880F1D" w:rsidRPr="00127DAF" w14:paraId="71F04DA8" w14:textId="77777777" w:rsidTr="00842CDE">
        <w:trPr>
          <w:trHeight w:val="292"/>
          <w:ins w:id="2727" w:author="Thorsten Hertel (KEYS)" w:date="2021-04-09T15:00:00Z"/>
        </w:trPr>
        <w:tc>
          <w:tcPr>
            <w:tcW w:w="985" w:type="dxa"/>
            <w:noWrap/>
            <w:hideMark/>
          </w:tcPr>
          <w:p w14:paraId="374F637C" w14:textId="77777777" w:rsidR="00880F1D" w:rsidRPr="00E455EF" w:rsidRDefault="00880F1D" w:rsidP="00842CDE">
            <w:pPr>
              <w:rPr>
                <w:ins w:id="2728" w:author="Thorsten Hertel (KEYS)" w:date="2021-04-09T15:00:00Z"/>
              </w:rPr>
            </w:pPr>
            <w:ins w:id="2729" w:author="Thorsten Hertel (KEYS)" w:date="2021-04-09T15:00:00Z">
              <w:r w:rsidRPr="00E455EF">
                <w:t>227.9</w:t>
              </w:r>
            </w:ins>
          </w:p>
        </w:tc>
        <w:tc>
          <w:tcPr>
            <w:tcW w:w="810" w:type="dxa"/>
            <w:noWrap/>
            <w:hideMark/>
          </w:tcPr>
          <w:p w14:paraId="7BA86762" w14:textId="77777777" w:rsidR="00880F1D" w:rsidRPr="00E455EF" w:rsidRDefault="00880F1D" w:rsidP="00842CDE">
            <w:pPr>
              <w:rPr>
                <w:ins w:id="2730" w:author="Thorsten Hertel (KEYS)" w:date="2021-04-09T15:00:00Z"/>
              </w:rPr>
            </w:pPr>
            <w:ins w:id="2731" w:author="Thorsten Hertel (KEYS)" w:date="2021-04-09T15:00:00Z">
              <w:r w:rsidRPr="00E455EF">
                <w:t>0.91</w:t>
              </w:r>
            </w:ins>
          </w:p>
        </w:tc>
        <w:tc>
          <w:tcPr>
            <w:tcW w:w="1350" w:type="dxa"/>
            <w:noWrap/>
            <w:hideMark/>
          </w:tcPr>
          <w:p w14:paraId="0693048E" w14:textId="77777777" w:rsidR="00880F1D" w:rsidRPr="00E455EF" w:rsidRDefault="00880F1D" w:rsidP="00842CDE">
            <w:pPr>
              <w:rPr>
                <w:ins w:id="2732" w:author="Thorsten Hertel (KEYS)" w:date="2021-04-09T15:00:00Z"/>
              </w:rPr>
            </w:pPr>
            <w:ins w:id="2733" w:author="Thorsten Hertel (KEYS)" w:date="2021-04-09T15:00:00Z">
              <w:r w:rsidRPr="00E455EF">
                <w:t>248.1</w:t>
              </w:r>
            </w:ins>
          </w:p>
        </w:tc>
        <w:tc>
          <w:tcPr>
            <w:tcW w:w="810" w:type="dxa"/>
            <w:noWrap/>
            <w:hideMark/>
          </w:tcPr>
          <w:p w14:paraId="51226911" w14:textId="77777777" w:rsidR="00880F1D" w:rsidRPr="00E455EF" w:rsidRDefault="00880F1D" w:rsidP="00842CDE">
            <w:pPr>
              <w:rPr>
                <w:ins w:id="2734" w:author="Thorsten Hertel (KEYS)" w:date="2021-04-09T15:00:00Z"/>
              </w:rPr>
            </w:pPr>
            <w:ins w:id="2735" w:author="Thorsten Hertel (KEYS)" w:date="2021-04-09T15:00:00Z">
              <w:r w:rsidRPr="00E455EF">
                <w:t>0.94</w:t>
              </w:r>
            </w:ins>
          </w:p>
        </w:tc>
        <w:tc>
          <w:tcPr>
            <w:tcW w:w="450" w:type="dxa"/>
            <w:noWrap/>
            <w:hideMark/>
          </w:tcPr>
          <w:p w14:paraId="302594D5" w14:textId="77777777" w:rsidR="00880F1D" w:rsidRPr="00E455EF" w:rsidRDefault="00880F1D" w:rsidP="00842CDE">
            <w:pPr>
              <w:rPr>
                <w:ins w:id="273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CCB792F" w14:textId="77777777" w:rsidR="00880F1D" w:rsidRPr="00E455EF" w:rsidRDefault="00880F1D" w:rsidP="00842CDE">
            <w:pPr>
              <w:rPr>
                <w:ins w:id="2737" w:author="Thorsten Hertel (KEYS)" w:date="2021-04-09T15:00:00Z"/>
              </w:rPr>
            </w:pPr>
            <w:ins w:id="2738" w:author="Thorsten Hertel (KEYS)" w:date="2021-04-09T15:00:00Z">
              <w:r w:rsidRPr="00E455EF">
                <w:t>227.9</w:t>
              </w:r>
            </w:ins>
          </w:p>
        </w:tc>
        <w:tc>
          <w:tcPr>
            <w:tcW w:w="900" w:type="dxa"/>
            <w:noWrap/>
            <w:hideMark/>
          </w:tcPr>
          <w:p w14:paraId="14F4D6B2" w14:textId="77777777" w:rsidR="00880F1D" w:rsidRPr="00E455EF" w:rsidRDefault="00880F1D" w:rsidP="00842CDE">
            <w:pPr>
              <w:rPr>
                <w:ins w:id="2739" w:author="Thorsten Hertel (KEYS)" w:date="2021-04-09T15:00:00Z"/>
              </w:rPr>
            </w:pPr>
            <w:ins w:id="2740" w:author="Thorsten Hertel (KEYS)" w:date="2021-04-09T15:00:00Z">
              <w:r w:rsidRPr="00E455EF">
                <w:t>0.96</w:t>
              </w:r>
            </w:ins>
          </w:p>
        </w:tc>
        <w:tc>
          <w:tcPr>
            <w:tcW w:w="810" w:type="dxa"/>
            <w:noWrap/>
            <w:hideMark/>
          </w:tcPr>
          <w:p w14:paraId="0FDD1D3E" w14:textId="77777777" w:rsidR="00880F1D" w:rsidRPr="00E455EF" w:rsidRDefault="00880F1D" w:rsidP="00842CDE">
            <w:pPr>
              <w:rPr>
                <w:ins w:id="2741" w:author="Thorsten Hertel (KEYS)" w:date="2021-04-09T15:00:00Z"/>
              </w:rPr>
            </w:pPr>
            <w:ins w:id="2742" w:author="Thorsten Hertel (KEYS)" w:date="2021-04-09T15:00:00Z">
              <w:r w:rsidRPr="00E455EF">
                <w:t>0.96</w:t>
              </w:r>
            </w:ins>
          </w:p>
        </w:tc>
        <w:tc>
          <w:tcPr>
            <w:tcW w:w="1350" w:type="dxa"/>
            <w:noWrap/>
            <w:hideMark/>
          </w:tcPr>
          <w:p w14:paraId="30B79E4E" w14:textId="77777777" w:rsidR="00880F1D" w:rsidRPr="00E455EF" w:rsidRDefault="00880F1D" w:rsidP="00842CDE">
            <w:pPr>
              <w:rPr>
                <w:ins w:id="2743" w:author="Thorsten Hertel (KEYS)" w:date="2021-04-09T15:00:00Z"/>
              </w:rPr>
            </w:pPr>
            <w:ins w:id="2744" w:author="Thorsten Hertel (KEYS)" w:date="2021-04-09T15:00:00Z">
              <w:r w:rsidRPr="00E455EF">
                <w:t>248.1</w:t>
              </w:r>
            </w:ins>
          </w:p>
        </w:tc>
        <w:tc>
          <w:tcPr>
            <w:tcW w:w="900" w:type="dxa"/>
            <w:noWrap/>
            <w:hideMark/>
          </w:tcPr>
          <w:p w14:paraId="0F40D474" w14:textId="77777777" w:rsidR="00880F1D" w:rsidRPr="00E455EF" w:rsidRDefault="00880F1D" w:rsidP="00842CDE">
            <w:pPr>
              <w:rPr>
                <w:ins w:id="2745" w:author="Thorsten Hertel (KEYS)" w:date="2021-04-09T15:00:00Z"/>
              </w:rPr>
            </w:pPr>
            <w:ins w:id="2746" w:author="Thorsten Hertel (KEYS)" w:date="2021-04-09T15:00:00Z">
              <w:r w:rsidRPr="00E455EF">
                <w:t>0.96</w:t>
              </w:r>
            </w:ins>
          </w:p>
        </w:tc>
        <w:tc>
          <w:tcPr>
            <w:tcW w:w="810" w:type="dxa"/>
            <w:noWrap/>
            <w:hideMark/>
          </w:tcPr>
          <w:p w14:paraId="45232FDF" w14:textId="77777777" w:rsidR="00880F1D" w:rsidRPr="00E455EF" w:rsidRDefault="00880F1D" w:rsidP="00842CDE">
            <w:pPr>
              <w:rPr>
                <w:ins w:id="2747" w:author="Thorsten Hertel (KEYS)" w:date="2021-04-09T15:00:00Z"/>
              </w:rPr>
            </w:pPr>
            <w:ins w:id="2748" w:author="Thorsten Hertel (KEYS)" w:date="2021-04-09T15:00:00Z">
              <w:r w:rsidRPr="00E455EF">
                <w:t>0.77</w:t>
              </w:r>
            </w:ins>
          </w:p>
        </w:tc>
      </w:tr>
      <w:tr w:rsidR="00880F1D" w:rsidRPr="00127DAF" w14:paraId="3AB65EC1" w14:textId="77777777" w:rsidTr="00842CDE">
        <w:trPr>
          <w:trHeight w:val="292"/>
          <w:ins w:id="2749" w:author="Thorsten Hertel (KEYS)" w:date="2021-04-09T15:00:00Z"/>
        </w:trPr>
        <w:tc>
          <w:tcPr>
            <w:tcW w:w="985" w:type="dxa"/>
            <w:noWrap/>
            <w:hideMark/>
          </w:tcPr>
          <w:p w14:paraId="2AE02975" w14:textId="77777777" w:rsidR="00880F1D" w:rsidRPr="00E455EF" w:rsidRDefault="00880F1D" w:rsidP="00842CDE">
            <w:pPr>
              <w:rPr>
                <w:ins w:id="2750" w:author="Thorsten Hertel (KEYS)" w:date="2021-04-09T15:00:00Z"/>
              </w:rPr>
            </w:pPr>
            <w:ins w:id="2751" w:author="Thorsten Hertel (KEYS)" w:date="2021-04-09T15:00:00Z">
              <w:r w:rsidRPr="00E455EF">
                <w:t>220.9</w:t>
              </w:r>
            </w:ins>
          </w:p>
        </w:tc>
        <w:tc>
          <w:tcPr>
            <w:tcW w:w="810" w:type="dxa"/>
            <w:noWrap/>
            <w:hideMark/>
          </w:tcPr>
          <w:p w14:paraId="74A3380E" w14:textId="77777777" w:rsidR="00880F1D" w:rsidRPr="00E455EF" w:rsidRDefault="00880F1D" w:rsidP="00842CDE">
            <w:pPr>
              <w:rPr>
                <w:ins w:id="2752" w:author="Thorsten Hertel (KEYS)" w:date="2021-04-09T15:00:00Z"/>
              </w:rPr>
            </w:pPr>
            <w:ins w:id="2753" w:author="Thorsten Hertel (KEYS)" w:date="2021-04-09T15:00:00Z">
              <w:r w:rsidRPr="00E455EF">
                <w:t>0.88</w:t>
              </w:r>
            </w:ins>
          </w:p>
        </w:tc>
        <w:tc>
          <w:tcPr>
            <w:tcW w:w="1350" w:type="dxa"/>
            <w:noWrap/>
            <w:hideMark/>
          </w:tcPr>
          <w:p w14:paraId="34AA6706" w14:textId="77777777" w:rsidR="00880F1D" w:rsidRPr="00E455EF" w:rsidRDefault="00880F1D" w:rsidP="00842CDE">
            <w:pPr>
              <w:rPr>
                <w:ins w:id="2754" w:author="Thorsten Hertel (KEYS)" w:date="2021-04-09T15:00:00Z"/>
              </w:rPr>
            </w:pPr>
            <w:ins w:id="2755" w:author="Thorsten Hertel (KEYS)" w:date="2021-04-09T15:00:00Z">
              <w:r w:rsidRPr="00E455EF">
                <w:t>244.4</w:t>
              </w:r>
            </w:ins>
          </w:p>
        </w:tc>
        <w:tc>
          <w:tcPr>
            <w:tcW w:w="810" w:type="dxa"/>
            <w:noWrap/>
            <w:hideMark/>
          </w:tcPr>
          <w:p w14:paraId="083F276D" w14:textId="77777777" w:rsidR="00880F1D" w:rsidRPr="00E455EF" w:rsidRDefault="00880F1D" w:rsidP="00842CDE">
            <w:pPr>
              <w:rPr>
                <w:ins w:id="2756" w:author="Thorsten Hertel (KEYS)" w:date="2021-04-09T15:00:00Z"/>
              </w:rPr>
            </w:pPr>
            <w:ins w:id="2757" w:author="Thorsten Hertel (KEYS)" w:date="2021-04-09T15:00:00Z">
              <w:r w:rsidRPr="00E455EF">
                <w:t>0.92</w:t>
              </w:r>
            </w:ins>
          </w:p>
        </w:tc>
        <w:tc>
          <w:tcPr>
            <w:tcW w:w="450" w:type="dxa"/>
            <w:noWrap/>
            <w:hideMark/>
          </w:tcPr>
          <w:p w14:paraId="79D836B1" w14:textId="77777777" w:rsidR="00880F1D" w:rsidRPr="00E455EF" w:rsidRDefault="00880F1D" w:rsidP="00842CDE">
            <w:pPr>
              <w:rPr>
                <w:ins w:id="275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76B72A0B" w14:textId="77777777" w:rsidR="00880F1D" w:rsidRPr="00E455EF" w:rsidRDefault="00880F1D" w:rsidP="00842CDE">
            <w:pPr>
              <w:rPr>
                <w:ins w:id="2759" w:author="Thorsten Hertel (KEYS)" w:date="2021-04-09T15:00:00Z"/>
              </w:rPr>
            </w:pPr>
            <w:ins w:id="2760" w:author="Thorsten Hertel (KEYS)" w:date="2021-04-09T15:00:00Z">
              <w:r w:rsidRPr="00E455EF">
                <w:t>220.9</w:t>
              </w:r>
            </w:ins>
          </w:p>
        </w:tc>
        <w:tc>
          <w:tcPr>
            <w:tcW w:w="900" w:type="dxa"/>
            <w:noWrap/>
            <w:hideMark/>
          </w:tcPr>
          <w:p w14:paraId="6BD4F10A" w14:textId="77777777" w:rsidR="00880F1D" w:rsidRPr="00E455EF" w:rsidRDefault="00880F1D" w:rsidP="00842CDE">
            <w:pPr>
              <w:rPr>
                <w:ins w:id="2761" w:author="Thorsten Hertel (KEYS)" w:date="2021-04-09T15:00:00Z"/>
              </w:rPr>
            </w:pPr>
            <w:ins w:id="2762" w:author="Thorsten Hertel (KEYS)" w:date="2021-04-09T15:00:00Z">
              <w:r w:rsidRPr="00E455EF">
                <w:t>0.94</w:t>
              </w:r>
            </w:ins>
          </w:p>
        </w:tc>
        <w:tc>
          <w:tcPr>
            <w:tcW w:w="810" w:type="dxa"/>
            <w:noWrap/>
            <w:hideMark/>
          </w:tcPr>
          <w:p w14:paraId="632FEF03" w14:textId="77777777" w:rsidR="00880F1D" w:rsidRPr="00E455EF" w:rsidRDefault="00880F1D" w:rsidP="00842CDE">
            <w:pPr>
              <w:rPr>
                <w:ins w:id="2763" w:author="Thorsten Hertel (KEYS)" w:date="2021-04-09T15:00:00Z"/>
              </w:rPr>
            </w:pPr>
            <w:ins w:id="2764" w:author="Thorsten Hertel (KEYS)" w:date="2021-04-09T15:00:00Z">
              <w:r w:rsidRPr="00E455EF">
                <w:t>0.94</w:t>
              </w:r>
            </w:ins>
          </w:p>
        </w:tc>
        <w:tc>
          <w:tcPr>
            <w:tcW w:w="1350" w:type="dxa"/>
            <w:noWrap/>
            <w:hideMark/>
          </w:tcPr>
          <w:p w14:paraId="40F132F6" w14:textId="77777777" w:rsidR="00880F1D" w:rsidRPr="00E455EF" w:rsidRDefault="00880F1D" w:rsidP="00842CDE">
            <w:pPr>
              <w:rPr>
                <w:ins w:id="2765" w:author="Thorsten Hertel (KEYS)" w:date="2021-04-09T15:00:00Z"/>
              </w:rPr>
            </w:pPr>
            <w:ins w:id="2766" w:author="Thorsten Hertel (KEYS)" w:date="2021-04-09T15:00:00Z">
              <w:r w:rsidRPr="00E455EF">
                <w:t>244.4</w:t>
              </w:r>
            </w:ins>
          </w:p>
        </w:tc>
        <w:tc>
          <w:tcPr>
            <w:tcW w:w="900" w:type="dxa"/>
            <w:noWrap/>
            <w:hideMark/>
          </w:tcPr>
          <w:p w14:paraId="003CDE4A" w14:textId="77777777" w:rsidR="00880F1D" w:rsidRPr="00E455EF" w:rsidRDefault="00880F1D" w:rsidP="00842CDE">
            <w:pPr>
              <w:rPr>
                <w:ins w:id="2767" w:author="Thorsten Hertel (KEYS)" w:date="2021-04-09T15:00:00Z"/>
              </w:rPr>
            </w:pPr>
            <w:ins w:id="2768" w:author="Thorsten Hertel (KEYS)" w:date="2021-04-09T15:00:00Z">
              <w:r w:rsidRPr="00E455EF">
                <w:t>0.95</w:t>
              </w:r>
            </w:ins>
          </w:p>
        </w:tc>
        <w:tc>
          <w:tcPr>
            <w:tcW w:w="810" w:type="dxa"/>
            <w:noWrap/>
            <w:hideMark/>
          </w:tcPr>
          <w:p w14:paraId="3A2864F8" w14:textId="77777777" w:rsidR="00880F1D" w:rsidRPr="00E455EF" w:rsidRDefault="00880F1D" w:rsidP="00842CDE">
            <w:pPr>
              <w:rPr>
                <w:ins w:id="2769" w:author="Thorsten Hertel (KEYS)" w:date="2021-04-09T15:00:00Z"/>
              </w:rPr>
            </w:pPr>
            <w:ins w:id="2770" w:author="Thorsten Hertel (KEYS)" w:date="2021-04-09T15:00:00Z">
              <w:r w:rsidRPr="00E455EF">
                <w:t>0.72</w:t>
              </w:r>
            </w:ins>
          </w:p>
        </w:tc>
      </w:tr>
      <w:tr w:rsidR="00880F1D" w:rsidRPr="00127DAF" w14:paraId="43F5C84D" w14:textId="77777777" w:rsidTr="00842CDE">
        <w:trPr>
          <w:trHeight w:val="292"/>
          <w:ins w:id="2771" w:author="Thorsten Hertel (KEYS)" w:date="2021-04-09T15:00:00Z"/>
        </w:trPr>
        <w:tc>
          <w:tcPr>
            <w:tcW w:w="985" w:type="dxa"/>
            <w:noWrap/>
            <w:hideMark/>
          </w:tcPr>
          <w:p w14:paraId="015DE01E" w14:textId="77777777" w:rsidR="00880F1D" w:rsidRPr="00E455EF" w:rsidRDefault="00880F1D" w:rsidP="00842CDE">
            <w:pPr>
              <w:rPr>
                <w:ins w:id="2772" w:author="Thorsten Hertel (KEYS)" w:date="2021-04-09T15:00:00Z"/>
              </w:rPr>
            </w:pPr>
            <w:ins w:id="2773" w:author="Thorsten Hertel (KEYS)" w:date="2021-04-09T15:00:00Z">
              <w:r w:rsidRPr="00E455EF">
                <w:t>213.9</w:t>
              </w:r>
            </w:ins>
          </w:p>
        </w:tc>
        <w:tc>
          <w:tcPr>
            <w:tcW w:w="810" w:type="dxa"/>
            <w:noWrap/>
            <w:hideMark/>
          </w:tcPr>
          <w:p w14:paraId="096B95C0" w14:textId="77777777" w:rsidR="00880F1D" w:rsidRPr="00E455EF" w:rsidRDefault="00880F1D" w:rsidP="00842CDE">
            <w:pPr>
              <w:rPr>
                <w:ins w:id="2774" w:author="Thorsten Hertel (KEYS)" w:date="2021-04-09T15:00:00Z"/>
              </w:rPr>
            </w:pPr>
            <w:ins w:id="2775" w:author="Thorsten Hertel (KEYS)" w:date="2021-04-09T15:00:00Z">
              <w:r w:rsidRPr="00E455EF">
                <w:t>0.83</w:t>
              </w:r>
            </w:ins>
          </w:p>
        </w:tc>
        <w:tc>
          <w:tcPr>
            <w:tcW w:w="1350" w:type="dxa"/>
            <w:noWrap/>
            <w:hideMark/>
          </w:tcPr>
          <w:p w14:paraId="7F5C98BA" w14:textId="77777777" w:rsidR="00880F1D" w:rsidRPr="00E455EF" w:rsidRDefault="00880F1D" w:rsidP="00842CDE">
            <w:pPr>
              <w:rPr>
                <w:ins w:id="2776" w:author="Thorsten Hertel (KEYS)" w:date="2021-04-09T15:00:00Z"/>
              </w:rPr>
            </w:pPr>
            <w:ins w:id="2777" w:author="Thorsten Hertel (KEYS)" w:date="2021-04-09T15:00:00Z">
              <w:r w:rsidRPr="00E455EF">
                <w:t>240.8</w:t>
              </w:r>
            </w:ins>
          </w:p>
        </w:tc>
        <w:tc>
          <w:tcPr>
            <w:tcW w:w="810" w:type="dxa"/>
            <w:noWrap/>
            <w:hideMark/>
          </w:tcPr>
          <w:p w14:paraId="1E5C02D5" w14:textId="77777777" w:rsidR="00880F1D" w:rsidRPr="00E455EF" w:rsidRDefault="00880F1D" w:rsidP="00842CDE">
            <w:pPr>
              <w:rPr>
                <w:ins w:id="2778" w:author="Thorsten Hertel (KEYS)" w:date="2021-04-09T15:00:00Z"/>
              </w:rPr>
            </w:pPr>
            <w:ins w:id="2779" w:author="Thorsten Hertel (KEYS)" w:date="2021-04-09T15:00:00Z">
              <w:r w:rsidRPr="00E455EF">
                <w:t>0.91</w:t>
              </w:r>
            </w:ins>
          </w:p>
        </w:tc>
        <w:tc>
          <w:tcPr>
            <w:tcW w:w="450" w:type="dxa"/>
            <w:noWrap/>
            <w:hideMark/>
          </w:tcPr>
          <w:p w14:paraId="4AE56CC9" w14:textId="77777777" w:rsidR="00880F1D" w:rsidRPr="00E455EF" w:rsidRDefault="00880F1D" w:rsidP="00842CDE">
            <w:pPr>
              <w:rPr>
                <w:ins w:id="278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5E8B38D4" w14:textId="77777777" w:rsidR="00880F1D" w:rsidRPr="00E455EF" w:rsidRDefault="00880F1D" w:rsidP="00842CDE">
            <w:pPr>
              <w:rPr>
                <w:ins w:id="2781" w:author="Thorsten Hertel (KEYS)" w:date="2021-04-09T15:00:00Z"/>
              </w:rPr>
            </w:pPr>
            <w:ins w:id="2782" w:author="Thorsten Hertel (KEYS)" w:date="2021-04-09T15:00:00Z">
              <w:r w:rsidRPr="00E455EF">
                <w:t>213.9</w:t>
              </w:r>
            </w:ins>
          </w:p>
        </w:tc>
        <w:tc>
          <w:tcPr>
            <w:tcW w:w="900" w:type="dxa"/>
            <w:noWrap/>
            <w:hideMark/>
          </w:tcPr>
          <w:p w14:paraId="1E1006BE" w14:textId="77777777" w:rsidR="00880F1D" w:rsidRPr="00E455EF" w:rsidRDefault="00880F1D" w:rsidP="00842CDE">
            <w:pPr>
              <w:rPr>
                <w:ins w:id="2783" w:author="Thorsten Hertel (KEYS)" w:date="2021-04-09T15:00:00Z"/>
              </w:rPr>
            </w:pPr>
            <w:ins w:id="2784" w:author="Thorsten Hertel (KEYS)" w:date="2021-04-09T15:00:00Z">
              <w:r w:rsidRPr="00E455EF">
                <w:t>0.91</w:t>
              </w:r>
            </w:ins>
          </w:p>
        </w:tc>
        <w:tc>
          <w:tcPr>
            <w:tcW w:w="810" w:type="dxa"/>
            <w:noWrap/>
            <w:hideMark/>
          </w:tcPr>
          <w:p w14:paraId="67DF65D0" w14:textId="77777777" w:rsidR="00880F1D" w:rsidRPr="00E455EF" w:rsidRDefault="00880F1D" w:rsidP="00842CDE">
            <w:pPr>
              <w:rPr>
                <w:ins w:id="2785" w:author="Thorsten Hertel (KEYS)" w:date="2021-04-09T15:00:00Z"/>
              </w:rPr>
            </w:pPr>
            <w:ins w:id="2786" w:author="Thorsten Hertel (KEYS)" w:date="2021-04-09T15:00:00Z">
              <w:r w:rsidRPr="00E455EF">
                <w:t>0.91</w:t>
              </w:r>
            </w:ins>
          </w:p>
        </w:tc>
        <w:tc>
          <w:tcPr>
            <w:tcW w:w="1350" w:type="dxa"/>
            <w:noWrap/>
            <w:hideMark/>
          </w:tcPr>
          <w:p w14:paraId="0051BEA6" w14:textId="77777777" w:rsidR="00880F1D" w:rsidRPr="00E455EF" w:rsidRDefault="00880F1D" w:rsidP="00842CDE">
            <w:pPr>
              <w:rPr>
                <w:ins w:id="2787" w:author="Thorsten Hertel (KEYS)" w:date="2021-04-09T15:00:00Z"/>
              </w:rPr>
            </w:pPr>
            <w:ins w:id="2788" w:author="Thorsten Hertel (KEYS)" w:date="2021-04-09T15:00:00Z">
              <w:r w:rsidRPr="00E455EF">
                <w:t>240.8</w:t>
              </w:r>
            </w:ins>
          </w:p>
        </w:tc>
        <w:tc>
          <w:tcPr>
            <w:tcW w:w="900" w:type="dxa"/>
            <w:noWrap/>
            <w:hideMark/>
          </w:tcPr>
          <w:p w14:paraId="5B0B90DD" w14:textId="77777777" w:rsidR="00880F1D" w:rsidRPr="00E455EF" w:rsidRDefault="00880F1D" w:rsidP="00842CDE">
            <w:pPr>
              <w:rPr>
                <w:ins w:id="2789" w:author="Thorsten Hertel (KEYS)" w:date="2021-04-09T15:00:00Z"/>
              </w:rPr>
            </w:pPr>
            <w:ins w:id="2790" w:author="Thorsten Hertel (KEYS)" w:date="2021-04-09T15:00:00Z">
              <w:r w:rsidRPr="00E455EF">
                <w:t>0.93</w:t>
              </w:r>
            </w:ins>
          </w:p>
        </w:tc>
        <w:tc>
          <w:tcPr>
            <w:tcW w:w="810" w:type="dxa"/>
            <w:noWrap/>
            <w:hideMark/>
          </w:tcPr>
          <w:p w14:paraId="65C14EB8" w14:textId="77777777" w:rsidR="00880F1D" w:rsidRPr="00E455EF" w:rsidRDefault="00880F1D" w:rsidP="00842CDE">
            <w:pPr>
              <w:rPr>
                <w:ins w:id="2791" w:author="Thorsten Hertel (KEYS)" w:date="2021-04-09T15:00:00Z"/>
              </w:rPr>
            </w:pPr>
            <w:ins w:id="2792" w:author="Thorsten Hertel (KEYS)" w:date="2021-04-09T15:00:00Z">
              <w:r w:rsidRPr="00E455EF">
                <w:t>0.68</w:t>
              </w:r>
            </w:ins>
          </w:p>
        </w:tc>
      </w:tr>
      <w:tr w:rsidR="00880F1D" w:rsidRPr="00127DAF" w14:paraId="3F9B2D0A" w14:textId="77777777" w:rsidTr="00842CDE">
        <w:trPr>
          <w:trHeight w:val="292"/>
          <w:ins w:id="2793" w:author="Thorsten Hertel (KEYS)" w:date="2021-04-09T15:00:00Z"/>
        </w:trPr>
        <w:tc>
          <w:tcPr>
            <w:tcW w:w="985" w:type="dxa"/>
            <w:noWrap/>
            <w:hideMark/>
          </w:tcPr>
          <w:p w14:paraId="47121B8C" w14:textId="77777777" w:rsidR="00880F1D" w:rsidRPr="00E455EF" w:rsidRDefault="00880F1D" w:rsidP="00842CDE">
            <w:pPr>
              <w:rPr>
                <w:ins w:id="2794" w:author="Thorsten Hertel (KEYS)" w:date="2021-04-09T15:00:00Z"/>
              </w:rPr>
            </w:pPr>
            <w:ins w:id="2795" w:author="Thorsten Hertel (KEYS)" w:date="2021-04-09T15:00:00Z">
              <w:r w:rsidRPr="00E455EF">
                <w:t>206.9</w:t>
              </w:r>
            </w:ins>
          </w:p>
        </w:tc>
        <w:tc>
          <w:tcPr>
            <w:tcW w:w="810" w:type="dxa"/>
            <w:noWrap/>
            <w:hideMark/>
          </w:tcPr>
          <w:p w14:paraId="1CB7A114" w14:textId="77777777" w:rsidR="00880F1D" w:rsidRPr="00E455EF" w:rsidRDefault="00880F1D" w:rsidP="00842CDE">
            <w:pPr>
              <w:rPr>
                <w:ins w:id="2796" w:author="Thorsten Hertel (KEYS)" w:date="2021-04-09T15:00:00Z"/>
              </w:rPr>
            </w:pPr>
            <w:ins w:id="2797" w:author="Thorsten Hertel (KEYS)" w:date="2021-04-09T15:00:00Z">
              <w:r w:rsidRPr="00E455EF">
                <w:t>0.79</w:t>
              </w:r>
            </w:ins>
          </w:p>
        </w:tc>
        <w:tc>
          <w:tcPr>
            <w:tcW w:w="1350" w:type="dxa"/>
            <w:noWrap/>
            <w:hideMark/>
          </w:tcPr>
          <w:p w14:paraId="4BAB403A" w14:textId="77777777" w:rsidR="00880F1D" w:rsidRPr="00E455EF" w:rsidRDefault="00880F1D" w:rsidP="00842CDE">
            <w:pPr>
              <w:rPr>
                <w:ins w:id="2798" w:author="Thorsten Hertel (KEYS)" w:date="2021-04-09T15:00:00Z"/>
              </w:rPr>
            </w:pPr>
            <w:ins w:id="2799" w:author="Thorsten Hertel (KEYS)" w:date="2021-04-09T15:00:00Z">
              <w:r w:rsidRPr="00E455EF">
                <w:t>237.1</w:t>
              </w:r>
            </w:ins>
          </w:p>
        </w:tc>
        <w:tc>
          <w:tcPr>
            <w:tcW w:w="810" w:type="dxa"/>
            <w:noWrap/>
            <w:hideMark/>
          </w:tcPr>
          <w:p w14:paraId="03CBC13F" w14:textId="77777777" w:rsidR="00880F1D" w:rsidRPr="00E455EF" w:rsidRDefault="00880F1D" w:rsidP="00842CDE">
            <w:pPr>
              <w:rPr>
                <w:ins w:id="2800" w:author="Thorsten Hertel (KEYS)" w:date="2021-04-09T15:00:00Z"/>
              </w:rPr>
            </w:pPr>
            <w:ins w:id="2801" w:author="Thorsten Hertel (KEYS)" w:date="2021-04-09T15:00:00Z">
              <w:r w:rsidRPr="00E455EF">
                <w:t>0.88</w:t>
              </w:r>
            </w:ins>
          </w:p>
        </w:tc>
        <w:tc>
          <w:tcPr>
            <w:tcW w:w="450" w:type="dxa"/>
            <w:noWrap/>
            <w:hideMark/>
          </w:tcPr>
          <w:p w14:paraId="3AC14F00" w14:textId="77777777" w:rsidR="00880F1D" w:rsidRPr="00E455EF" w:rsidRDefault="00880F1D" w:rsidP="00842CDE">
            <w:pPr>
              <w:rPr>
                <w:ins w:id="280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50086EC" w14:textId="77777777" w:rsidR="00880F1D" w:rsidRPr="00E455EF" w:rsidRDefault="00880F1D" w:rsidP="00842CDE">
            <w:pPr>
              <w:rPr>
                <w:ins w:id="2803" w:author="Thorsten Hertel (KEYS)" w:date="2021-04-09T15:00:00Z"/>
              </w:rPr>
            </w:pPr>
            <w:ins w:id="2804" w:author="Thorsten Hertel (KEYS)" w:date="2021-04-09T15:00:00Z">
              <w:r w:rsidRPr="00E455EF">
                <w:t>206.9</w:t>
              </w:r>
            </w:ins>
          </w:p>
        </w:tc>
        <w:tc>
          <w:tcPr>
            <w:tcW w:w="900" w:type="dxa"/>
            <w:noWrap/>
            <w:hideMark/>
          </w:tcPr>
          <w:p w14:paraId="2044CFFF" w14:textId="77777777" w:rsidR="00880F1D" w:rsidRPr="00E455EF" w:rsidRDefault="00880F1D" w:rsidP="00842CDE">
            <w:pPr>
              <w:rPr>
                <w:ins w:id="2805" w:author="Thorsten Hertel (KEYS)" w:date="2021-04-09T15:00:00Z"/>
              </w:rPr>
            </w:pPr>
            <w:ins w:id="2806" w:author="Thorsten Hertel (KEYS)" w:date="2021-04-09T15:00:00Z">
              <w:r w:rsidRPr="00E455EF">
                <w:t>0.87</w:t>
              </w:r>
            </w:ins>
          </w:p>
        </w:tc>
        <w:tc>
          <w:tcPr>
            <w:tcW w:w="810" w:type="dxa"/>
            <w:noWrap/>
            <w:hideMark/>
          </w:tcPr>
          <w:p w14:paraId="0AEC2F53" w14:textId="77777777" w:rsidR="00880F1D" w:rsidRPr="00E455EF" w:rsidRDefault="00880F1D" w:rsidP="00842CDE">
            <w:pPr>
              <w:rPr>
                <w:ins w:id="2807" w:author="Thorsten Hertel (KEYS)" w:date="2021-04-09T15:00:00Z"/>
              </w:rPr>
            </w:pPr>
            <w:ins w:id="2808" w:author="Thorsten Hertel (KEYS)" w:date="2021-04-09T15:00:00Z">
              <w:r w:rsidRPr="00E455EF">
                <w:t>0.86</w:t>
              </w:r>
            </w:ins>
          </w:p>
        </w:tc>
        <w:tc>
          <w:tcPr>
            <w:tcW w:w="1350" w:type="dxa"/>
            <w:noWrap/>
            <w:hideMark/>
          </w:tcPr>
          <w:p w14:paraId="21E033C8" w14:textId="77777777" w:rsidR="00880F1D" w:rsidRPr="00E455EF" w:rsidRDefault="00880F1D" w:rsidP="00842CDE">
            <w:pPr>
              <w:rPr>
                <w:ins w:id="2809" w:author="Thorsten Hertel (KEYS)" w:date="2021-04-09T15:00:00Z"/>
              </w:rPr>
            </w:pPr>
            <w:ins w:id="2810" w:author="Thorsten Hertel (KEYS)" w:date="2021-04-09T15:00:00Z">
              <w:r w:rsidRPr="00E455EF">
                <w:t>237.1</w:t>
              </w:r>
            </w:ins>
          </w:p>
        </w:tc>
        <w:tc>
          <w:tcPr>
            <w:tcW w:w="900" w:type="dxa"/>
            <w:noWrap/>
            <w:hideMark/>
          </w:tcPr>
          <w:p w14:paraId="312F5513" w14:textId="77777777" w:rsidR="00880F1D" w:rsidRPr="00E455EF" w:rsidRDefault="00880F1D" w:rsidP="00842CDE">
            <w:pPr>
              <w:rPr>
                <w:ins w:id="2811" w:author="Thorsten Hertel (KEYS)" w:date="2021-04-09T15:00:00Z"/>
              </w:rPr>
            </w:pPr>
            <w:ins w:id="2812" w:author="Thorsten Hertel (KEYS)" w:date="2021-04-09T15:00:00Z">
              <w:r w:rsidRPr="00E455EF">
                <w:t>0.92</w:t>
              </w:r>
            </w:ins>
          </w:p>
        </w:tc>
        <w:tc>
          <w:tcPr>
            <w:tcW w:w="810" w:type="dxa"/>
            <w:noWrap/>
            <w:hideMark/>
          </w:tcPr>
          <w:p w14:paraId="7FDF966F" w14:textId="77777777" w:rsidR="00880F1D" w:rsidRPr="00E455EF" w:rsidRDefault="00880F1D" w:rsidP="00842CDE">
            <w:pPr>
              <w:rPr>
                <w:ins w:id="2813" w:author="Thorsten Hertel (KEYS)" w:date="2021-04-09T15:00:00Z"/>
              </w:rPr>
            </w:pPr>
            <w:ins w:id="2814" w:author="Thorsten Hertel (KEYS)" w:date="2021-04-09T15:00:00Z">
              <w:r w:rsidRPr="00E455EF">
                <w:t>0.64</w:t>
              </w:r>
            </w:ins>
          </w:p>
        </w:tc>
      </w:tr>
      <w:tr w:rsidR="00880F1D" w:rsidRPr="00127DAF" w14:paraId="655FC808" w14:textId="77777777" w:rsidTr="00842CDE">
        <w:trPr>
          <w:trHeight w:val="292"/>
          <w:ins w:id="2815" w:author="Thorsten Hertel (KEYS)" w:date="2021-04-09T15:00:00Z"/>
        </w:trPr>
        <w:tc>
          <w:tcPr>
            <w:tcW w:w="985" w:type="dxa"/>
            <w:noWrap/>
            <w:hideMark/>
          </w:tcPr>
          <w:p w14:paraId="3F1BB745" w14:textId="77777777" w:rsidR="00880F1D" w:rsidRPr="00E455EF" w:rsidRDefault="00880F1D" w:rsidP="00842CDE">
            <w:pPr>
              <w:rPr>
                <w:ins w:id="2816" w:author="Thorsten Hertel (KEYS)" w:date="2021-04-09T15:00:00Z"/>
              </w:rPr>
            </w:pPr>
            <w:ins w:id="2817" w:author="Thorsten Hertel (KEYS)" w:date="2021-04-09T15:00:00Z">
              <w:r w:rsidRPr="00E455EF">
                <w:t>199.9</w:t>
              </w:r>
            </w:ins>
          </w:p>
        </w:tc>
        <w:tc>
          <w:tcPr>
            <w:tcW w:w="810" w:type="dxa"/>
            <w:noWrap/>
            <w:hideMark/>
          </w:tcPr>
          <w:p w14:paraId="2552955B" w14:textId="77777777" w:rsidR="00880F1D" w:rsidRPr="00E455EF" w:rsidRDefault="00880F1D" w:rsidP="00842CDE">
            <w:pPr>
              <w:rPr>
                <w:ins w:id="2818" w:author="Thorsten Hertel (KEYS)" w:date="2021-04-09T15:00:00Z"/>
              </w:rPr>
            </w:pPr>
            <w:ins w:id="2819" w:author="Thorsten Hertel (KEYS)" w:date="2021-04-09T15:00:00Z">
              <w:r w:rsidRPr="00E455EF">
                <w:t>0.74</w:t>
              </w:r>
            </w:ins>
          </w:p>
        </w:tc>
        <w:tc>
          <w:tcPr>
            <w:tcW w:w="1350" w:type="dxa"/>
            <w:noWrap/>
            <w:hideMark/>
          </w:tcPr>
          <w:p w14:paraId="6C387BE1" w14:textId="77777777" w:rsidR="00880F1D" w:rsidRPr="00E455EF" w:rsidRDefault="00880F1D" w:rsidP="00842CDE">
            <w:pPr>
              <w:rPr>
                <w:ins w:id="2820" w:author="Thorsten Hertel (KEYS)" w:date="2021-04-09T15:00:00Z"/>
              </w:rPr>
            </w:pPr>
            <w:ins w:id="2821" w:author="Thorsten Hertel (KEYS)" w:date="2021-04-09T15:00:00Z">
              <w:r w:rsidRPr="00E455EF">
                <w:t>233.5</w:t>
              </w:r>
            </w:ins>
          </w:p>
        </w:tc>
        <w:tc>
          <w:tcPr>
            <w:tcW w:w="810" w:type="dxa"/>
            <w:noWrap/>
            <w:hideMark/>
          </w:tcPr>
          <w:p w14:paraId="4DF54CF1" w14:textId="77777777" w:rsidR="00880F1D" w:rsidRPr="00E455EF" w:rsidRDefault="00880F1D" w:rsidP="00842CDE">
            <w:pPr>
              <w:rPr>
                <w:ins w:id="2822" w:author="Thorsten Hertel (KEYS)" w:date="2021-04-09T15:00:00Z"/>
              </w:rPr>
            </w:pPr>
            <w:ins w:id="2823" w:author="Thorsten Hertel (KEYS)" w:date="2021-04-09T15:00:00Z">
              <w:r w:rsidRPr="00E455EF">
                <w:t>0.86</w:t>
              </w:r>
            </w:ins>
          </w:p>
        </w:tc>
        <w:tc>
          <w:tcPr>
            <w:tcW w:w="450" w:type="dxa"/>
            <w:noWrap/>
            <w:hideMark/>
          </w:tcPr>
          <w:p w14:paraId="56958A19" w14:textId="77777777" w:rsidR="00880F1D" w:rsidRPr="00E455EF" w:rsidRDefault="00880F1D" w:rsidP="00842CDE">
            <w:pPr>
              <w:rPr>
                <w:ins w:id="282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41DFC509" w14:textId="77777777" w:rsidR="00880F1D" w:rsidRPr="00E455EF" w:rsidRDefault="00880F1D" w:rsidP="00842CDE">
            <w:pPr>
              <w:rPr>
                <w:ins w:id="2825" w:author="Thorsten Hertel (KEYS)" w:date="2021-04-09T15:00:00Z"/>
              </w:rPr>
            </w:pPr>
            <w:ins w:id="2826" w:author="Thorsten Hertel (KEYS)" w:date="2021-04-09T15:00:00Z">
              <w:r w:rsidRPr="00E455EF">
                <w:t>199.9</w:t>
              </w:r>
            </w:ins>
          </w:p>
        </w:tc>
        <w:tc>
          <w:tcPr>
            <w:tcW w:w="900" w:type="dxa"/>
            <w:noWrap/>
            <w:hideMark/>
          </w:tcPr>
          <w:p w14:paraId="4096CFF3" w14:textId="77777777" w:rsidR="00880F1D" w:rsidRPr="00E455EF" w:rsidRDefault="00880F1D" w:rsidP="00842CDE">
            <w:pPr>
              <w:rPr>
                <w:ins w:id="2827" w:author="Thorsten Hertel (KEYS)" w:date="2021-04-09T15:00:00Z"/>
              </w:rPr>
            </w:pPr>
            <w:ins w:id="2828" w:author="Thorsten Hertel (KEYS)" w:date="2021-04-09T15:00:00Z">
              <w:r w:rsidRPr="00E455EF">
                <w:t>0.81</w:t>
              </w:r>
            </w:ins>
          </w:p>
        </w:tc>
        <w:tc>
          <w:tcPr>
            <w:tcW w:w="810" w:type="dxa"/>
            <w:noWrap/>
            <w:hideMark/>
          </w:tcPr>
          <w:p w14:paraId="74B46368" w14:textId="77777777" w:rsidR="00880F1D" w:rsidRPr="00E455EF" w:rsidRDefault="00880F1D" w:rsidP="00842CDE">
            <w:pPr>
              <w:rPr>
                <w:ins w:id="2829" w:author="Thorsten Hertel (KEYS)" w:date="2021-04-09T15:00:00Z"/>
              </w:rPr>
            </w:pPr>
            <w:ins w:id="2830" w:author="Thorsten Hertel (KEYS)" w:date="2021-04-09T15:00:00Z">
              <w:r w:rsidRPr="00E455EF">
                <w:t>0.80</w:t>
              </w:r>
            </w:ins>
          </w:p>
        </w:tc>
        <w:tc>
          <w:tcPr>
            <w:tcW w:w="1350" w:type="dxa"/>
            <w:noWrap/>
            <w:hideMark/>
          </w:tcPr>
          <w:p w14:paraId="47568D95" w14:textId="77777777" w:rsidR="00880F1D" w:rsidRPr="00E455EF" w:rsidRDefault="00880F1D" w:rsidP="00842CDE">
            <w:pPr>
              <w:rPr>
                <w:ins w:id="2831" w:author="Thorsten Hertel (KEYS)" w:date="2021-04-09T15:00:00Z"/>
              </w:rPr>
            </w:pPr>
            <w:ins w:id="2832" w:author="Thorsten Hertel (KEYS)" w:date="2021-04-09T15:00:00Z">
              <w:r w:rsidRPr="00E455EF">
                <w:t>233.5</w:t>
              </w:r>
            </w:ins>
          </w:p>
        </w:tc>
        <w:tc>
          <w:tcPr>
            <w:tcW w:w="900" w:type="dxa"/>
            <w:noWrap/>
            <w:hideMark/>
          </w:tcPr>
          <w:p w14:paraId="5E827042" w14:textId="77777777" w:rsidR="00880F1D" w:rsidRPr="00E455EF" w:rsidRDefault="00880F1D" w:rsidP="00842CDE">
            <w:pPr>
              <w:rPr>
                <w:ins w:id="2833" w:author="Thorsten Hertel (KEYS)" w:date="2021-04-09T15:00:00Z"/>
              </w:rPr>
            </w:pPr>
            <w:ins w:id="2834" w:author="Thorsten Hertel (KEYS)" w:date="2021-04-09T15:00:00Z">
              <w:r w:rsidRPr="00E455EF">
                <w:t>0.90</w:t>
              </w:r>
            </w:ins>
          </w:p>
        </w:tc>
        <w:tc>
          <w:tcPr>
            <w:tcW w:w="810" w:type="dxa"/>
            <w:noWrap/>
            <w:hideMark/>
          </w:tcPr>
          <w:p w14:paraId="4D1979BB" w14:textId="77777777" w:rsidR="00880F1D" w:rsidRPr="00E455EF" w:rsidRDefault="00880F1D" w:rsidP="00842CDE">
            <w:pPr>
              <w:rPr>
                <w:ins w:id="2835" w:author="Thorsten Hertel (KEYS)" w:date="2021-04-09T15:00:00Z"/>
              </w:rPr>
            </w:pPr>
            <w:ins w:id="2836" w:author="Thorsten Hertel (KEYS)" w:date="2021-04-09T15:00:00Z">
              <w:r w:rsidRPr="00E455EF">
                <w:t>0.60</w:t>
              </w:r>
            </w:ins>
          </w:p>
        </w:tc>
      </w:tr>
      <w:tr w:rsidR="00880F1D" w:rsidRPr="00127DAF" w14:paraId="270F74B1" w14:textId="77777777" w:rsidTr="00842CDE">
        <w:trPr>
          <w:trHeight w:val="292"/>
          <w:ins w:id="2837" w:author="Thorsten Hertel (KEYS)" w:date="2021-04-09T15:00:00Z"/>
        </w:trPr>
        <w:tc>
          <w:tcPr>
            <w:tcW w:w="985" w:type="dxa"/>
            <w:noWrap/>
            <w:hideMark/>
          </w:tcPr>
          <w:p w14:paraId="2689D797" w14:textId="77777777" w:rsidR="00880F1D" w:rsidRPr="00E455EF" w:rsidRDefault="00880F1D" w:rsidP="00842CDE">
            <w:pPr>
              <w:rPr>
                <w:ins w:id="2838" w:author="Thorsten Hertel (KEYS)" w:date="2021-04-09T15:00:00Z"/>
              </w:rPr>
            </w:pPr>
            <w:ins w:id="2839" w:author="Thorsten Hertel (KEYS)" w:date="2021-04-09T15:00:00Z">
              <w:r w:rsidRPr="00E455EF">
                <w:t>192.9</w:t>
              </w:r>
            </w:ins>
          </w:p>
        </w:tc>
        <w:tc>
          <w:tcPr>
            <w:tcW w:w="810" w:type="dxa"/>
            <w:noWrap/>
            <w:hideMark/>
          </w:tcPr>
          <w:p w14:paraId="112078ED" w14:textId="77777777" w:rsidR="00880F1D" w:rsidRPr="00E455EF" w:rsidRDefault="00880F1D" w:rsidP="00842CDE">
            <w:pPr>
              <w:rPr>
                <w:ins w:id="2840" w:author="Thorsten Hertel (KEYS)" w:date="2021-04-09T15:00:00Z"/>
              </w:rPr>
            </w:pPr>
            <w:ins w:id="2841" w:author="Thorsten Hertel (KEYS)" w:date="2021-04-09T15:00:00Z">
              <w:r w:rsidRPr="00E455EF">
                <w:t>0.70</w:t>
              </w:r>
            </w:ins>
          </w:p>
        </w:tc>
        <w:tc>
          <w:tcPr>
            <w:tcW w:w="1350" w:type="dxa"/>
            <w:noWrap/>
            <w:hideMark/>
          </w:tcPr>
          <w:p w14:paraId="25CBD100" w14:textId="77777777" w:rsidR="00880F1D" w:rsidRPr="00E455EF" w:rsidRDefault="00880F1D" w:rsidP="00842CDE">
            <w:pPr>
              <w:rPr>
                <w:ins w:id="2842" w:author="Thorsten Hertel (KEYS)" w:date="2021-04-09T15:00:00Z"/>
              </w:rPr>
            </w:pPr>
            <w:ins w:id="2843" w:author="Thorsten Hertel (KEYS)" w:date="2021-04-09T15:00:00Z">
              <w:r w:rsidRPr="00E455EF">
                <w:t>229.8</w:t>
              </w:r>
            </w:ins>
          </w:p>
        </w:tc>
        <w:tc>
          <w:tcPr>
            <w:tcW w:w="810" w:type="dxa"/>
            <w:noWrap/>
            <w:hideMark/>
          </w:tcPr>
          <w:p w14:paraId="171DA99F" w14:textId="77777777" w:rsidR="00880F1D" w:rsidRPr="00E455EF" w:rsidRDefault="00880F1D" w:rsidP="00842CDE">
            <w:pPr>
              <w:rPr>
                <w:ins w:id="2844" w:author="Thorsten Hertel (KEYS)" w:date="2021-04-09T15:00:00Z"/>
              </w:rPr>
            </w:pPr>
            <w:ins w:id="2845" w:author="Thorsten Hertel (KEYS)" w:date="2021-04-09T15:00:00Z">
              <w:r w:rsidRPr="00E455EF">
                <w:t>0.83</w:t>
              </w:r>
            </w:ins>
          </w:p>
        </w:tc>
        <w:tc>
          <w:tcPr>
            <w:tcW w:w="450" w:type="dxa"/>
            <w:noWrap/>
            <w:hideMark/>
          </w:tcPr>
          <w:p w14:paraId="6800EA36" w14:textId="77777777" w:rsidR="00880F1D" w:rsidRPr="00E455EF" w:rsidRDefault="00880F1D" w:rsidP="00842CDE">
            <w:pPr>
              <w:rPr>
                <w:ins w:id="284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06261554" w14:textId="77777777" w:rsidR="00880F1D" w:rsidRPr="00E455EF" w:rsidRDefault="00880F1D" w:rsidP="00842CDE">
            <w:pPr>
              <w:rPr>
                <w:ins w:id="2847" w:author="Thorsten Hertel (KEYS)" w:date="2021-04-09T15:00:00Z"/>
              </w:rPr>
            </w:pPr>
            <w:ins w:id="2848" w:author="Thorsten Hertel (KEYS)" w:date="2021-04-09T15:00:00Z">
              <w:r w:rsidRPr="00E455EF">
                <w:t>192.9</w:t>
              </w:r>
            </w:ins>
          </w:p>
        </w:tc>
        <w:tc>
          <w:tcPr>
            <w:tcW w:w="900" w:type="dxa"/>
            <w:noWrap/>
            <w:hideMark/>
          </w:tcPr>
          <w:p w14:paraId="7E0CE6B8" w14:textId="77777777" w:rsidR="00880F1D" w:rsidRPr="00E455EF" w:rsidRDefault="00880F1D" w:rsidP="00842CDE">
            <w:pPr>
              <w:rPr>
                <w:ins w:id="2849" w:author="Thorsten Hertel (KEYS)" w:date="2021-04-09T15:00:00Z"/>
              </w:rPr>
            </w:pPr>
            <w:ins w:id="2850" w:author="Thorsten Hertel (KEYS)" w:date="2021-04-09T15:00:00Z">
              <w:r w:rsidRPr="00E455EF">
                <w:t>0.74</w:t>
              </w:r>
            </w:ins>
          </w:p>
        </w:tc>
        <w:tc>
          <w:tcPr>
            <w:tcW w:w="810" w:type="dxa"/>
            <w:noWrap/>
            <w:hideMark/>
          </w:tcPr>
          <w:p w14:paraId="4FFC0B51" w14:textId="77777777" w:rsidR="00880F1D" w:rsidRPr="00E455EF" w:rsidRDefault="00880F1D" w:rsidP="00842CDE">
            <w:pPr>
              <w:rPr>
                <w:ins w:id="2851" w:author="Thorsten Hertel (KEYS)" w:date="2021-04-09T15:00:00Z"/>
              </w:rPr>
            </w:pPr>
            <w:ins w:id="2852" w:author="Thorsten Hertel (KEYS)" w:date="2021-04-09T15:00:00Z">
              <w:r w:rsidRPr="00E455EF">
                <w:t>0.72</w:t>
              </w:r>
            </w:ins>
          </w:p>
        </w:tc>
        <w:tc>
          <w:tcPr>
            <w:tcW w:w="1350" w:type="dxa"/>
            <w:noWrap/>
            <w:hideMark/>
          </w:tcPr>
          <w:p w14:paraId="134B009D" w14:textId="77777777" w:rsidR="00880F1D" w:rsidRPr="00E455EF" w:rsidRDefault="00880F1D" w:rsidP="00842CDE">
            <w:pPr>
              <w:rPr>
                <w:ins w:id="2853" w:author="Thorsten Hertel (KEYS)" w:date="2021-04-09T15:00:00Z"/>
              </w:rPr>
            </w:pPr>
            <w:ins w:id="2854" w:author="Thorsten Hertel (KEYS)" w:date="2021-04-09T15:00:00Z">
              <w:r w:rsidRPr="00E455EF">
                <w:t>229.8</w:t>
              </w:r>
            </w:ins>
          </w:p>
        </w:tc>
        <w:tc>
          <w:tcPr>
            <w:tcW w:w="900" w:type="dxa"/>
            <w:noWrap/>
            <w:hideMark/>
          </w:tcPr>
          <w:p w14:paraId="3F6346E0" w14:textId="77777777" w:rsidR="00880F1D" w:rsidRPr="00E455EF" w:rsidRDefault="00880F1D" w:rsidP="00842CDE">
            <w:pPr>
              <w:rPr>
                <w:ins w:id="2855" w:author="Thorsten Hertel (KEYS)" w:date="2021-04-09T15:00:00Z"/>
              </w:rPr>
            </w:pPr>
            <w:ins w:id="2856" w:author="Thorsten Hertel (KEYS)" w:date="2021-04-09T15:00:00Z">
              <w:r w:rsidRPr="00E455EF">
                <w:t>0.88</w:t>
              </w:r>
            </w:ins>
          </w:p>
        </w:tc>
        <w:tc>
          <w:tcPr>
            <w:tcW w:w="810" w:type="dxa"/>
            <w:noWrap/>
            <w:hideMark/>
          </w:tcPr>
          <w:p w14:paraId="5EA2CFEC" w14:textId="77777777" w:rsidR="00880F1D" w:rsidRPr="00E455EF" w:rsidRDefault="00880F1D" w:rsidP="00842CDE">
            <w:pPr>
              <w:rPr>
                <w:ins w:id="2857" w:author="Thorsten Hertel (KEYS)" w:date="2021-04-09T15:00:00Z"/>
              </w:rPr>
            </w:pPr>
            <w:ins w:id="2858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2E884C0A" w14:textId="77777777" w:rsidTr="00842CDE">
        <w:trPr>
          <w:trHeight w:val="292"/>
          <w:ins w:id="2859" w:author="Thorsten Hertel (KEYS)" w:date="2021-04-09T15:00:00Z"/>
        </w:trPr>
        <w:tc>
          <w:tcPr>
            <w:tcW w:w="985" w:type="dxa"/>
            <w:noWrap/>
            <w:hideMark/>
          </w:tcPr>
          <w:p w14:paraId="16FC699E" w14:textId="77777777" w:rsidR="00880F1D" w:rsidRPr="00E455EF" w:rsidRDefault="00880F1D" w:rsidP="00842CDE">
            <w:pPr>
              <w:rPr>
                <w:ins w:id="2860" w:author="Thorsten Hertel (KEYS)" w:date="2021-04-09T15:00:00Z"/>
              </w:rPr>
            </w:pPr>
            <w:ins w:id="2861" w:author="Thorsten Hertel (KEYS)" w:date="2021-04-09T15:00:00Z">
              <w:r w:rsidRPr="00E455EF">
                <w:t>185.9</w:t>
              </w:r>
            </w:ins>
          </w:p>
        </w:tc>
        <w:tc>
          <w:tcPr>
            <w:tcW w:w="810" w:type="dxa"/>
            <w:noWrap/>
            <w:hideMark/>
          </w:tcPr>
          <w:p w14:paraId="6C6C9887" w14:textId="77777777" w:rsidR="00880F1D" w:rsidRPr="00E455EF" w:rsidRDefault="00880F1D" w:rsidP="00842CDE">
            <w:pPr>
              <w:rPr>
                <w:ins w:id="2862" w:author="Thorsten Hertel (KEYS)" w:date="2021-04-09T15:00:00Z"/>
              </w:rPr>
            </w:pPr>
            <w:ins w:id="2863" w:author="Thorsten Hertel (KEYS)" w:date="2021-04-09T15:00:00Z">
              <w:r w:rsidRPr="00E455EF">
                <w:t>0.67</w:t>
              </w:r>
            </w:ins>
          </w:p>
        </w:tc>
        <w:tc>
          <w:tcPr>
            <w:tcW w:w="1350" w:type="dxa"/>
            <w:noWrap/>
            <w:hideMark/>
          </w:tcPr>
          <w:p w14:paraId="1D2473D9" w14:textId="77777777" w:rsidR="00880F1D" w:rsidRPr="00E455EF" w:rsidRDefault="00880F1D" w:rsidP="00842CDE">
            <w:pPr>
              <w:rPr>
                <w:ins w:id="2864" w:author="Thorsten Hertel (KEYS)" w:date="2021-04-09T15:00:00Z"/>
              </w:rPr>
            </w:pPr>
            <w:ins w:id="2865" w:author="Thorsten Hertel (KEYS)" w:date="2021-04-09T15:00:00Z">
              <w:r w:rsidRPr="00E455EF">
                <w:t>226.1</w:t>
              </w:r>
            </w:ins>
          </w:p>
        </w:tc>
        <w:tc>
          <w:tcPr>
            <w:tcW w:w="810" w:type="dxa"/>
            <w:noWrap/>
            <w:hideMark/>
          </w:tcPr>
          <w:p w14:paraId="1A7D089A" w14:textId="77777777" w:rsidR="00880F1D" w:rsidRPr="00E455EF" w:rsidRDefault="00880F1D" w:rsidP="00842CDE">
            <w:pPr>
              <w:rPr>
                <w:ins w:id="2866" w:author="Thorsten Hertel (KEYS)" w:date="2021-04-09T15:00:00Z"/>
              </w:rPr>
            </w:pPr>
            <w:ins w:id="2867" w:author="Thorsten Hertel (KEYS)" w:date="2021-04-09T15:00:00Z">
              <w:r w:rsidRPr="00E455EF">
                <w:t>0.80</w:t>
              </w:r>
            </w:ins>
          </w:p>
        </w:tc>
        <w:tc>
          <w:tcPr>
            <w:tcW w:w="450" w:type="dxa"/>
            <w:noWrap/>
            <w:hideMark/>
          </w:tcPr>
          <w:p w14:paraId="49BFBB56" w14:textId="77777777" w:rsidR="00880F1D" w:rsidRPr="00E455EF" w:rsidRDefault="00880F1D" w:rsidP="00842CDE">
            <w:pPr>
              <w:rPr>
                <w:ins w:id="286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5B829F58" w14:textId="77777777" w:rsidR="00880F1D" w:rsidRPr="00E455EF" w:rsidRDefault="00880F1D" w:rsidP="00842CDE">
            <w:pPr>
              <w:rPr>
                <w:ins w:id="2869" w:author="Thorsten Hertel (KEYS)" w:date="2021-04-09T15:00:00Z"/>
              </w:rPr>
            </w:pPr>
            <w:ins w:id="2870" w:author="Thorsten Hertel (KEYS)" w:date="2021-04-09T15:00:00Z">
              <w:r w:rsidRPr="00E455EF">
                <w:t>185.9</w:t>
              </w:r>
            </w:ins>
          </w:p>
        </w:tc>
        <w:tc>
          <w:tcPr>
            <w:tcW w:w="900" w:type="dxa"/>
            <w:noWrap/>
            <w:hideMark/>
          </w:tcPr>
          <w:p w14:paraId="3D27C949" w14:textId="77777777" w:rsidR="00880F1D" w:rsidRPr="00E455EF" w:rsidRDefault="00880F1D" w:rsidP="00842CDE">
            <w:pPr>
              <w:rPr>
                <w:ins w:id="2871" w:author="Thorsten Hertel (KEYS)" w:date="2021-04-09T15:00:00Z"/>
              </w:rPr>
            </w:pPr>
            <w:ins w:id="2872" w:author="Thorsten Hertel (KEYS)" w:date="2021-04-09T15:00:00Z">
              <w:r w:rsidRPr="00E455EF">
                <w:t>0.66</w:t>
              </w:r>
            </w:ins>
          </w:p>
        </w:tc>
        <w:tc>
          <w:tcPr>
            <w:tcW w:w="810" w:type="dxa"/>
            <w:noWrap/>
            <w:hideMark/>
          </w:tcPr>
          <w:p w14:paraId="3A61D8F3" w14:textId="77777777" w:rsidR="00880F1D" w:rsidRPr="00E455EF" w:rsidRDefault="00880F1D" w:rsidP="00842CDE">
            <w:pPr>
              <w:rPr>
                <w:ins w:id="2873" w:author="Thorsten Hertel (KEYS)" w:date="2021-04-09T15:00:00Z"/>
              </w:rPr>
            </w:pPr>
            <w:ins w:id="2874" w:author="Thorsten Hertel (KEYS)" w:date="2021-04-09T15:00:00Z">
              <w:r w:rsidRPr="00E455EF">
                <w:t>0.65</w:t>
              </w:r>
            </w:ins>
          </w:p>
        </w:tc>
        <w:tc>
          <w:tcPr>
            <w:tcW w:w="1350" w:type="dxa"/>
            <w:noWrap/>
            <w:hideMark/>
          </w:tcPr>
          <w:p w14:paraId="56CCBD8A" w14:textId="77777777" w:rsidR="00880F1D" w:rsidRPr="00E455EF" w:rsidRDefault="00880F1D" w:rsidP="00842CDE">
            <w:pPr>
              <w:rPr>
                <w:ins w:id="2875" w:author="Thorsten Hertel (KEYS)" w:date="2021-04-09T15:00:00Z"/>
              </w:rPr>
            </w:pPr>
            <w:ins w:id="2876" w:author="Thorsten Hertel (KEYS)" w:date="2021-04-09T15:00:00Z">
              <w:r w:rsidRPr="00E455EF">
                <w:t>226.1</w:t>
              </w:r>
            </w:ins>
          </w:p>
        </w:tc>
        <w:tc>
          <w:tcPr>
            <w:tcW w:w="900" w:type="dxa"/>
            <w:noWrap/>
            <w:hideMark/>
          </w:tcPr>
          <w:p w14:paraId="07903A1E" w14:textId="77777777" w:rsidR="00880F1D" w:rsidRPr="00E455EF" w:rsidRDefault="00880F1D" w:rsidP="00842CDE">
            <w:pPr>
              <w:rPr>
                <w:ins w:id="2877" w:author="Thorsten Hertel (KEYS)" w:date="2021-04-09T15:00:00Z"/>
              </w:rPr>
            </w:pPr>
            <w:ins w:id="2878" w:author="Thorsten Hertel (KEYS)" w:date="2021-04-09T15:00:00Z">
              <w:r w:rsidRPr="00E455EF">
                <w:t>0.85</w:t>
              </w:r>
            </w:ins>
          </w:p>
        </w:tc>
        <w:tc>
          <w:tcPr>
            <w:tcW w:w="810" w:type="dxa"/>
            <w:noWrap/>
            <w:hideMark/>
          </w:tcPr>
          <w:p w14:paraId="4312425A" w14:textId="77777777" w:rsidR="00880F1D" w:rsidRPr="00E455EF" w:rsidRDefault="00880F1D" w:rsidP="00842CDE">
            <w:pPr>
              <w:rPr>
                <w:ins w:id="2879" w:author="Thorsten Hertel (KEYS)" w:date="2021-04-09T15:00:00Z"/>
              </w:rPr>
            </w:pPr>
            <w:ins w:id="2880" w:author="Thorsten Hertel (KEYS)" w:date="2021-04-09T15:00:00Z">
              <w:r w:rsidRPr="00E455EF">
                <w:t>0.57</w:t>
              </w:r>
            </w:ins>
          </w:p>
        </w:tc>
      </w:tr>
      <w:tr w:rsidR="00880F1D" w:rsidRPr="00127DAF" w14:paraId="34A85DC1" w14:textId="77777777" w:rsidTr="00842CDE">
        <w:trPr>
          <w:trHeight w:val="292"/>
          <w:ins w:id="2881" w:author="Thorsten Hertel (KEYS)" w:date="2021-04-09T15:00:00Z"/>
        </w:trPr>
        <w:tc>
          <w:tcPr>
            <w:tcW w:w="985" w:type="dxa"/>
            <w:noWrap/>
            <w:hideMark/>
          </w:tcPr>
          <w:p w14:paraId="3DD9F134" w14:textId="77777777" w:rsidR="00880F1D" w:rsidRPr="00E455EF" w:rsidRDefault="00880F1D" w:rsidP="00842CDE">
            <w:pPr>
              <w:rPr>
                <w:ins w:id="2882" w:author="Thorsten Hertel (KEYS)" w:date="2021-04-09T15:00:00Z"/>
              </w:rPr>
            </w:pPr>
            <w:ins w:id="2883" w:author="Thorsten Hertel (KEYS)" w:date="2021-04-09T15:00:00Z">
              <w:r w:rsidRPr="00E455EF">
                <w:t>144.9</w:t>
              </w:r>
            </w:ins>
          </w:p>
        </w:tc>
        <w:tc>
          <w:tcPr>
            <w:tcW w:w="810" w:type="dxa"/>
            <w:noWrap/>
            <w:hideMark/>
          </w:tcPr>
          <w:p w14:paraId="6D071BFF" w14:textId="77777777" w:rsidR="00880F1D" w:rsidRPr="00E455EF" w:rsidRDefault="00880F1D" w:rsidP="00842CDE">
            <w:pPr>
              <w:rPr>
                <w:ins w:id="2884" w:author="Thorsten Hertel (KEYS)" w:date="2021-04-09T15:00:00Z"/>
              </w:rPr>
            </w:pPr>
            <w:ins w:id="2885" w:author="Thorsten Hertel (KEYS)" w:date="2021-04-09T15:00:00Z">
              <w:r w:rsidRPr="00E455EF">
                <w:t>0.71</w:t>
              </w:r>
            </w:ins>
          </w:p>
        </w:tc>
        <w:tc>
          <w:tcPr>
            <w:tcW w:w="1350" w:type="dxa"/>
            <w:noWrap/>
            <w:hideMark/>
          </w:tcPr>
          <w:p w14:paraId="44CA0A1C" w14:textId="77777777" w:rsidR="00880F1D" w:rsidRPr="00E455EF" w:rsidRDefault="00880F1D" w:rsidP="00842CDE">
            <w:pPr>
              <w:rPr>
                <w:ins w:id="2886" w:author="Thorsten Hertel (KEYS)" w:date="2021-04-09T15:00:00Z"/>
              </w:rPr>
            </w:pPr>
            <w:ins w:id="2887" w:author="Thorsten Hertel (KEYS)" w:date="2021-04-09T15:00:00Z">
              <w:r w:rsidRPr="00E455EF">
                <w:t>222.5</w:t>
              </w:r>
            </w:ins>
          </w:p>
        </w:tc>
        <w:tc>
          <w:tcPr>
            <w:tcW w:w="810" w:type="dxa"/>
            <w:noWrap/>
            <w:hideMark/>
          </w:tcPr>
          <w:p w14:paraId="15F2B369" w14:textId="77777777" w:rsidR="00880F1D" w:rsidRPr="00E455EF" w:rsidRDefault="00880F1D" w:rsidP="00842CDE">
            <w:pPr>
              <w:rPr>
                <w:ins w:id="2888" w:author="Thorsten Hertel (KEYS)" w:date="2021-04-09T15:00:00Z"/>
              </w:rPr>
            </w:pPr>
            <w:ins w:id="2889" w:author="Thorsten Hertel (KEYS)" w:date="2021-04-09T15:00:00Z">
              <w:r w:rsidRPr="00E455EF">
                <w:t>0.77</w:t>
              </w:r>
            </w:ins>
          </w:p>
        </w:tc>
        <w:tc>
          <w:tcPr>
            <w:tcW w:w="450" w:type="dxa"/>
            <w:noWrap/>
            <w:hideMark/>
          </w:tcPr>
          <w:p w14:paraId="1AD97174" w14:textId="77777777" w:rsidR="00880F1D" w:rsidRPr="00E455EF" w:rsidRDefault="00880F1D" w:rsidP="00842CDE">
            <w:pPr>
              <w:rPr>
                <w:ins w:id="289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2E22C5C" w14:textId="77777777" w:rsidR="00880F1D" w:rsidRPr="00E455EF" w:rsidRDefault="00880F1D" w:rsidP="00842CDE">
            <w:pPr>
              <w:rPr>
                <w:ins w:id="2891" w:author="Thorsten Hertel (KEYS)" w:date="2021-04-09T15:00:00Z"/>
              </w:rPr>
            </w:pPr>
            <w:ins w:id="2892" w:author="Thorsten Hertel (KEYS)" w:date="2021-04-09T15:00:00Z">
              <w:r w:rsidRPr="00E455EF">
                <w:t>144.9</w:t>
              </w:r>
            </w:ins>
          </w:p>
        </w:tc>
        <w:tc>
          <w:tcPr>
            <w:tcW w:w="900" w:type="dxa"/>
            <w:noWrap/>
            <w:hideMark/>
          </w:tcPr>
          <w:p w14:paraId="59CC8842" w14:textId="77777777" w:rsidR="00880F1D" w:rsidRPr="00E455EF" w:rsidRDefault="00880F1D" w:rsidP="00842CDE">
            <w:pPr>
              <w:rPr>
                <w:ins w:id="2893" w:author="Thorsten Hertel (KEYS)" w:date="2021-04-09T15:00:00Z"/>
              </w:rPr>
            </w:pPr>
            <w:ins w:id="2894" w:author="Thorsten Hertel (KEYS)" w:date="2021-04-09T15:00:00Z">
              <w:r w:rsidRPr="00E455EF">
                <w:t>0.23</w:t>
              </w:r>
            </w:ins>
          </w:p>
        </w:tc>
        <w:tc>
          <w:tcPr>
            <w:tcW w:w="810" w:type="dxa"/>
            <w:noWrap/>
            <w:hideMark/>
          </w:tcPr>
          <w:p w14:paraId="169426B8" w14:textId="77777777" w:rsidR="00880F1D" w:rsidRPr="00E455EF" w:rsidRDefault="00880F1D" w:rsidP="00842CDE">
            <w:pPr>
              <w:rPr>
                <w:ins w:id="2895" w:author="Thorsten Hertel (KEYS)" w:date="2021-04-09T15:00:00Z"/>
              </w:rPr>
            </w:pPr>
            <w:ins w:id="2896" w:author="Thorsten Hertel (KEYS)" w:date="2021-04-09T15:00:00Z">
              <w:r w:rsidRPr="00E455EF">
                <w:t>0.27</w:t>
              </w:r>
            </w:ins>
          </w:p>
        </w:tc>
        <w:tc>
          <w:tcPr>
            <w:tcW w:w="1350" w:type="dxa"/>
            <w:noWrap/>
            <w:hideMark/>
          </w:tcPr>
          <w:p w14:paraId="4C9E130C" w14:textId="77777777" w:rsidR="00880F1D" w:rsidRPr="00E455EF" w:rsidRDefault="00880F1D" w:rsidP="00842CDE">
            <w:pPr>
              <w:rPr>
                <w:ins w:id="2897" w:author="Thorsten Hertel (KEYS)" w:date="2021-04-09T15:00:00Z"/>
              </w:rPr>
            </w:pPr>
            <w:ins w:id="2898" w:author="Thorsten Hertel (KEYS)" w:date="2021-04-09T15:00:00Z">
              <w:r w:rsidRPr="00E455EF">
                <w:t>222.5</w:t>
              </w:r>
            </w:ins>
          </w:p>
        </w:tc>
        <w:tc>
          <w:tcPr>
            <w:tcW w:w="900" w:type="dxa"/>
            <w:noWrap/>
            <w:hideMark/>
          </w:tcPr>
          <w:p w14:paraId="674D81A8" w14:textId="77777777" w:rsidR="00880F1D" w:rsidRPr="00E455EF" w:rsidRDefault="00880F1D" w:rsidP="00842CDE">
            <w:pPr>
              <w:rPr>
                <w:ins w:id="2899" w:author="Thorsten Hertel (KEYS)" w:date="2021-04-09T15:00:00Z"/>
              </w:rPr>
            </w:pPr>
            <w:ins w:id="2900" w:author="Thorsten Hertel (KEYS)" w:date="2021-04-09T15:00:00Z">
              <w:r w:rsidRPr="00E455EF">
                <w:t>0.82</w:t>
              </w:r>
            </w:ins>
          </w:p>
        </w:tc>
        <w:tc>
          <w:tcPr>
            <w:tcW w:w="810" w:type="dxa"/>
            <w:noWrap/>
            <w:hideMark/>
          </w:tcPr>
          <w:p w14:paraId="2374031E" w14:textId="77777777" w:rsidR="00880F1D" w:rsidRPr="00E455EF" w:rsidRDefault="00880F1D" w:rsidP="00842CDE">
            <w:pPr>
              <w:rPr>
                <w:ins w:id="2901" w:author="Thorsten Hertel (KEYS)" w:date="2021-04-09T15:00:00Z"/>
              </w:rPr>
            </w:pPr>
            <w:ins w:id="2902" w:author="Thorsten Hertel (KEYS)" w:date="2021-04-09T15:00:00Z">
              <w:r w:rsidRPr="00E455EF">
                <w:t>0.57</w:t>
              </w:r>
            </w:ins>
          </w:p>
        </w:tc>
      </w:tr>
      <w:tr w:rsidR="00880F1D" w:rsidRPr="00127DAF" w14:paraId="55AA9AF8" w14:textId="77777777" w:rsidTr="00842CDE">
        <w:trPr>
          <w:trHeight w:val="292"/>
          <w:ins w:id="2903" w:author="Thorsten Hertel (KEYS)" w:date="2021-04-09T15:00:00Z"/>
        </w:trPr>
        <w:tc>
          <w:tcPr>
            <w:tcW w:w="985" w:type="dxa"/>
            <w:noWrap/>
            <w:hideMark/>
          </w:tcPr>
          <w:p w14:paraId="3A21965F" w14:textId="77777777" w:rsidR="00880F1D" w:rsidRPr="00E455EF" w:rsidRDefault="00880F1D" w:rsidP="00842CDE">
            <w:pPr>
              <w:rPr>
                <w:ins w:id="2904" w:author="Thorsten Hertel (KEYS)" w:date="2021-04-09T15:00:00Z"/>
              </w:rPr>
            </w:pPr>
            <w:ins w:id="2905" w:author="Thorsten Hertel (KEYS)" w:date="2021-04-09T15:00:00Z">
              <w:r w:rsidRPr="00E455EF">
                <w:t>109.9</w:t>
              </w:r>
            </w:ins>
          </w:p>
        </w:tc>
        <w:tc>
          <w:tcPr>
            <w:tcW w:w="810" w:type="dxa"/>
            <w:noWrap/>
            <w:hideMark/>
          </w:tcPr>
          <w:p w14:paraId="35928B83" w14:textId="77777777" w:rsidR="00880F1D" w:rsidRPr="00E455EF" w:rsidRDefault="00880F1D" w:rsidP="00842CDE">
            <w:pPr>
              <w:rPr>
                <w:ins w:id="2906" w:author="Thorsten Hertel (KEYS)" w:date="2021-04-09T15:00:00Z"/>
              </w:rPr>
            </w:pPr>
            <w:ins w:id="2907" w:author="Thorsten Hertel (KEYS)" w:date="2021-04-09T15:00:00Z">
              <w:r w:rsidRPr="00E455EF">
                <w:t>0.75</w:t>
              </w:r>
            </w:ins>
          </w:p>
        </w:tc>
        <w:tc>
          <w:tcPr>
            <w:tcW w:w="1350" w:type="dxa"/>
            <w:noWrap/>
            <w:hideMark/>
          </w:tcPr>
          <w:p w14:paraId="51FEE1A0" w14:textId="77777777" w:rsidR="00880F1D" w:rsidRPr="00E455EF" w:rsidRDefault="00880F1D" w:rsidP="00842CDE">
            <w:pPr>
              <w:rPr>
                <w:ins w:id="2908" w:author="Thorsten Hertel (KEYS)" w:date="2021-04-09T15:00:00Z"/>
              </w:rPr>
            </w:pPr>
            <w:ins w:id="2909" w:author="Thorsten Hertel (KEYS)" w:date="2021-04-09T15:00:00Z">
              <w:r w:rsidRPr="00E455EF">
                <w:t>218.8</w:t>
              </w:r>
            </w:ins>
          </w:p>
        </w:tc>
        <w:tc>
          <w:tcPr>
            <w:tcW w:w="810" w:type="dxa"/>
            <w:noWrap/>
            <w:hideMark/>
          </w:tcPr>
          <w:p w14:paraId="3A22AA71" w14:textId="77777777" w:rsidR="00880F1D" w:rsidRPr="00E455EF" w:rsidRDefault="00880F1D" w:rsidP="00842CDE">
            <w:pPr>
              <w:rPr>
                <w:ins w:id="2910" w:author="Thorsten Hertel (KEYS)" w:date="2021-04-09T15:00:00Z"/>
              </w:rPr>
            </w:pPr>
            <w:ins w:id="2911" w:author="Thorsten Hertel (KEYS)" w:date="2021-04-09T15:00:00Z">
              <w:r w:rsidRPr="00E455EF">
                <w:t>0.73</w:t>
              </w:r>
            </w:ins>
          </w:p>
        </w:tc>
        <w:tc>
          <w:tcPr>
            <w:tcW w:w="450" w:type="dxa"/>
            <w:noWrap/>
            <w:hideMark/>
          </w:tcPr>
          <w:p w14:paraId="5EF1796E" w14:textId="77777777" w:rsidR="00880F1D" w:rsidRPr="00E455EF" w:rsidRDefault="00880F1D" w:rsidP="00842CDE">
            <w:pPr>
              <w:rPr>
                <w:ins w:id="291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70CC5CA1" w14:textId="77777777" w:rsidR="00880F1D" w:rsidRPr="00E455EF" w:rsidRDefault="00880F1D" w:rsidP="00842CDE">
            <w:pPr>
              <w:rPr>
                <w:ins w:id="2913" w:author="Thorsten Hertel (KEYS)" w:date="2021-04-09T15:00:00Z"/>
              </w:rPr>
            </w:pPr>
            <w:ins w:id="2914" w:author="Thorsten Hertel (KEYS)" w:date="2021-04-09T15:00:00Z">
              <w:r w:rsidRPr="00E455EF">
                <w:t>109.9</w:t>
              </w:r>
            </w:ins>
          </w:p>
        </w:tc>
        <w:tc>
          <w:tcPr>
            <w:tcW w:w="900" w:type="dxa"/>
            <w:noWrap/>
            <w:hideMark/>
          </w:tcPr>
          <w:p w14:paraId="6B0A8D5D" w14:textId="77777777" w:rsidR="00880F1D" w:rsidRPr="00E455EF" w:rsidRDefault="00880F1D" w:rsidP="00842CDE">
            <w:pPr>
              <w:rPr>
                <w:ins w:id="2915" w:author="Thorsten Hertel (KEYS)" w:date="2021-04-09T15:00:00Z"/>
              </w:rPr>
            </w:pPr>
            <w:ins w:id="2916" w:author="Thorsten Hertel (KEYS)" w:date="2021-04-09T15:00:00Z">
              <w:r w:rsidRPr="00E455EF">
                <w:t>0.14</w:t>
              </w:r>
            </w:ins>
          </w:p>
        </w:tc>
        <w:tc>
          <w:tcPr>
            <w:tcW w:w="810" w:type="dxa"/>
            <w:noWrap/>
            <w:hideMark/>
          </w:tcPr>
          <w:p w14:paraId="0EDE12D0" w14:textId="77777777" w:rsidR="00880F1D" w:rsidRPr="00E455EF" w:rsidRDefault="00880F1D" w:rsidP="00842CDE">
            <w:pPr>
              <w:rPr>
                <w:ins w:id="2917" w:author="Thorsten Hertel (KEYS)" w:date="2021-04-09T15:00:00Z"/>
              </w:rPr>
            </w:pPr>
            <w:ins w:id="2918" w:author="Thorsten Hertel (KEYS)" w:date="2021-04-09T15:00:00Z">
              <w:r w:rsidRPr="00E455EF">
                <w:t>0.13</w:t>
              </w:r>
            </w:ins>
          </w:p>
        </w:tc>
        <w:tc>
          <w:tcPr>
            <w:tcW w:w="1350" w:type="dxa"/>
            <w:noWrap/>
            <w:hideMark/>
          </w:tcPr>
          <w:p w14:paraId="788469EF" w14:textId="77777777" w:rsidR="00880F1D" w:rsidRPr="00E455EF" w:rsidRDefault="00880F1D" w:rsidP="00842CDE">
            <w:pPr>
              <w:rPr>
                <w:ins w:id="2919" w:author="Thorsten Hertel (KEYS)" w:date="2021-04-09T15:00:00Z"/>
              </w:rPr>
            </w:pPr>
            <w:ins w:id="2920" w:author="Thorsten Hertel (KEYS)" w:date="2021-04-09T15:00:00Z">
              <w:r w:rsidRPr="00E455EF">
                <w:t>218.8</w:t>
              </w:r>
            </w:ins>
          </w:p>
        </w:tc>
        <w:tc>
          <w:tcPr>
            <w:tcW w:w="900" w:type="dxa"/>
            <w:noWrap/>
            <w:hideMark/>
          </w:tcPr>
          <w:p w14:paraId="0AE0F4C2" w14:textId="77777777" w:rsidR="00880F1D" w:rsidRPr="00E455EF" w:rsidRDefault="00880F1D" w:rsidP="00842CDE">
            <w:pPr>
              <w:rPr>
                <w:ins w:id="2921" w:author="Thorsten Hertel (KEYS)" w:date="2021-04-09T15:00:00Z"/>
              </w:rPr>
            </w:pPr>
            <w:ins w:id="2922" w:author="Thorsten Hertel (KEYS)" w:date="2021-04-09T15:00:00Z">
              <w:r w:rsidRPr="00E455EF">
                <w:t>0.78</w:t>
              </w:r>
            </w:ins>
          </w:p>
        </w:tc>
        <w:tc>
          <w:tcPr>
            <w:tcW w:w="810" w:type="dxa"/>
            <w:noWrap/>
            <w:hideMark/>
          </w:tcPr>
          <w:p w14:paraId="731A5E8F" w14:textId="77777777" w:rsidR="00880F1D" w:rsidRPr="00E455EF" w:rsidRDefault="00880F1D" w:rsidP="00842CDE">
            <w:pPr>
              <w:rPr>
                <w:ins w:id="2923" w:author="Thorsten Hertel (KEYS)" w:date="2021-04-09T15:00:00Z"/>
              </w:rPr>
            </w:pPr>
            <w:ins w:id="2924" w:author="Thorsten Hertel (KEYS)" w:date="2021-04-09T15:00:00Z">
              <w:r w:rsidRPr="00E455EF">
                <w:t>0.57</w:t>
              </w:r>
            </w:ins>
          </w:p>
        </w:tc>
      </w:tr>
      <w:tr w:rsidR="00880F1D" w:rsidRPr="00127DAF" w14:paraId="3B8F6B7F" w14:textId="77777777" w:rsidTr="00842CDE">
        <w:trPr>
          <w:trHeight w:val="292"/>
          <w:ins w:id="2925" w:author="Thorsten Hertel (KEYS)" w:date="2021-04-09T15:00:00Z"/>
        </w:trPr>
        <w:tc>
          <w:tcPr>
            <w:tcW w:w="985" w:type="dxa"/>
            <w:noWrap/>
            <w:hideMark/>
          </w:tcPr>
          <w:p w14:paraId="0D080239" w14:textId="77777777" w:rsidR="00880F1D" w:rsidRPr="00E455EF" w:rsidRDefault="00880F1D" w:rsidP="00842CDE">
            <w:pPr>
              <w:rPr>
                <w:ins w:id="2926" w:author="Thorsten Hertel (KEYS)" w:date="2021-04-09T15:00:00Z"/>
              </w:rPr>
            </w:pPr>
            <w:ins w:id="2927" w:author="Thorsten Hertel (KEYS)" w:date="2021-04-09T15:00:00Z">
              <w:r w:rsidRPr="00E455EF">
                <w:t>74.8</w:t>
              </w:r>
            </w:ins>
          </w:p>
        </w:tc>
        <w:tc>
          <w:tcPr>
            <w:tcW w:w="810" w:type="dxa"/>
            <w:noWrap/>
            <w:hideMark/>
          </w:tcPr>
          <w:p w14:paraId="074A0E4A" w14:textId="77777777" w:rsidR="00880F1D" w:rsidRPr="00E455EF" w:rsidRDefault="00880F1D" w:rsidP="00842CDE">
            <w:pPr>
              <w:rPr>
                <w:ins w:id="2928" w:author="Thorsten Hertel (KEYS)" w:date="2021-04-09T15:00:00Z"/>
              </w:rPr>
            </w:pPr>
            <w:ins w:id="2929" w:author="Thorsten Hertel (KEYS)" w:date="2021-04-09T15:00:00Z">
              <w:r w:rsidRPr="00E455EF">
                <w:t>0.69</w:t>
              </w:r>
            </w:ins>
          </w:p>
        </w:tc>
        <w:tc>
          <w:tcPr>
            <w:tcW w:w="1350" w:type="dxa"/>
            <w:noWrap/>
            <w:hideMark/>
          </w:tcPr>
          <w:p w14:paraId="3F12EE98" w14:textId="77777777" w:rsidR="00880F1D" w:rsidRPr="00E455EF" w:rsidRDefault="00880F1D" w:rsidP="00842CDE">
            <w:pPr>
              <w:rPr>
                <w:ins w:id="2930" w:author="Thorsten Hertel (KEYS)" w:date="2021-04-09T15:00:00Z"/>
              </w:rPr>
            </w:pPr>
            <w:ins w:id="2931" w:author="Thorsten Hertel (KEYS)" w:date="2021-04-09T15:00:00Z">
              <w:r w:rsidRPr="00E455EF">
                <w:t>215.2</w:t>
              </w:r>
            </w:ins>
          </w:p>
        </w:tc>
        <w:tc>
          <w:tcPr>
            <w:tcW w:w="810" w:type="dxa"/>
            <w:noWrap/>
            <w:hideMark/>
          </w:tcPr>
          <w:p w14:paraId="54582285" w14:textId="77777777" w:rsidR="00880F1D" w:rsidRPr="00E455EF" w:rsidRDefault="00880F1D" w:rsidP="00842CDE">
            <w:pPr>
              <w:rPr>
                <w:ins w:id="2932" w:author="Thorsten Hertel (KEYS)" w:date="2021-04-09T15:00:00Z"/>
              </w:rPr>
            </w:pPr>
            <w:ins w:id="2933" w:author="Thorsten Hertel (KEYS)" w:date="2021-04-09T15:00:00Z">
              <w:r w:rsidRPr="00E455EF">
                <w:t>0.71</w:t>
              </w:r>
            </w:ins>
          </w:p>
        </w:tc>
        <w:tc>
          <w:tcPr>
            <w:tcW w:w="450" w:type="dxa"/>
            <w:noWrap/>
            <w:hideMark/>
          </w:tcPr>
          <w:p w14:paraId="54313855" w14:textId="77777777" w:rsidR="00880F1D" w:rsidRPr="00E455EF" w:rsidRDefault="00880F1D" w:rsidP="00842CDE">
            <w:pPr>
              <w:rPr>
                <w:ins w:id="293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7F4B03EB" w14:textId="77777777" w:rsidR="00880F1D" w:rsidRPr="00E455EF" w:rsidRDefault="00880F1D" w:rsidP="00842CDE">
            <w:pPr>
              <w:rPr>
                <w:ins w:id="2935" w:author="Thorsten Hertel (KEYS)" w:date="2021-04-09T15:00:00Z"/>
              </w:rPr>
            </w:pPr>
            <w:ins w:id="2936" w:author="Thorsten Hertel (KEYS)" w:date="2021-04-09T15:00:00Z">
              <w:r w:rsidRPr="00E455EF">
                <w:t>74.8</w:t>
              </w:r>
            </w:ins>
          </w:p>
        </w:tc>
        <w:tc>
          <w:tcPr>
            <w:tcW w:w="900" w:type="dxa"/>
            <w:noWrap/>
            <w:hideMark/>
          </w:tcPr>
          <w:p w14:paraId="7BE255EA" w14:textId="77777777" w:rsidR="00880F1D" w:rsidRPr="00E455EF" w:rsidRDefault="00880F1D" w:rsidP="00842CDE">
            <w:pPr>
              <w:rPr>
                <w:ins w:id="2937" w:author="Thorsten Hertel (KEYS)" w:date="2021-04-09T15:00:00Z"/>
              </w:rPr>
            </w:pPr>
            <w:ins w:id="2938" w:author="Thorsten Hertel (KEYS)" w:date="2021-04-09T15:00:00Z">
              <w:r w:rsidRPr="00E455EF">
                <w:t>0.19</w:t>
              </w:r>
            </w:ins>
          </w:p>
        </w:tc>
        <w:tc>
          <w:tcPr>
            <w:tcW w:w="810" w:type="dxa"/>
            <w:noWrap/>
            <w:hideMark/>
          </w:tcPr>
          <w:p w14:paraId="3506E27A" w14:textId="77777777" w:rsidR="00880F1D" w:rsidRPr="00E455EF" w:rsidRDefault="00880F1D" w:rsidP="00842CDE">
            <w:pPr>
              <w:rPr>
                <w:ins w:id="2939" w:author="Thorsten Hertel (KEYS)" w:date="2021-04-09T15:00:00Z"/>
              </w:rPr>
            </w:pPr>
            <w:ins w:id="2940" w:author="Thorsten Hertel (KEYS)" w:date="2021-04-09T15:00:00Z">
              <w:r w:rsidRPr="00E455EF">
                <w:t>0.13</w:t>
              </w:r>
            </w:ins>
          </w:p>
        </w:tc>
        <w:tc>
          <w:tcPr>
            <w:tcW w:w="1350" w:type="dxa"/>
            <w:noWrap/>
            <w:hideMark/>
          </w:tcPr>
          <w:p w14:paraId="642B2E85" w14:textId="77777777" w:rsidR="00880F1D" w:rsidRPr="00E455EF" w:rsidRDefault="00880F1D" w:rsidP="00842CDE">
            <w:pPr>
              <w:rPr>
                <w:ins w:id="2941" w:author="Thorsten Hertel (KEYS)" w:date="2021-04-09T15:00:00Z"/>
              </w:rPr>
            </w:pPr>
            <w:ins w:id="2942" w:author="Thorsten Hertel (KEYS)" w:date="2021-04-09T15:00:00Z">
              <w:r w:rsidRPr="00E455EF">
                <w:t>215.2</w:t>
              </w:r>
            </w:ins>
          </w:p>
        </w:tc>
        <w:tc>
          <w:tcPr>
            <w:tcW w:w="900" w:type="dxa"/>
            <w:noWrap/>
            <w:hideMark/>
          </w:tcPr>
          <w:p w14:paraId="67A49A1A" w14:textId="77777777" w:rsidR="00880F1D" w:rsidRPr="00E455EF" w:rsidRDefault="00880F1D" w:rsidP="00842CDE">
            <w:pPr>
              <w:rPr>
                <w:ins w:id="2943" w:author="Thorsten Hertel (KEYS)" w:date="2021-04-09T15:00:00Z"/>
              </w:rPr>
            </w:pPr>
            <w:ins w:id="2944" w:author="Thorsten Hertel (KEYS)" w:date="2021-04-09T15:00:00Z">
              <w:r w:rsidRPr="00E455EF">
                <w:t>0.74</w:t>
              </w:r>
            </w:ins>
          </w:p>
        </w:tc>
        <w:tc>
          <w:tcPr>
            <w:tcW w:w="810" w:type="dxa"/>
            <w:noWrap/>
            <w:hideMark/>
          </w:tcPr>
          <w:p w14:paraId="30B8C5F7" w14:textId="77777777" w:rsidR="00880F1D" w:rsidRPr="00E455EF" w:rsidRDefault="00880F1D" w:rsidP="00842CDE">
            <w:pPr>
              <w:rPr>
                <w:ins w:id="2945" w:author="Thorsten Hertel (KEYS)" w:date="2021-04-09T15:00:00Z"/>
              </w:rPr>
            </w:pPr>
            <w:ins w:id="2946" w:author="Thorsten Hertel (KEYS)" w:date="2021-04-09T15:00:00Z">
              <w:r w:rsidRPr="00E455EF">
                <w:t>0.57</w:t>
              </w:r>
            </w:ins>
          </w:p>
        </w:tc>
      </w:tr>
      <w:tr w:rsidR="00880F1D" w:rsidRPr="00127DAF" w14:paraId="5851C3D9" w14:textId="77777777" w:rsidTr="00842CDE">
        <w:trPr>
          <w:trHeight w:val="292"/>
          <w:ins w:id="2947" w:author="Thorsten Hertel (KEYS)" w:date="2021-04-09T15:00:00Z"/>
        </w:trPr>
        <w:tc>
          <w:tcPr>
            <w:tcW w:w="985" w:type="dxa"/>
            <w:noWrap/>
            <w:hideMark/>
          </w:tcPr>
          <w:p w14:paraId="081BCE04" w14:textId="77777777" w:rsidR="00880F1D" w:rsidRPr="00E455EF" w:rsidRDefault="00880F1D" w:rsidP="00842CDE">
            <w:pPr>
              <w:rPr>
                <w:ins w:id="2948" w:author="Thorsten Hertel (KEYS)" w:date="2021-04-09T15:00:00Z"/>
              </w:rPr>
            </w:pPr>
            <w:ins w:id="2949" w:author="Thorsten Hertel (KEYS)" w:date="2021-04-09T15:00:00Z">
              <w:r w:rsidRPr="00E455EF">
                <w:t>39.8</w:t>
              </w:r>
            </w:ins>
          </w:p>
        </w:tc>
        <w:tc>
          <w:tcPr>
            <w:tcW w:w="810" w:type="dxa"/>
            <w:noWrap/>
            <w:hideMark/>
          </w:tcPr>
          <w:p w14:paraId="2DBB31FE" w14:textId="77777777" w:rsidR="00880F1D" w:rsidRPr="00E455EF" w:rsidRDefault="00880F1D" w:rsidP="00842CDE">
            <w:pPr>
              <w:rPr>
                <w:ins w:id="2950" w:author="Thorsten Hertel (KEYS)" w:date="2021-04-09T15:00:00Z"/>
              </w:rPr>
            </w:pPr>
            <w:ins w:id="2951" w:author="Thorsten Hertel (KEYS)" w:date="2021-04-09T15:00:00Z">
              <w:r w:rsidRPr="00E455EF">
                <w:t>0.71</w:t>
              </w:r>
            </w:ins>
          </w:p>
        </w:tc>
        <w:tc>
          <w:tcPr>
            <w:tcW w:w="1350" w:type="dxa"/>
            <w:noWrap/>
            <w:hideMark/>
          </w:tcPr>
          <w:p w14:paraId="01799C24" w14:textId="77777777" w:rsidR="00880F1D" w:rsidRPr="00E455EF" w:rsidRDefault="00880F1D" w:rsidP="00842CDE">
            <w:pPr>
              <w:rPr>
                <w:ins w:id="2952" w:author="Thorsten Hertel (KEYS)" w:date="2021-04-09T15:00:00Z"/>
              </w:rPr>
            </w:pPr>
            <w:ins w:id="2953" w:author="Thorsten Hertel (KEYS)" w:date="2021-04-09T15:00:00Z">
              <w:r w:rsidRPr="00E455EF">
                <w:t>211.5</w:t>
              </w:r>
            </w:ins>
          </w:p>
        </w:tc>
        <w:tc>
          <w:tcPr>
            <w:tcW w:w="810" w:type="dxa"/>
            <w:noWrap/>
            <w:hideMark/>
          </w:tcPr>
          <w:p w14:paraId="3167D3C4" w14:textId="77777777" w:rsidR="00880F1D" w:rsidRPr="00E455EF" w:rsidRDefault="00880F1D" w:rsidP="00842CDE">
            <w:pPr>
              <w:rPr>
                <w:ins w:id="2954" w:author="Thorsten Hertel (KEYS)" w:date="2021-04-09T15:00:00Z"/>
              </w:rPr>
            </w:pPr>
            <w:ins w:id="2955" w:author="Thorsten Hertel (KEYS)" w:date="2021-04-09T15:00:00Z">
              <w:r w:rsidRPr="00E455EF">
                <w:t>0.69</w:t>
              </w:r>
            </w:ins>
          </w:p>
        </w:tc>
        <w:tc>
          <w:tcPr>
            <w:tcW w:w="450" w:type="dxa"/>
            <w:noWrap/>
            <w:hideMark/>
          </w:tcPr>
          <w:p w14:paraId="7733D301" w14:textId="77777777" w:rsidR="00880F1D" w:rsidRPr="00E455EF" w:rsidRDefault="00880F1D" w:rsidP="00842CDE">
            <w:pPr>
              <w:rPr>
                <w:ins w:id="295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A32B9AD" w14:textId="77777777" w:rsidR="00880F1D" w:rsidRPr="00E455EF" w:rsidRDefault="00880F1D" w:rsidP="00842CDE">
            <w:pPr>
              <w:rPr>
                <w:ins w:id="2957" w:author="Thorsten Hertel (KEYS)" w:date="2021-04-09T15:00:00Z"/>
              </w:rPr>
            </w:pPr>
            <w:ins w:id="2958" w:author="Thorsten Hertel (KEYS)" w:date="2021-04-09T15:00:00Z">
              <w:r w:rsidRPr="00E455EF">
                <w:t>39.8</w:t>
              </w:r>
            </w:ins>
          </w:p>
        </w:tc>
        <w:tc>
          <w:tcPr>
            <w:tcW w:w="900" w:type="dxa"/>
            <w:noWrap/>
            <w:hideMark/>
          </w:tcPr>
          <w:p w14:paraId="2709D7B9" w14:textId="77777777" w:rsidR="00880F1D" w:rsidRPr="00E455EF" w:rsidRDefault="00880F1D" w:rsidP="00842CDE">
            <w:pPr>
              <w:rPr>
                <w:ins w:id="2959" w:author="Thorsten Hertel (KEYS)" w:date="2021-04-09T15:00:00Z"/>
              </w:rPr>
            </w:pPr>
            <w:ins w:id="2960" w:author="Thorsten Hertel (KEYS)" w:date="2021-04-09T15:00:00Z">
              <w:r w:rsidRPr="00E455EF">
                <w:t>0.09</w:t>
              </w:r>
            </w:ins>
          </w:p>
        </w:tc>
        <w:tc>
          <w:tcPr>
            <w:tcW w:w="810" w:type="dxa"/>
            <w:noWrap/>
            <w:hideMark/>
          </w:tcPr>
          <w:p w14:paraId="3FA59EB0" w14:textId="77777777" w:rsidR="00880F1D" w:rsidRPr="00E455EF" w:rsidRDefault="00880F1D" w:rsidP="00842CDE">
            <w:pPr>
              <w:rPr>
                <w:ins w:id="2961" w:author="Thorsten Hertel (KEYS)" w:date="2021-04-09T15:00:00Z"/>
              </w:rPr>
            </w:pPr>
            <w:ins w:id="2962" w:author="Thorsten Hertel (KEYS)" w:date="2021-04-09T15:00:00Z">
              <w:r w:rsidRPr="00E455EF">
                <w:t>0.06</w:t>
              </w:r>
            </w:ins>
          </w:p>
        </w:tc>
        <w:tc>
          <w:tcPr>
            <w:tcW w:w="1350" w:type="dxa"/>
            <w:noWrap/>
            <w:hideMark/>
          </w:tcPr>
          <w:p w14:paraId="4FC58E8B" w14:textId="77777777" w:rsidR="00880F1D" w:rsidRPr="00E455EF" w:rsidRDefault="00880F1D" w:rsidP="00842CDE">
            <w:pPr>
              <w:rPr>
                <w:ins w:id="2963" w:author="Thorsten Hertel (KEYS)" w:date="2021-04-09T15:00:00Z"/>
              </w:rPr>
            </w:pPr>
            <w:ins w:id="2964" w:author="Thorsten Hertel (KEYS)" w:date="2021-04-09T15:00:00Z">
              <w:r w:rsidRPr="00E455EF">
                <w:t>211.5</w:t>
              </w:r>
            </w:ins>
          </w:p>
        </w:tc>
        <w:tc>
          <w:tcPr>
            <w:tcW w:w="900" w:type="dxa"/>
            <w:noWrap/>
            <w:hideMark/>
          </w:tcPr>
          <w:p w14:paraId="68FA44B5" w14:textId="77777777" w:rsidR="00880F1D" w:rsidRPr="00E455EF" w:rsidRDefault="00880F1D" w:rsidP="00842CDE">
            <w:pPr>
              <w:rPr>
                <w:ins w:id="2965" w:author="Thorsten Hertel (KEYS)" w:date="2021-04-09T15:00:00Z"/>
              </w:rPr>
            </w:pPr>
            <w:ins w:id="2966" w:author="Thorsten Hertel (KEYS)" w:date="2021-04-09T15:00:00Z">
              <w:r w:rsidRPr="00E455EF">
                <w:t>0.70</w:t>
              </w:r>
            </w:ins>
          </w:p>
        </w:tc>
        <w:tc>
          <w:tcPr>
            <w:tcW w:w="810" w:type="dxa"/>
            <w:noWrap/>
            <w:hideMark/>
          </w:tcPr>
          <w:p w14:paraId="642AC844" w14:textId="77777777" w:rsidR="00880F1D" w:rsidRPr="00E455EF" w:rsidRDefault="00880F1D" w:rsidP="00842CDE">
            <w:pPr>
              <w:rPr>
                <w:ins w:id="2967" w:author="Thorsten Hertel (KEYS)" w:date="2021-04-09T15:00:00Z"/>
              </w:rPr>
            </w:pPr>
            <w:ins w:id="2968" w:author="Thorsten Hertel (KEYS)" w:date="2021-04-09T15:00:00Z">
              <w:r w:rsidRPr="00E455EF">
                <w:t>0.57</w:t>
              </w:r>
            </w:ins>
          </w:p>
        </w:tc>
      </w:tr>
      <w:tr w:rsidR="00880F1D" w:rsidRPr="00127DAF" w14:paraId="1B393614" w14:textId="77777777" w:rsidTr="00842CDE">
        <w:trPr>
          <w:trHeight w:val="292"/>
          <w:ins w:id="2969" w:author="Thorsten Hertel (KEYS)" w:date="2021-04-09T15:00:00Z"/>
        </w:trPr>
        <w:tc>
          <w:tcPr>
            <w:tcW w:w="985" w:type="dxa"/>
            <w:noWrap/>
            <w:hideMark/>
          </w:tcPr>
          <w:p w14:paraId="53D3524B" w14:textId="77777777" w:rsidR="00880F1D" w:rsidRPr="00E455EF" w:rsidRDefault="00880F1D" w:rsidP="00842CDE">
            <w:pPr>
              <w:rPr>
                <w:ins w:id="2970" w:author="Thorsten Hertel (KEYS)" w:date="2021-04-09T15:00:00Z"/>
              </w:rPr>
            </w:pPr>
            <w:ins w:id="2971" w:author="Thorsten Hertel (KEYS)" w:date="2021-04-09T15:00:00Z">
              <w:r w:rsidRPr="00E455EF">
                <w:t>4.7</w:t>
              </w:r>
            </w:ins>
          </w:p>
        </w:tc>
        <w:tc>
          <w:tcPr>
            <w:tcW w:w="810" w:type="dxa"/>
            <w:noWrap/>
            <w:hideMark/>
          </w:tcPr>
          <w:p w14:paraId="6D08E7C0" w14:textId="77777777" w:rsidR="00880F1D" w:rsidRPr="00E455EF" w:rsidRDefault="00880F1D" w:rsidP="00842CDE">
            <w:pPr>
              <w:rPr>
                <w:ins w:id="2972" w:author="Thorsten Hertel (KEYS)" w:date="2021-04-09T15:00:00Z"/>
              </w:rPr>
            </w:pPr>
            <w:ins w:id="2973" w:author="Thorsten Hertel (KEYS)" w:date="2021-04-09T15:00:00Z">
              <w:r w:rsidRPr="00E455EF">
                <w:t>0.88</w:t>
              </w:r>
            </w:ins>
          </w:p>
        </w:tc>
        <w:tc>
          <w:tcPr>
            <w:tcW w:w="1350" w:type="dxa"/>
            <w:noWrap/>
            <w:hideMark/>
          </w:tcPr>
          <w:p w14:paraId="09AFAF28" w14:textId="77777777" w:rsidR="00880F1D" w:rsidRPr="00E455EF" w:rsidRDefault="00880F1D" w:rsidP="00842CDE">
            <w:pPr>
              <w:rPr>
                <w:ins w:id="2974" w:author="Thorsten Hertel (KEYS)" w:date="2021-04-09T15:00:00Z"/>
              </w:rPr>
            </w:pPr>
            <w:ins w:id="2975" w:author="Thorsten Hertel (KEYS)" w:date="2021-04-09T15:00:00Z">
              <w:r w:rsidRPr="00E455EF">
                <w:t>207.9</w:t>
              </w:r>
            </w:ins>
          </w:p>
        </w:tc>
        <w:tc>
          <w:tcPr>
            <w:tcW w:w="810" w:type="dxa"/>
            <w:noWrap/>
            <w:hideMark/>
          </w:tcPr>
          <w:p w14:paraId="33DF557E" w14:textId="77777777" w:rsidR="00880F1D" w:rsidRPr="00E455EF" w:rsidRDefault="00880F1D" w:rsidP="00842CDE">
            <w:pPr>
              <w:rPr>
                <w:ins w:id="2976" w:author="Thorsten Hertel (KEYS)" w:date="2021-04-09T15:00:00Z"/>
              </w:rPr>
            </w:pPr>
            <w:ins w:id="2977" w:author="Thorsten Hertel (KEYS)" w:date="2021-04-09T15:00:00Z">
              <w:r w:rsidRPr="00E455EF">
                <w:t>0.68</w:t>
              </w:r>
            </w:ins>
          </w:p>
        </w:tc>
        <w:tc>
          <w:tcPr>
            <w:tcW w:w="450" w:type="dxa"/>
            <w:noWrap/>
            <w:hideMark/>
          </w:tcPr>
          <w:p w14:paraId="19DF92F3" w14:textId="77777777" w:rsidR="00880F1D" w:rsidRPr="00E455EF" w:rsidRDefault="00880F1D" w:rsidP="00842CDE">
            <w:pPr>
              <w:rPr>
                <w:ins w:id="297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31153564" w14:textId="77777777" w:rsidR="00880F1D" w:rsidRPr="00E455EF" w:rsidRDefault="00880F1D" w:rsidP="00842CDE">
            <w:pPr>
              <w:rPr>
                <w:ins w:id="2979" w:author="Thorsten Hertel (KEYS)" w:date="2021-04-09T15:00:00Z"/>
              </w:rPr>
            </w:pPr>
            <w:ins w:id="2980" w:author="Thorsten Hertel (KEYS)" w:date="2021-04-09T15:00:00Z">
              <w:r w:rsidRPr="00E455EF">
                <w:t>4.7</w:t>
              </w:r>
            </w:ins>
          </w:p>
        </w:tc>
        <w:tc>
          <w:tcPr>
            <w:tcW w:w="900" w:type="dxa"/>
            <w:noWrap/>
            <w:hideMark/>
          </w:tcPr>
          <w:p w14:paraId="15AE1140" w14:textId="77777777" w:rsidR="00880F1D" w:rsidRPr="00E455EF" w:rsidRDefault="00880F1D" w:rsidP="00842CDE">
            <w:pPr>
              <w:rPr>
                <w:ins w:id="2981" w:author="Thorsten Hertel (KEYS)" w:date="2021-04-09T15:00:00Z"/>
              </w:rPr>
            </w:pPr>
            <w:ins w:id="2982" w:author="Thorsten Hertel (KEYS)" w:date="2021-04-09T15:00:00Z">
              <w:r w:rsidRPr="00E455EF">
                <w:t>0.31</w:t>
              </w:r>
            </w:ins>
          </w:p>
        </w:tc>
        <w:tc>
          <w:tcPr>
            <w:tcW w:w="810" w:type="dxa"/>
            <w:noWrap/>
            <w:hideMark/>
          </w:tcPr>
          <w:p w14:paraId="51D88882" w14:textId="77777777" w:rsidR="00880F1D" w:rsidRPr="00E455EF" w:rsidRDefault="00880F1D" w:rsidP="00842CDE">
            <w:pPr>
              <w:rPr>
                <w:ins w:id="2983" w:author="Thorsten Hertel (KEYS)" w:date="2021-04-09T15:00:00Z"/>
              </w:rPr>
            </w:pPr>
            <w:ins w:id="2984" w:author="Thorsten Hertel (KEYS)" w:date="2021-04-09T15:00:00Z">
              <w:r w:rsidRPr="00E455EF">
                <w:t>0.33</w:t>
              </w:r>
            </w:ins>
          </w:p>
        </w:tc>
        <w:tc>
          <w:tcPr>
            <w:tcW w:w="1350" w:type="dxa"/>
            <w:noWrap/>
            <w:hideMark/>
          </w:tcPr>
          <w:p w14:paraId="7AF9CF45" w14:textId="77777777" w:rsidR="00880F1D" w:rsidRPr="00E455EF" w:rsidRDefault="00880F1D" w:rsidP="00842CDE">
            <w:pPr>
              <w:rPr>
                <w:ins w:id="2985" w:author="Thorsten Hertel (KEYS)" w:date="2021-04-09T15:00:00Z"/>
              </w:rPr>
            </w:pPr>
            <w:ins w:id="2986" w:author="Thorsten Hertel (KEYS)" w:date="2021-04-09T15:00:00Z">
              <w:r w:rsidRPr="00E455EF">
                <w:t>207.9</w:t>
              </w:r>
            </w:ins>
          </w:p>
        </w:tc>
        <w:tc>
          <w:tcPr>
            <w:tcW w:w="900" w:type="dxa"/>
            <w:noWrap/>
            <w:hideMark/>
          </w:tcPr>
          <w:p w14:paraId="5C91876C" w14:textId="77777777" w:rsidR="00880F1D" w:rsidRPr="00E455EF" w:rsidRDefault="00880F1D" w:rsidP="00842CDE">
            <w:pPr>
              <w:rPr>
                <w:ins w:id="2987" w:author="Thorsten Hertel (KEYS)" w:date="2021-04-09T15:00:00Z"/>
              </w:rPr>
            </w:pPr>
            <w:ins w:id="2988" w:author="Thorsten Hertel (KEYS)" w:date="2021-04-09T15:00:00Z">
              <w:r w:rsidRPr="00E455EF">
                <w:t>0.65</w:t>
              </w:r>
            </w:ins>
          </w:p>
        </w:tc>
        <w:tc>
          <w:tcPr>
            <w:tcW w:w="810" w:type="dxa"/>
            <w:noWrap/>
            <w:hideMark/>
          </w:tcPr>
          <w:p w14:paraId="56050FBA" w14:textId="77777777" w:rsidR="00880F1D" w:rsidRPr="00E455EF" w:rsidRDefault="00880F1D" w:rsidP="00842CDE">
            <w:pPr>
              <w:rPr>
                <w:ins w:id="2989" w:author="Thorsten Hertel (KEYS)" w:date="2021-04-09T15:00:00Z"/>
              </w:rPr>
            </w:pPr>
            <w:ins w:id="2990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6107E54B" w14:textId="77777777" w:rsidTr="00842CDE">
        <w:trPr>
          <w:trHeight w:val="292"/>
          <w:ins w:id="2991" w:author="Thorsten Hertel (KEYS)" w:date="2021-04-09T15:00:00Z"/>
        </w:trPr>
        <w:tc>
          <w:tcPr>
            <w:tcW w:w="985" w:type="dxa"/>
            <w:noWrap/>
            <w:hideMark/>
          </w:tcPr>
          <w:p w14:paraId="7CDC5921" w14:textId="77777777" w:rsidR="00880F1D" w:rsidRPr="00E455EF" w:rsidRDefault="00880F1D" w:rsidP="00842CDE">
            <w:pPr>
              <w:rPr>
                <w:ins w:id="2992" w:author="Thorsten Hertel (KEYS)" w:date="2021-04-09T15:00:00Z"/>
              </w:rPr>
            </w:pPr>
            <w:ins w:id="2993" w:author="Thorsten Hertel (KEYS)" w:date="2021-04-09T15:00:00Z">
              <w:r w:rsidRPr="00E455EF">
                <w:t>329.7</w:t>
              </w:r>
            </w:ins>
          </w:p>
        </w:tc>
        <w:tc>
          <w:tcPr>
            <w:tcW w:w="810" w:type="dxa"/>
            <w:noWrap/>
            <w:hideMark/>
          </w:tcPr>
          <w:p w14:paraId="2C544C36" w14:textId="77777777" w:rsidR="00880F1D" w:rsidRPr="00E455EF" w:rsidRDefault="00880F1D" w:rsidP="00842CDE">
            <w:pPr>
              <w:rPr>
                <w:ins w:id="2994" w:author="Thorsten Hertel (KEYS)" w:date="2021-04-09T15:00:00Z"/>
              </w:rPr>
            </w:pPr>
            <w:ins w:id="2995" w:author="Thorsten Hertel (KEYS)" w:date="2021-04-09T15:00:00Z">
              <w:r w:rsidRPr="00E455EF">
                <w:t>0.96</w:t>
              </w:r>
            </w:ins>
          </w:p>
        </w:tc>
        <w:tc>
          <w:tcPr>
            <w:tcW w:w="1350" w:type="dxa"/>
            <w:noWrap/>
            <w:hideMark/>
          </w:tcPr>
          <w:p w14:paraId="38FC8BF5" w14:textId="77777777" w:rsidR="00880F1D" w:rsidRPr="00E455EF" w:rsidRDefault="00880F1D" w:rsidP="00842CDE">
            <w:pPr>
              <w:rPr>
                <w:ins w:id="2996" w:author="Thorsten Hertel (KEYS)" w:date="2021-04-09T15:00:00Z"/>
              </w:rPr>
            </w:pPr>
            <w:ins w:id="2997" w:author="Thorsten Hertel (KEYS)" w:date="2021-04-09T15:00:00Z">
              <w:r w:rsidRPr="00E455EF">
                <w:t>204.2</w:t>
              </w:r>
            </w:ins>
          </w:p>
        </w:tc>
        <w:tc>
          <w:tcPr>
            <w:tcW w:w="810" w:type="dxa"/>
            <w:noWrap/>
            <w:hideMark/>
          </w:tcPr>
          <w:p w14:paraId="4B9215C3" w14:textId="77777777" w:rsidR="00880F1D" w:rsidRPr="00E455EF" w:rsidRDefault="00880F1D" w:rsidP="00842CDE">
            <w:pPr>
              <w:rPr>
                <w:ins w:id="2998" w:author="Thorsten Hertel (KEYS)" w:date="2021-04-09T15:00:00Z"/>
              </w:rPr>
            </w:pPr>
            <w:ins w:id="2999" w:author="Thorsten Hertel (KEYS)" w:date="2021-04-09T15:00:00Z">
              <w:r w:rsidRPr="00E455EF">
                <w:t>0.68</w:t>
              </w:r>
            </w:ins>
          </w:p>
        </w:tc>
        <w:tc>
          <w:tcPr>
            <w:tcW w:w="450" w:type="dxa"/>
            <w:noWrap/>
            <w:hideMark/>
          </w:tcPr>
          <w:p w14:paraId="3E59B8ED" w14:textId="77777777" w:rsidR="00880F1D" w:rsidRPr="00E455EF" w:rsidRDefault="00880F1D" w:rsidP="00842CDE">
            <w:pPr>
              <w:rPr>
                <w:ins w:id="300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31822D5" w14:textId="77777777" w:rsidR="00880F1D" w:rsidRPr="00E455EF" w:rsidRDefault="00880F1D" w:rsidP="00842CDE">
            <w:pPr>
              <w:rPr>
                <w:ins w:id="3001" w:author="Thorsten Hertel (KEYS)" w:date="2021-04-09T15:00:00Z"/>
              </w:rPr>
            </w:pPr>
            <w:ins w:id="3002" w:author="Thorsten Hertel (KEYS)" w:date="2021-04-09T15:00:00Z">
              <w:r w:rsidRPr="00E455EF">
                <w:t>329.7</w:t>
              </w:r>
            </w:ins>
          </w:p>
        </w:tc>
        <w:tc>
          <w:tcPr>
            <w:tcW w:w="900" w:type="dxa"/>
            <w:noWrap/>
            <w:hideMark/>
          </w:tcPr>
          <w:p w14:paraId="1FFD0AD7" w14:textId="77777777" w:rsidR="00880F1D" w:rsidRPr="00E455EF" w:rsidRDefault="00880F1D" w:rsidP="00842CDE">
            <w:pPr>
              <w:rPr>
                <w:ins w:id="3003" w:author="Thorsten Hertel (KEYS)" w:date="2021-04-09T15:00:00Z"/>
              </w:rPr>
            </w:pPr>
            <w:ins w:id="3004" w:author="Thorsten Hertel (KEYS)" w:date="2021-04-09T15:00:00Z">
              <w:r w:rsidRPr="00E455EF">
                <w:t>0.69</w:t>
              </w:r>
            </w:ins>
          </w:p>
        </w:tc>
        <w:tc>
          <w:tcPr>
            <w:tcW w:w="810" w:type="dxa"/>
            <w:noWrap/>
            <w:hideMark/>
          </w:tcPr>
          <w:p w14:paraId="49959C31" w14:textId="77777777" w:rsidR="00880F1D" w:rsidRPr="00E455EF" w:rsidRDefault="00880F1D" w:rsidP="00842CDE">
            <w:pPr>
              <w:rPr>
                <w:ins w:id="3005" w:author="Thorsten Hertel (KEYS)" w:date="2021-04-09T15:00:00Z"/>
              </w:rPr>
            </w:pPr>
            <w:ins w:id="3006" w:author="Thorsten Hertel (KEYS)" w:date="2021-04-09T15:00:00Z">
              <w:r w:rsidRPr="00E455EF">
                <w:t>0.70</w:t>
              </w:r>
            </w:ins>
          </w:p>
        </w:tc>
        <w:tc>
          <w:tcPr>
            <w:tcW w:w="1350" w:type="dxa"/>
            <w:noWrap/>
            <w:hideMark/>
          </w:tcPr>
          <w:p w14:paraId="0B95E596" w14:textId="77777777" w:rsidR="00880F1D" w:rsidRPr="00E455EF" w:rsidRDefault="00880F1D" w:rsidP="00842CDE">
            <w:pPr>
              <w:rPr>
                <w:ins w:id="3007" w:author="Thorsten Hertel (KEYS)" w:date="2021-04-09T15:00:00Z"/>
              </w:rPr>
            </w:pPr>
            <w:ins w:id="3008" w:author="Thorsten Hertel (KEYS)" w:date="2021-04-09T15:00:00Z">
              <w:r w:rsidRPr="00E455EF">
                <w:t>204.2</w:t>
              </w:r>
            </w:ins>
          </w:p>
        </w:tc>
        <w:tc>
          <w:tcPr>
            <w:tcW w:w="900" w:type="dxa"/>
            <w:noWrap/>
            <w:hideMark/>
          </w:tcPr>
          <w:p w14:paraId="1095608B" w14:textId="77777777" w:rsidR="00880F1D" w:rsidRPr="00E455EF" w:rsidRDefault="00880F1D" w:rsidP="00842CDE">
            <w:pPr>
              <w:rPr>
                <w:ins w:id="3009" w:author="Thorsten Hertel (KEYS)" w:date="2021-04-09T15:00:00Z"/>
              </w:rPr>
            </w:pPr>
            <w:ins w:id="3010" w:author="Thorsten Hertel (KEYS)" w:date="2021-04-09T15:00:00Z">
              <w:r w:rsidRPr="00E455EF">
                <w:t>0.59</w:t>
              </w:r>
            </w:ins>
          </w:p>
        </w:tc>
        <w:tc>
          <w:tcPr>
            <w:tcW w:w="810" w:type="dxa"/>
            <w:noWrap/>
            <w:hideMark/>
          </w:tcPr>
          <w:p w14:paraId="4DA57F0D" w14:textId="77777777" w:rsidR="00880F1D" w:rsidRPr="00E455EF" w:rsidRDefault="00880F1D" w:rsidP="00842CDE">
            <w:pPr>
              <w:rPr>
                <w:ins w:id="3011" w:author="Thorsten Hertel (KEYS)" w:date="2021-04-09T15:00:00Z"/>
              </w:rPr>
            </w:pPr>
            <w:ins w:id="3012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62B6E8AE" w14:textId="77777777" w:rsidTr="00842CDE">
        <w:trPr>
          <w:trHeight w:val="292"/>
          <w:ins w:id="3013" w:author="Thorsten Hertel (KEYS)" w:date="2021-04-09T15:00:00Z"/>
        </w:trPr>
        <w:tc>
          <w:tcPr>
            <w:tcW w:w="985" w:type="dxa"/>
            <w:noWrap/>
            <w:hideMark/>
          </w:tcPr>
          <w:p w14:paraId="06F46AB5" w14:textId="77777777" w:rsidR="00880F1D" w:rsidRPr="00E455EF" w:rsidRDefault="00880F1D" w:rsidP="00842CDE">
            <w:pPr>
              <w:rPr>
                <w:ins w:id="3014" w:author="Thorsten Hertel (KEYS)" w:date="2021-04-09T15:00:00Z"/>
              </w:rPr>
            </w:pPr>
            <w:ins w:id="3015" w:author="Thorsten Hertel (KEYS)" w:date="2021-04-09T15:00:00Z">
              <w:r w:rsidRPr="00E455EF">
                <w:t>294.6</w:t>
              </w:r>
            </w:ins>
          </w:p>
        </w:tc>
        <w:tc>
          <w:tcPr>
            <w:tcW w:w="810" w:type="dxa"/>
            <w:noWrap/>
            <w:hideMark/>
          </w:tcPr>
          <w:p w14:paraId="69AE49EA" w14:textId="77777777" w:rsidR="00880F1D" w:rsidRPr="00E455EF" w:rsidRDefault="00880F1D" w:rsidP="00842CDE">
            <w:pPr>
              <w:rPr>
                <w:ins w:id="3016" w:author="Thorsten Hertel (KEYS)" w:date="2021-04-09T15:00:00Z"/>
              </w:rPr>
            </w:pPr>
            <w:ins w:id="3017" w:author="Thorsten Hertel (KEYS)" w:date="2021-04-09T15:00:00Z">
              <w:r w:rsidRPr="00E455EF">
                <w:t>0.98</w:t>
              </w:r>
            </w:ins>
          </w:p>
        </w:tc>
        <w:tc>
          <w:tcPr>
            <w:tcW w:w="1350" w:type="dxa"/>
            <w:noWrap/>
            <w:hideMark/>
          </w:tcPr>
          <w:p w14:paraId="5E567DA2" w14:textId="77777777" w:rsidR="00880F1D" w:rsidRPr="00E455EF" w:rsidRDefault="00880F1D" w:rsidP="00842CDE">
            <w:pPr>
              <w:rPr>
                <w:ins w:id="3018" w:author="Thorsten Hertel (KEYS)" w:date="2021-04-09T15:00:00Z"/>
              </w:rPr>
            </w:pPr>
            <w:ins w:id="3019" w:author="Thorsten Hertel (KEYS)" w:date="2021-04-09T15:00:00Z">
              <w:r w:rsidRPr="00E455EF">
                <w:t>200.6</w:t>
              </w:r>
            </w:ins>
          </w:p>
        </w:tc>
        <w:tc>
          <w:tcPr>
            <w:tcW w:w="810" w:type="dxa"/>
            <w:noWrap/>
            <w:hideMark/>
          </w:tcPr>
          <w:p w14:paraId="371E91B5" w14:textId="77777777" w:rsidR="00880F1D" w:rsidRPr="00E455EF" w:rsidRDefault="00880F1D" w:rsidP="00842CDE">
            <w:pPr>
              <w:rPr>
                <w:ins w:id="3020" w:author="Thorsten Hertel (KEYS)" w:date="2021-04-09T15:00:00Z"/>
              </w:rPr>
            </w:pPr>
            <w:ins w:id="3021" w:author="Thorsten Hertel (KEYS)" w:date="2021-04-09T15:00:00Z">
              <w:r w:rsidRPr="00E455EF">
                <w:t>0.69</w:t>
              </w:r>
            </w:ins>
          </w:p>
        </w:tc>
        <w:tc>
          <w:tcPr>
            <w:tcW w:w="450" w:type="dxa"/>
            <w:noWrap/>
            <w:hideMark/>
          </w:tcPr>
          <w:p w14:paraId="2AC8AF23" w14:textId="77777777" w:rsidR="00880F1D" w:rsidRPr="00E455EF" w:rsidRDefault="00880F1D" w:rsidP="00842CDE">
            <w:pPr>
              <w:rPr>
                <w:ins w:id="302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FF39825" w14:textId="77777777" w:rsidR="00880F1D" w:rsidRPr="00E455EF" w:rsidRDefault="00880F1D" w:rsidP="00842CDE">
            <w:pPr>
              <w:rPr>
                <w:ins w:id="3023" w:author="Thorsten Hertel (KEYS)" w:date="2021-04-09T15:00:00Z"/>
              </w:rPr>
            </w:pPr>
            <w:ins w:id="3024" w:author="Thorsten Hertel (KEYS)" w:date="2021-04-09T15:00:00Z">
              <w:r w:rsidRPr="00E455EF">
                <w:t>294.6</w:t>
              </w:r>
            </w:ins>
          </w:p>
        </w:tc>
        <w:tc>
          <w:tcPr>
            <w:tcW w:w="900" w:type="dxa"/>
            <w:noWrap/>
            <w:hideMark/>
          </w:tcPr>
          <w:p w14:paraId="6F20B9C0" w14:textId="77777777" w:rsidR="00880F1D" w:rsidRPr="00E455EF" w:rsidRDefault="00880F1D" w:rsidP="00842CDE">
            <w:pPr>
              <w:rPr>
                <w:ins w:id="3025" w:author="Thorsten Hertel (KEYS)" w:date="2021-04-09T15:00:00Z"/>
              </w:rPr>
            </w:pPr>
            <w:ins w:id="3026" w:author="Thorsten Hertel (KEYS)" w:date="2021-04-09T15:00:00Z">
              <w:r w:rsidRPr="00E455EF">
                <w:t>0.95</w:t>
              </w:r>
            </w:ins>
          </w:p>
        </w:tc>
        <w:tc>
          <w:tcPr>
            <w:tcW w:w="810" w:type="dxa"/>
            <w:noWrap/>
            <w:hideMark/>
          </w:tcPr>
          <w:p w14:paraId="5582F3C2" w14:textId="77777777" w:rsidR="00880F1D" w:rsidRPr="00E455EF" w:rsidRDefault="00880F1D" w:rsidP="00842CDE">
            <w:pPr>
              <w:rPr>
                <w:ins w:id="3027" w:author="Thorsten Hertel (KEYS)" w:date="2021-04-09T15:00:00Z"/>
              </w:rPr>
            </w:pPr>
            <w:ins w:id="3028" w:author="Thorsten Hertel (KEYS)" w:date="2021-04-09T15:00:00Z">
              <w:r w:rsidRPr="00E455EF">
                <w:t>0.95</w:t>
              </w:r>
            </w:ins>
          </w:p>
        </w:tc>
        <w:tc>
          <w:tcPr>
            <w:tcW w:w="1350" w:type="dxa"/>
            <w:noWrap/>
            <w:hideMark/>
          </w:tcPr>
          <w:p w14:paraId="1BCE40CE" w14:textId="77777777" w:rsidR="00880F1D" w:rsidRPr="00E455EF" w:rsidRDefault="00880F1D" w:rsidP="00842CDE">
            <w:pPr>
              <w:rPr>
                <w:ins w:id="3029" w:author="Thorsten Hertel (KEYS)" w:date="2021-04-09T15:00:00Z"/>
              </w:rPr>
            </w:pPr>
            <w:ins w:id="3030" w:author="Thorsten Hertel (KEYS)" w:date="2021-04-09T15:00:00Z">
              <w:r w:rsidRPr="00E455EF">
                <w:t>200.6</w:t>
              </w:r>
            </w:ins>
          </w:p>
        </w:tc>
        <w:tc>
          <w:tcPr>
            <w:tcW w:w="900" w:type="dxa"/>
            <w:noWrap/>
            <w:hideMark/>
          </w:tcPr>
          <w:p w14:paraId="5298E4D1" w14:textId="77777777" w:rsidR="00880F1D" w:rsidRPr="00E455EF" w:rsidRDefault="00880F1D" w:rsidP="00842CDE">
            <w:pPr>
              <w:rPr>
                <w:ins w:id="3031" w:author="Thorsten Hertel (KEYS)" w:date="2021-04-09T15:00:00Z"/>
              </w:rPr>
            </w:pPr>
            <w:ins w:id="3032" w:author="Thorsten Hertel (KEYS)" w:date="2021-04-09T15:00:00Z">
              <w:r w:rsidRPr="00E455EF">
                <w:t>0.51</w:t>
              </w:r>
            </w:ins>
          </w:p>
        </w:tc>
        <w:tc>
          <w:tcPr>
            <w:tcW w:w="810" w:type="dxa"/>
            <w:noWrap/>
            <w:hideMark/>
          </w:tcPr>
          <w:p w14:paraId="4E8F18CA" w14:textId="77777777" w:rsidR="00880F1D" w:rsidRPr="00E455EF" w:rsidRDefault="00880F1D" w:rsidP="00842CDE">
            <w:pPr>
              <w:rPr>
                <w:ins w:id="3033" w:author="Thorsten Hertel (KEYS)" w:date="2021-04-09T15:00:00Z"/>
              </w:rPr>
            </w:pPr>
            <w:ins w:id="3034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53F62EBD" w14:textId="77777777" w:rsidTr="00842CDE">
        <w:trPr>
          <w:trHeight w:val="292"/>
          <w:ins w:id="3035" w:author="Thorsten Hertel (KEYS)" w:date="2021-04-09T15:00:00Z"/>
        </w:trPr>
        <w:tc>
          <w:tcPr>
            <w:tcW w:w="985" w:type="dxa"/>
            <w:noWrap/>
            <w:hideMark/>
          </w:tcPr>
          <w:p w14:paraId="1E093940" w14:textId="77777777" w:rsidR="00880F1D" w:rsidRPr="00E455EF" w:rsidRDefault="00880F1D" w:rsidP="00842CDE">
            <w:pPr>
              <w:rPr>
                <w:ins w:id="3036" w:author="Thorsten Hertel (KEYS)" w:date="2021-04-09T15:00:00Z"/>
              </w:rPr>
            </w:pPr>
            <w:ins w:id="3037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62E5FE27" w14:textId="77777777" w:rsidR="00880F1D" w:rsidRPr="00E455EF" w:rsidRDefault="00880F1D" w:rsidP="00842CDE">
            <w:pPr>
              <w:rPr>
                <w:ins w:id="3038" w:author="Thorsten Hertel (KEYS)" w:date="2021-04-09T15:00:00Z"/>
              </w:rPr>
            </w:pPr>
            <w:ins w:id="3039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2C53F6F6" w14:textId="77777777" w:rsidR="00880F1D" w:rsidRPr="00E455EF" w:rsidRDefault="00880F1D" w:rsidP="00842CDE">
            <w:pPr>
              <w:rPr>
                <w:ins w:id="3040" w:author="Thorsten Hertel (KEYS)" w:date="2021-04-09T15:00:00Z"/>
              </w:rPr>
            </w:pPr>
            <w:ins w:id="3041" w:author="Thorsten Hertel (KEYS)" w:date="2021-04-09T15:00:00Z">
              <w:r w:rsidRPr="00E455EF">
                <w:t>196.9</w:t>
              </w:r>
            </w:ins>
          </w:p>
        </w:tc>
        <w:tc>
          <w:tcPr>
            <w:tcW w:w="810" w:type="dxa"/>
            <w:noWrap/>
            <w:hideMark/>
          </w:tcPr>
          <w:p w14:paraId="2C35F836" w14:textId="77777777" w:rsidR="00880F1D" w:rsidRPr="00E455EF" w:rsidRDefault="00880F1D" w:rsidP="00842CDE">
            <w:pPr>
              <w:rPr>
                <w:ins w:id="3042" w:author="Thorsten Hertel (KEYS)" w:date="2021-04-09T15:00:00Z"/>
              </w:rPr>
            </w:pPr>
            <w:ins w:id="3043" w:author="Thorsten Hertel (KEYS)" w:date="2021-04-09T15:00:00Z">
              <w:r w:rsidRPr="00E455EF">
                <w:t>0.71</w:t>
              </w:r>
            </w:ins>
          </w:p>
        </w:tc>
        <w:tc>
          <w:tcPr>
            <w:tcW w:w="450" w:type="dxa"/>
            <w:noWrap/>
            <w:hideMark/>
          </w:tcPr>
          <w:p w14:paraId="2D7FF5FA" w14:textId="77777777" w:rsidR="00880F1D" w:rsidRPr="00E455EF" w:rsidRDefault="00880F1D" w:rsidP="00842CDE">
            <w:pPr>
              <w:rPr>
                <w:ins w:id="304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10C40CD" w14:textId="77777777" w:rsidR="00880F1D" w:rsidRPr="00E455EF" w:rsidRDefault="00880F1D" w:rsidP="00842CDE">
            <w:pPr>
              <w:rPr>
                <w:ins w:id="3045" w:author="Thorsten Hertel (KEYS)" w:date="2021-04-09T15:00:00Z"/>
              </w:rPr>
            </w:pPr>
            <w:ins w:id="3046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6E1ECF2A" w14:textId="77777777" w:rsidR="00880F1D" w:rsidRPr="00E455EF" w:rsidRDefault="00880F1D" w:rsidP="00842CDE">
            <w:pPr>
              <w:rPr>
                <w:ins w:id="3047" w:author="Thorsten Hertel (KEYS)" w:date="2021-04-09T15:00:00Z"/>
              </w:rPr>
            </w:pPr>
            <w:ins w:id="3048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EFE5E2B" w14:textId="77777777" w:rsidR="00880F1D" w:rsidRPr="00E455EF" w:rsidRDefault="00880F1D" w:rsidP="00842CDE">
            <w:pPr>
              <w:rPr>
                <w:ins w:id="3049" w:author="Thorsten Hertel (KEYS)" w:date="2021-04-09T15:00:00Z"/>
              </w:rPr>
            </w:pPr>
            <w:ins w:id="3050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F6F5E47" w14:textId="77777777" w:rsidR="00880F1D" w:rsidRPr="00E455EF" w:rsidRDefault="00880F1D" w:rsidP="00842CDE">
            <w:pPr>
              <w:rPr>
                <w:ins w:id="3051" w:author="Thorsten Hertel (KEYS)" w:date="2021-04-09T15:00:00Z"/>
              </w:rPr>
            </w:pPr>
            <w:ins w:id="3052" w:author="Thorsten Hertel (KEYS)" w:date="2021-04-09T15:00:00Z">
              <w:r w:rsidRPr="00E455EF">
                <w:t>196.9</w:t>
              </w:r>
            </w:ins>
          </w:p>
        </w:tc>
        <w:tc>
          <w:tcPr>
            <w:tcW w:w="900" w:type="dxa"/>
            <w:noWrap/>
            <w:hideMark/>
          </w:tcPr>
          <w:p w14:paraId="1E80AEA6" w14:textId="77777777" w:rsidR="00880F1D" w:rsidRPr="00E455EF" w:rsidRDefault="00880F1D" w:rsidP="00842CDE">
            <w:pPr>
              <w:rPr>
                <w:ins w:id="3053" w:author="Thorsten Hertel (KEYS)" w:date="2021-04-09T15:00:00Z"/>
              </w:rPr>
            </w:pPr>
            <w:ins w:id="3054" w:author="Thorsten Hertel (KEYS)" w:date="2021-04-09T15:00:00Z">
              <w:r w:rsidRPr="00E455EF">
                <w:t>0.42</w:t>
              </w:r>
            </w:ins>
          </w:p>
        </w:tc>
        <w:tc>
          <w:tcPr>
            <w:tcW w:w="810" w:type="dxa"/>
            <w:noWrap/>
            <w:hideMark/>
          </w:tcPr>
          <w:p w14:paraId="49B8DCA9" w14:textId="77777777" w:rsidR="00880F1D" w:rsidRPr="00E455EF" w:rsidRDefault="00880F1D" w:rsidP="00842CDE">
            <w:pPr>
              <w:rPr>
                <w:ins w:id="3055" w:author="Thorsten Hertel (KEYS)" w:date="2021-04-09T15:00:00Z"/>
              </w:rPr>
            </w:pPr>
            <w:ins w:id="3056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11603887" w14:textId="77777777" w:rsidTr="00842CDE">
        <w:trPr>
          <w:trHeight w:val="292"/>
          <w:ins w:id="3057" w:author="Thorsten Hertel (KEYS)" w:date="2021-04-09T15:00:00Z"/>
        </w:trPr>
        <w:tc>
          <w:tcPr>
            <w:tcW w:w="985" w:type="dxa"/>
            <w:noWrap/>
            <w:hideMark/>
          </w:tcPr>
          <w:p w14:paraId="266BDF5B" w14:textId="77777777" w:rsidR="00880F1D" w:rsidRPr="00E455EF" w:rsidRDefault="00880F1D" w:rsidP="00842CDE">
            <w:pPr>
              <w:rPr>
                <w:ins w:id="3058" w:author="Thorsten Hertel (KEYS)" w:date="2021-04-09T15:00:00Z"/>
              </w:rPr>
            </w:pPr>
            <w:ins w:id="3059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13645F9B" w14:textId="77777777" w:rsidR="00880F1D" w:rsidRPr="00E455EF" w:rsidRDefault="00880F1D" w:rsidP="00842CDE">
            <w:pPr>
              <w:rPr>
                <w:ins w:id="3060" w:author="Thorsten Hertel (KEYS)" w:date="2021-04-09T15:00:00Z"/>
              </w:rPr>
            </w:pPr>
            <w:ins w:id="3061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0CB483F8" w14:textId="77777777" w:rsidR="00880F1D" w:rsidRPr="00E455EF" w:rsidRDefault="00880F1D" w:rsidP="00842CDE">
            <w:pPr>
              <w:rPr>
                <w:ins w:id="3062" w:author="Thorsten Hertel (KEYS)" w:date="2021-04-09T15:00:00Z"/>
              </w:rPr>
            </w:pPr>
            <w:ins w:id="3063" w:author="Thorsten Hertel (KEYS)" w:date="2021-04-09T15:00:00Z">
              <w:r w:rsidRPr="00E455EF">
                <w:t>193.3</w:t>
              </w:r>
            </w:ins>
          </w:p>
        </w:tc>
        <w:tc>
          <w:tcPr>
            <w:tcW w:w="810" w:type="dxa"/>
            <w:noWrap/>
            <w:hideMark/>
          </w:tcPr>
          <w:p w14:paraId="04377F97" w14:textId="77777777" w:rsidR="00880F1D" w:rsidRPr="00E455EF" w:rsidRDefault="00880F1D" w:rsidP="00842CDE">
            <w:pPr>
              <w:rPr>
                <w:ins w:id="3064" w:author="Thorsten Hertel (KEYS)" w:date="2021-04-09T15:00:00Z"/>
              </w:rPr>
            </w:pPr>
            <w:ins w:id="3065" w:author="Thorsten Hertel (KEYS)" w:date="2021-04-09T15:00:00Z">
              <w:r w:rsidRPr="00E455EF">
                <w:t>0.74</w:t>
              </w:r>
            </w:ins>
          </w:p>
        </w:tc>
        <w:tc>
          <w:tcPr>
            <w:tcW w:w="450" w:type="dxa"/>
            <w:noWrap/>
            <w:hideMark/>
          </w:tcPr>
          <w:p w14:paraId="602663B3" w14:textId="77777777" w:rsidR="00880F1D" w:rsidRPr="00E455EF" w:rsidRDefault="00880F1D" w:rsidP="00842CDE">
            <w:pPr>
              <w:rPr>
                <w:ins w:id="306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3BCBAB6F" w14:textId="77777777" w:rsidR="00880F1D" w:rsidRPr="00E455EF" w:rsidRDefault="00880F1D" w:rsidP="00842CDE">
            <w:pPr>
              <w:rPr>
                <w:ins w:id="3067" w:author="Thorsten Hertel (KEYS)" w:date="2021-04-09T15:00:00Z"/>
              </w:rPr>
            </w:pPr>
            <w:ins w:id="3068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0F7CA043" w14:textId="77777777" w:rsidR="00880F1D" w:rsidRPr="00E455EF" w:rsidRDefault="00880F1D" w:rsidP="00842CDE">
            <w:pPr>
              <w:rPr>
                <w:ins w:id="3069" w:author="Thorsten Hertel (KEYS)" w:date="2021-04-09T15:00:00Z"/>
              </w:rPr>
            </w:pPr>
            <w:ins w:id="3070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3B1CE323" w14:textId="77777777" w:rsidR="00880F1D" w:rsidRPr="00E455EF" w:rsidRDefault="00880F1D" w:rsidP="00842CDE">
            <w:pPr>
              <w:rPr>
                <w:ins w:id="3071" w:author="Thorsten Hertel (KEYS)" w:date="2021-04-09T15:00:00Z"/>
              </w:rPr>
            </w:pPr>
            <w:ins w:id="3072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5E42836A" w14:textId="77777777" w:rsidR="00880F1D" w:rsidRPr="00E455EF" w:rsidRDefault="00880F1D" w:rsidP="00842CDE">
            <w:pPr>
              <w:rPr>
                <w:ins w:id="3073" w:author="Thorsten Hertel (KEYS)" w:date="2021-04-09T15:00:00Z"/>
              </w:rPr>
            </w:pPr>
            <w:ins w:id="3074" w:author="Thorsten Hertel (KEYS)" w:date="2021-04-09T15:00:00Z">
              <w:r w:rsidRPr="00E455EF">
                <w:t>193.3</w:t>
              </w:r>
            </w:ins>
          </w:p>
        </w:tc>
        <w:tc>
          <w:tcPr>
            <w:tcW w:w="900" w:type="dxa"/>
            <w:noWrap/>
            <w:hideMark/>
          </w:tcPr>
          <w:p w14:paraId="38B86136" w14:textId="77777777" w:rsidR="00880F1D" w:rsidRPr="00E455EF" w:rsidRDefault="00880F1D" w:rsidP="00842CDE">
            <w:pPr>
              <w:rPr>
                <w:ins w:id="3075" w:author="Thorsten Hertel (KEYS)" w:date="2021-04-09T15:00:00Z"/>
              </w:rPr>
            </w:pPr>
            <w:ins w:id="3076" w:author="Thorsten Hertel (KEYS)" w:date="2021-04-09T15:00:00Z">
              <w:r w:rsidRPr="00E455EF">
                <w:t>0.32</w:t>
              </w:r>
            </w:ins>
          </w:p>
        </w:tc>
        <w:tc>
          <w:tcPr>
            <w:tcW w:w="810" w:type="dxa"/>
            <w:noWrap/>
            <w:hideMark/>
          </w:tcPr>
          <w:p w14:paraId="14761715" w14:textId="77777777" w:rsidR="00880F1D" w:rsidRPr="00E455EF" w:rsidRDefault="00880F1D" w:rsidP="00842CDE">
            <w:pPr>
              <w:rPr>
                <w:ins w:id="3077" w:author="Thorsten Hertel (KEYS)" w:date="2021-04-09T15:00:00Z"/>
              </w:rPr>
            </w:pPr>
            <w:ins w:id="3078" w:author="Thorsten Hertel (KEYS)" w:date="2021-04-09T15:00:00Z">
              <w:r w:rsidRPr="00E455EF">
                <w:t>0.58</w:t>
              </w:r>
            </w:ins>
          </w:p>
        </w:tc>
      </w:tr>
      <w:tr w:rsidR="00880F1D" w:rsidRPr="00127DAF" w14:paraId="4158DECD" w14:textId="77777777" w:rsidTr="00842CDE">
        <w:trPr>
          <w:trHeight w:val="292"/>
          <w:ins w:id="3079" w:author="Thorsten Hertel (KEYS)" w:date="2021-04-09T15:00:00Z"/>
        </w:trPr>
        <w:tc>
          <w:tcPr>
            <w:tcW w:w="985" w:type="dxa"/>
            <w:noWrap/>
            <w:hideMark/>
          </w:tcPr>
          <w:p w14:paraId="336559DA" w14:textId="77777777" w:rsidR="00880F1D" w:rsidRPr="00E455EF" w:rsidRDefault="00880F1D" w:rsidP="00842CDE">
            <w:pPr>
              <w:rPr>
                <w:ins w:id="3080" w:author="Thorsten Hertel (KEYS)" w:date="2021-04-09T15:00:00Z"/>
              </w:rPr>
            </w:pPr>
            <w:ins w:id="3081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5234CC9F" w14:textId="77777777" w:rsidR="00880F1D" w:rsidRPr="00E455EF" w:rsidRDefault="00880F1D" w:rsidP="00842CDE">
            <w:pPr>
              <w:rPr>
                <w:ins w:id="3082" w:author="Thorsten Hertel (KEYS)" w:date="2021-04-09T15:00:00Z"/>
              </w:rPr>
            </w:pPr>
            <w:ins w:id="3083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E9AD417" w14:textId="77777777" w:rsidR="00880F1D" w:rsidRPr="00E455EF" w:rsidRDefault="00880F1D" w:rsidP="00842CDE">
            <w:pPr>
              <w:rPr>
                <w:ins w:id="3084" w:author="Thorsten Hertel (KEYS)" w:date="2021-04-09T15:00:00Z"/>
              </w:rPr>
            </w:pPr>
            <w:ins w:id="3085" w:author="Thorsten Hertel (KEYS)" w:date="2021-04-09T15:00:00Z">
              <w:r w:rsidRPr="00E455EF">
                <w:t>189.6</w:t>
              </w:r>
            </w:ins>
          </w:p>
        </w:tc>
        <w:tc>
          <w:tcPr>
            <w:tcW w:w="810" w:type="dxa"/>
            <w:noWrap/>
            <w:hideMark/>
          </w:tcPr>
          <w:p w14:paraId="24C75883" w14:textId="77777777" w:rsidR="00880F1D" w:rsidRPr="00E455EF" w:rsidRDefault="00880F1D" w:rsidP="00842CDE">
            <w:pPr>
              <w:rPr>
                <w:ins w:id="3086" w:author="Thorsten Hertel (KEYS)" w:date="2021-04-09T15:00:00Z"/>
              </w:rPr>
            </w:pPr>
            <w:ins w:id="3087" w:author="Thorsten Hertel (KEYS)" w:date="2021-04-09T15:00:00Z">
              <w:r w:rsidRPr="00E455EF">
                <w:t>0.77</w:t>
              </w:r>
            </w:ins>
          </w:p>
        </w:tc>
        <w:tc>
          <w:tcPr>
            <w:tcW w:w="450" w:type="dxa"/>
            <w:noWrap/>
            <w:hideMark/>
          </w:tcPr>
          <w:p w14:paraId="0E9B717C" w14:textId="77777777" w:rsidR="00880F1D" w:rsidRPr="00E455EF" w:rsidRDefault="00880F1D" w:rsidP="00842CDE">
            <w:pPr>
              <w:rPr>
                <w:ins w:id="308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7C5D57FE" w14:textId="77777777" w:rsidR="00880F1D" w:rsidRPr="00E455EF" w:rsidRDefault="00880F1D" w:rsidP="00842CDE">
            <w:pPr>
              <w:rPr>
                <w:ins w:id="3089" w:author="Thorsten Hertel (KEYS)" w:date="2021-04-09T15:00:00Z"/>
              </w:rPr>
            </w:pPr>
            <w:ins w:id="3090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2405A316" w14:textId="77777777" w:rsidR="00880F1D" w:rsidRPr="00E455EF" w:rsidRDefault="00880F1D" w:rsidP="00842CDE">
            <w:pPr>
              <w:rPr>
                <w:ins w:id="3091" w:author="Thorsten Hertel (KEYS)" w:date="2021-04-09T15:00:00Z"/>
              </w:rPr>
            </w:pPr>
            <w:ins w:id="3092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74E478E" w14:textId="77777777" w:rsidR="00880F1D" w:rsidRPr="00E455EF" w:rsidRDefault="00880F1D" w:rsidP="00842CDE">
            <w:pPr>
              <w:rPr>
                <w:ins w:id="3093" w:author="Thorsten Hertel (KEYS)" w:date="2021-04-09T15:00:00Z"/>
              </w:rPr>
            </w:pPr>
            <w:ins w:id="3094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11BCDC7" w14:textId="77777777" w:rsidR="00880F1D" w:rsidRPr="00E455EF" w:rsidRDefault="00880F1D" w:rsidP="00842CDE">
            <w:pPr>
              <w:rPr>
                <w:ins w:id="3095" w:author="Thorsten Hertel (KEYS)" w:date="2021-04-09T15:00:00Z"/>
              </w:rPr>
            </w:pPr>
            <w:ins w:id="3096" w:author="Thorsten Hertel (KEYS)" w:date="2021-04-09T15:00:00Z">
              <w:r w:rsidRPr="00E455EF">
                <w:t>189.6</w:t>
              </w:r>
            </w:ins>
          </w:p>
        </w:tc>
        <w:tc>
          <w:tcPr>
            <w:tcW w:w="900" w:type="dxa"/>
            <w:noWrap/>
            <w:hideMark/>
          </w:tcPr>
          <w:p w14:paraId="02B2382B" w14:textId="77777777" w:rsidR="00880F1D" w:rsidRPr="00E455EF" w:rsidRDefault="00880F1D" w:rsidP="00842CDE">
            <w:pPr>
              <w:rPr>
                <w:ins w:id="3097" w:author="Thorsten Hertel (KEYS)" w:date="2021-04-09T15:00:00Z"/>
              </w:rPr>
            </w:pPr>
            <w:ins w:id="3098" w:author="Thorsten Hertel (KEYS)" w:date="2021-04-09T15:00:00Z">
              <w:r w:rsidRPr="00E455EF">
                <w:t>0.22</w:t>
              </w:r>
            </w:ins>
          </w:p>
        </w:tc>
        <w:tc>
          <w:tcPr>
            <w:tcW w:w="810" w:type="dxa"/>
            <w:noWrap/>
            <w:hideMark/>
          </w:tcPr>
          <w:p w14:paraId="0A217A2E" w14:textId="77777777" w:rsidR="00880F1D" w:rsidRPr="00E455EF" w:rsidRDefault="00880F1D" w:rsidP="00842CDE">
            <w:pPr>
              <w:rPr>
                <w:ins w:id="3099" w:author="Thorsten Hertel (KEYS)" w:date="2021-04-09T15:00:00Z"/>
              </w:rPr>
            </w:pPr>
            <w:ins w:id="3100" w:author="Thorsten Hertel (KEYS)" w:date="2021-04-09T15:00:00Z">
              <w:r w:rsidRPr="00E455EF">
                <w:t>0.60</w:t>
              </w:r>
            </w:ins>
          </w:p>
        </w:tc>
      </w:tr>
      <w:tr w:rsidR="00880F1D" w:rsidRPr="00127DAF" w14:paraId="2BC6D6A7" w14:textId="77777777" w:rsidTr="00842CDE">
        <w:trPr>
          <w:trHeight w:val="292"/>
          <w:ins w:id="3101" w:author="Thorsten Hertel (KEYS)" w:date="2021-04-09T15:00:00Z"/>
        </w:trPr>
        <w:tc>
          <w:tcPr>
            <w:tcW w:w="985" w:type="dxa"/>
            <w:noWrap/>
            <w:hideMark/>
          </w:tcPr>
          <w:p w14:paraId="09682FC4" w14:textId="77777777" w:rsidR="00880F1D" w:rsidRPr="00E455EF" w:rsidRDefault="00880F1D" w:rsidP="00842CDE">
            <w:pPr>
              <w:rPr>
                <w:ins w:id="3102" w:author="Thorsten Hertel (KEYS)" w:date="2021-04-09T15:00:00Z"/>
              </w:rPr>
            </w:pPr>
            <w:ins w:id="3103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CFD1976" w14:textId="77777777" w:rsidR="00880F1D" w:rsidRPr="00E455EF" w:rsidRDefault="00880F1D" w:rsidP="00842CDE">
            <w:pPr>
              <w:rPr>
                <w:ins w:id="3104" w:author="Thorsten Hertel (KEYS)" w:date="2021-04-09T15:00:00Z"/>
              </w:rPr>
            </w:pPr>
            <w:ins w:id="3105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14C6CAF7" w14:textId="77777777" w:rsidR="00880F1D" w:rsidRPr="00E455EF" w:rsidRDefault="00880F1D" w:rsidP="00842CDE">
            <w:pPr>
              <w:rPr>
                <w:ins w:id="3106" w:author="Thorsten Hertel (KEYS)" w:date="2021-04-09T15:00:00Z"/>
              </w:rPr>
            </w:pPr>
            <w:ins w:id="3107" w:author="Thorsten Hertel (KEYS)" w:date="2021-04-09T15:00:00Z">
              <w:r w:rsidRPr="00E455EF">
                <w:t>185.9</w:t>
              </w:r>
            </w:ins>
          </w:p>
        </w:tc>
        <w:tc>
          <w:tcPr>
            <w:tcW w:w="810" w:type="dxa"/>
            <w:noWrap/>
            <w:hideMark/>
          </w:tcPr>
          <w:p w14:paraId="29652C64" w14:textId="77777777" w:rsidR="00880F1D" w:rsidRPr="00E455EF" w:rsidRDefault="00880F1D" w:rsidP="00842CDE">
            <w:pPr>
              <w:rPr>
                <w:ins w:id="3108" w:author="Thorsten Hertel (KEYS)" w:date="2021-04-09T15:00:00Z"/>
              </w:rPr>
            </w:pPr>
            <w:ins w:id="3109" w:author="Thorsten Hertel (KEYS)" w:date="2021-04-09T15:00:00Z">
              <w:r w:rsidRPr="00E455EF">
                <w:t>0.79</w:t>
              </w:r>
            </w:ins>
          </w:p>
        </w:tc>
        <w:tc>
          <w:tcPr>
            <w:tcW w:w="450" w:type="dxa"/>
            <w:noWrap/>
            <w:hideMark/>
          </w:tcPr>
          <w:p w14:paraId="2964B6D2" w14:textId="77777777" w:rsidR="00880F1D" w:rsidRPr="00E455EF" w:rsidRDefault="00880F1D" w:rsidP="00842CDE">
            <w:pPr>
              <w:rPr>
                <w:ins w:id="311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7C65C80" w14:textId="77777777" w:rsidR="00880F1D" w:rsidRPr="00E455EF" w:rsidRDefault="00880F1D" w:rsidP="00842CDE">
            <w:pPr>
              <w:rPr>
                <w:ins w:id="3111" w:author="Thorsten Hertel (KEYS)" w:date="2021-04-09T15:00:00Z"/>
              </w:rPr>
            </w:pPr>
            <w:ins w:id="3112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2FD7558B" w14:textId="77777777" w:rsidR="00880F1D" w:rsidRPr="00E455EF" w:rsidRDefault="00880F1D" w:rsidP="00842CDE">
            <w:pPr>
              <w:rPr>
                <w:ins w:id="3113" w:author="Thorsten Hertel (KEYS)" w:date="2021-04-09T15:00:00Z"/>
              </w:rPr>
            </w:pPr>
            <w:ins w:id="3114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2F9946D" w14:textId="77777777" w:rsidR="00880F1D" w:rsidRPr="00E455EF" w:rsidRDefault="00880F1D" w:rsidP="00842CDE">
            <w:pPr>
              <w:rPr>
                <w:ins w:id="3115" w:author="Thorsten Hertel (KEYS)" w:date="2021-04-09T15:00:00Z"/>
              </w:rPr>
            </w:pPr>
            <w:ins w:id="3116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BC01F1E" w14:textId="77777777" w:rsidR="00880F1D" w:rsidRPr="00E455EF" w:rsidRDefault="00880F1D" w:rsidP="00842CDE">
            <w:pPr>
              <w:rPr>
                <w:ins w:id="3117" w:author="Thorsten Hertel (KEYS)" w:date="2021-04-09T15:00:00Z"/>
              </w:rPr>
            </w:pPr>
            <w:ins w:id="3118" w:author="Thorsten Hertel (KEYS)" w:date="2021-04-09T15:00:00Z">
              <w:r w:rsidRPr="00E455EF">
                <w:t>185.9</w:t>
              </w:r>
            </w:ins>
          </w:p>
        </w:tc>
        <w:tc>
          <w:tcPr>
            <w:tcW w:w="900" w:type="dxa"/>
            <w:noWrap/>
            <w:hideMark/>
          </w:tcPr>
          <w:p w14:paraId="4476B61D" w14:textId="77777777" w:rsidR="00880F1D" w:rsidRPr="00E455EF" w:rsidRDefault="00880F1D" w:rsidP="00842CDE">
            <w:pPr>
              <w:rPr>
                <w:ins w:id="3119" w:author="Thorsten Hertel (KEYS)" w:date="2021-04-09T15:00:00Z"/>
              </w:rPr>
            </w:pPr>
            <w:ins w:id="3120" w:author="Thorsten Hertel (KEYS)" w:date="2021-04-09T15:00:00Z">
              <w:r w:rsidRPr="00E455EF">
                <w:t>0.12</w:t>
              </w:r>
            </w:ins>
          </w:p>
        </w:tc>
        <w:tc>
          <w:tcPr>
            <w:tcW w:w="810" w:type="dxa"/>
            <w:noWrap/>
            <w:hideMark/>
          </w:tcPr>
          <w:p w14:paraId="193545E3" w14:textId="77777777" w:rsidR="00880F1D" w:rsidRPr="00E455EF" w:rsidRDefault="00880F1D" w:rsidP="00842CDE">
            <w:pPr>
              <w:rPr>
                <w:ins w:id="3121" w:author="Thorsten Hertel (KEYS)" w:date="2021-04-09T15:00:00Z"/>
              </w:rPr>
            </w:pPr>
            <w:ins w:id="3122" w:author="Thorsten Hertel (KEYS)" w:date="2021-04-09T15:00:00Z">
              <w:r w:rsidRPr="00E455EF">
                <w:t>0.63</w:t>
              </w:r>
            </w:ins>
          </w:p>
        </w:tc>
      </w:tr>
      <w:tr w:rsidR="00880F1D" w:rsidRPr="00127DAF" w14:paraId="02A528C0" w14:textId="77777777" w:rsidTr="00842CDE">
        <w:trPr>
          <w:trHeight w:val="292"/>
          <w:ins w:id="3123" w:author="Thorsten Hertel (KEYS)" w:date="2021-04-09T15:00:00Z"/>
        </w:trPr>
        <w:tc>
          <w:tcPr>
            <w:tcW w:w="985" w:type="dxa"/>
            <w:noWrap/>
            <w:hideMark/>
          </w:tcPr>
          <w:p w14:paraId="06259F8F" w14:textId="77777777" w:rsidR="00880F1D" w:rsidRPr="00E455EF" w:rsidRDefault="00880F1D" w:rsidP="00842CDE">
            <w:pPr>
              <w:rPr>
                <w:ins w:id="3124" w:author="Thorsten Hertel (KEYS)" w:date="2021-04-09T15:00:00Z"/>
              </w:rPr>
            </w:pPr>
            <w:ins w:id="3125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6C66F116" w14:textId="77777777" w:rsidR="00880F1D" w:rsidRPr="00E455EF" w:rsidRDefault="00880F1D" w:rsidP="00842CDE">
            <w:pPr>
              <w:rPr>
                <w:ins w:id="3126" w:author="Thorsten Hertel (KEYS)" w:date="2021-04-09T15:00:00Z"/>
              </w:rPr>
            </w:pPr>
            <w:ins w:id="3127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43BC56A" w14:textId="77777777" w:rsidR="00880F1D" w:rsidRPr="00E455EF" w:rsidRDefault="00880F1D" w:rsidP="00842CDE">
            <w:pPr>
              <w:rPr>
                <w:ins w:id="3128" w:author="Thorsten Hertel (KEYS)" w:date="2021-04-09T15:00:00Z"/>
              </w:rPr>
            </w:pPr>
            <w:ins w:id="3129" w:author="Thorsten Hertel (KEYS)" w:date="2021-04-09T15:00:00Z">
              <w:r w:rsidRPr="00E455EF">
                <w:t>182.3</w:t>
              </w:r>
            </w:ins>
          </w:p>
        </w:tc>
        <w:tc>
          <w:tcPr>
            <w:tcW w:w="810" w:type="dxa"/>
            <w:noWrap/>
            <w:hideMark/>
          </w:tcPr>
          <w:p w14:paraId="4411470E" w14:textId="77777777" w:rsidR="00880F1D" w:rsidRPr="00E455EF" w:rsidRDefault="00880F1D" w:rsidP="00842CDE">
            <w:pPr>
              <w:rPr>
                <w:ins w:id="3130" w:author="Thorsten Hertel (KEYS)" w:date="2021-04-09T15:00:00Z"/>
              </w:rPr>
            </w:pPr>
            <w:ins w:id="3131" w:author="Thorsten Hertel (KEYS)" w:date="2021-04-09T15:00:00Z">
              <w:r w:rsidRPr="00E455EF">
                <w:t>0.82</w:t>
              </w:r>
            </w:ins>
          </w:p>
        </w:tc>
        <w:tc>
          <w:tcPr>
            <w:tcW w:w="450" w:type="dxa"/>
            <w:noWrap/>
            <w:hideMark/>
          </w:tcPr>
          <w:p w14:paraId="65DFABDE" w14:textId="77777777" w:rsidR="00880F1D" w:rsidRPr="00E455EF" w:rsidRDefault="00880F1D" w:rsidP="00842CDE">
            <w:pPr>
              <w:rPr>
                <w:ins w:id="313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50D13DF0" w14:textId="77777777" w:rsidR="00880F1D" w:rsidRPr="00E455EF" w:rsidRDefault="00880F1D" w:rsidP="00842CDE">
            <w:pPr>
              <w:rPr>
                <w:ins w:id="3133" w:author="Thorsten Hertel (KEYS)" w:date="2021-04-09T15:00:00Z"/>
              </w:rPr>
            </w:pPr>
            <w:ins w:id="3134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0641F54F" w14:textId="77777777" w:rsidR="00880F1D" w:rsidRPr="00E455EF" w:rsidRDefault="00880F1D" w:rsidP="00842CDE">
            <w:pPr>
              <w:rPr>
                <w:ins w:id="3135" w:author="Thorsten Hertel (KEYS)" w:date="2021-04-09T15:00:00Z"/>
              </w:rPr>
            </w:pPr>
            <w:ins w:id="3136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B6C985D" w14:textId="77777777" w:rsidR="00880F1D" w:rsidRPr="00E455EF" w:rsidRDefault="00880F1D" w:rsidP="00842CDE">
            <w:pPr>
              <w:rPr>
                <w:ins w:id="3137" w:author="Thorsten Hertel (KEYS)" w:date="2021-04-09T15:00:00Z"/>
              </w:rPr>
            </w:pPr>
            <w:ins w:id="3138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001DF843" w14:textId="77777777" w:rsidR="00880F1D" w:rsidRPr="00E455EF" w:rsidRDefault="00880F1D" w:rsidP="00842CDE">
            <w:pPr>
              <w:rPr>
                <w:ins w:id="3139" w:author="Thorsten Hertel (KEYS)" w:date="2021-04-09T15:00:00Z"/>
              </w:rPr>
            </w:pPr>
            <w:ins w:id="3140" w:author="Thorsten Hertel (KEYS)" w:date="2021-04-09T15:00:00Z">
              <w:r w:rsidRPr="00E455EF">
                <w:t>182.3</w:t>
              </w:r>
            </w:ins>
          </w:p>
        </w:tc>
        <w:tc>
          <w:tcPr>
            <w:tcW w:w="900" w:type="dxa"/>
            <w:noWrap/>
            <w:hideMark/>
          </w:tcPr>
          <w:p w14:paraId="18C9D8F7" w14:textId="77777777" w:rsidR="00880F1D" w:rsidRPr="00E455EF" w:rsidRDefault="00880F1D" w:rsidP="00842CDE">
            <w:pPr>
              <w:rPr>
                <w:ins w:id="3141" w:author="Thorsten Hertel (KEYS)" w:date="2021-04-09T15:00:00Z"/>
              </w:rPr>
            </w:pPr>
            <w:ins w:id="3142" w:author="Thorsten Hertel (KEYS)" w:date="2021-04-09T15:00:00Z">
              <w:r w:rsidRPr="00E455EF">
                <w:t>0.09</w:t>
              </w:r>
            </w:ins>
          </w:p>
        </w:tc>
        <w:tc>
          <w:tcPr>
            <w:tcW w:w="810" w:type="dxa"/>
            <w:noWrap/>
            <w:hideMark/>
          </w:tcPr>
          <w:p w14:paraId="12953F2C" w14:textId="77777777" w:rsidR="00880F1D" w:rsidRPr="00E455EF" w:rsidRDefault="00880F1D" w:rsidP="00842CDE">
            <w:pPr>
              <w:rPr>
                <w:ins w:id="3143" w:author="Thorsten Hertel (KEYS)" w:date="2021-04-09T15:00:00Z"/>
              </w:rPr>
            </w:pPr>
            <w:ins w:id="3144" w:author="Thorsten Hertel (KEYS)" w:date="2021-04-09T15:00:00Z">
              <w:r w:rsidRPr="00E455EF">
                <w:t>0.65</w:t>
              </w:r>
            </w:ins>
          </w:p>
        </w:tc>
      </w:tr>
      <w:tr w:rsidR="00880F1D" w:rsidRPr="00127DAF" w14:paraId="4A10EA46" w14:textId="77777777" w:rsidTr="00842CDE">
        <w:trPr>
          <w:trHeight w:val="292"/>
          <w:ins w:id="3145" w:author="Thorsten Hertel (KEYS)" w:date="2021-04-09T15:00:00Z"/>
        </w:trPr>
        <w:tc>
          <w:tcPr>
            <w:tcW w:w="985" w:type="dxa"/>
            <w:noWrap/>
            <w:hideMark/>
          </w:tcPr>
          <w:p w14:paraId="15190867" w14:textId="77777777" w:rsidR="00880F1D" w:rsidRPr="00E455EF" w:rsidRDefault="00880F1D" w:rsidP="00842CDE">
            <w:pPr>
              <w:rPr>
                <w:ins w:id="3146" w:author="Thorsten Hertel (KEYS)" w:date="2021-04-09T15:00:00Z"/>
              </w:rPr>
            </w:pPr>
            <w:ins w:id="3147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C641B5C" w14:textId="77777777" w:rsidR="00880F1D" w:rsidRPr="00E455EF" w:rsidRDefault="00880F1D" w:rsidP="00842CDE">
            <w:pPr>
              <w:rPr>
                <w:ins w:id="3148" w:author="Thorsten Hertel (KEYS)" w:date="2021-04-09T15:00:00Z"/>
              </w:rPr>
            </w:pPr>
            <w:ins w:id="3149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277A8773" w14:textId="77777777" w:rsidR="00880F1D" w:rsidRPr="00E455EF" w:rsidRDefault="00880F1D" w:rsidP="00842CDE">
            <w:pPr>
              <w:rPr>
                <w:ins w:id="3150" w:author="Thorsten Hertel (KEYS)" w:date="2021-04-09T15:00:00Z"/>
              </w:rPr>
            </w:pPr>
            <w:ins w:id="3151" w:author="Thorsten Hertel (KEYS)" w:date="2021-04-09T15:00:00Z">
              <w:r w:rsidRPr="00E455EF">
                <w:t>161.7</w:t>
              </w:r>
            </w:ins>
          </w:p>
        </w:tc>
        <w:tc>
          <w:tcPr>
            <w:tcW w:w="810" w:type="dxa"/>
            <w:noWrap/>
            <w:hideMark/>
          </w:tcPr>
          <w:p w14:paraId="22AB098A" w14:textId="77777777" w:rsidR="00880F1D" w:rsidRPr="00E455EF" w:rsidRDefault="00880F1D" w:rsidP="00842CDE">
            <w:pPr>
              <w:rPr>
                <w:ins w:id="3152" w:author="Thorsten Hertel (KEYS)" w:date="2021-04-09T15:00:00Z"/>
              </w:rPr>
            </w:pPr>
            <w:ins w:id="3153" w:author="Thorsten Hertel (KEYS)" w:date="2021-04-09T15:00:00Z">
              <w:r w:rsidRPr="00E455EF">
                <w:t>0.97</w:t>
              </w:r>
            </w:ins>
          </w:p>
        </w:tc>
        <w:tc>
          <w:tcPr>
            <w:tcW w:w="450" w:type="dxa"/>
            <w:noWrap/>
            <w:hideMark/>
          </w:tcPr>
          <w:p w14:paraId="1699C6E8" w14:textId="77777777" w:rsidR="00880F1D" w:rsidRPr="00E455EF" w:rsidRDefault="00880F1D" w:rsidP="00842CDE">
            <w:pPr>
              <w:rPr>
                <w:ins w:id="315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470689B" w14:textId="77777777" w:rsidR="00880F1D" w:rsidRPr="00E455EF" w:rsidRDefault="00880F1D" w:rsidP="00842CDE">
            <w:pPr>
              <w:rPr>
                <w:ins w:id="3155" w:author="Thorsten Hertel (KEYS)" w:date="2021-04-09T15:00:00Z"/>
              </w:rPr>
            </w:pPr>
            <w:ins w:id="3156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0769D03D" w14:textId="77777777" w:rsidR="00880F1D" w:rsidRPr="00E455EF" w:rsidRDefault="00880F1D" w:rsidP="00842CDE">
            <w:pPr>
              <w:rPr>
                <w:ins w:id="3157" w:author="Thorsten Hertel (KEYS)" w:date="2021-04-09T15:00:00Z"/>
              </w:rPr>
            </w:pPr>
            <w:ins w:id="3158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166640B" w14:textId="77777777" w:rsidR="00880F1D" w:rsidRPr="00E455EF" w:rsidRDefault="00880F1D" w:rsidP="00842CDE">
            <w:pPr>
              <w:rPr>
                <w:ins w:id="3159" w:author="Thorsten Hertel (KEYS)" w:date="2021-04-09T15:00:00Z"/>
              </w:rPr>
            </w:pPr>
            <w:ins w:id="3160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5018B018" w14:textId="77777777" w:rsidR="00880F1D" w:rsidRPr="00E455EF" w:rsidRDefault="00880F1D" w:rsidP="00842CDE">
            <w:pPr>
              <w:rPr>
                <w:ins w:id="3161" w:author="Thorsten Hertel (KEYS)" w:date="2021-04-09T15:00:00Z"/>
              </w:rPr>
            </w:pPr>
            <w:ins w:id="3162" w:author="Thorsten Hertel (KEYS)" w:date="2021-04-09T15:00:00Z">
              <w:r w:rsidRPr="00E455EF">
                <w:t>161.7</w:t>
              </w:r>
            </w:ins>
          </w:p>
        </w:tc>
        <w:tc>
          <w:tcPr>
            <w:tcW w:w="900" w:type="dxa"/>
            <w:noWrap/>
            <w:hideMark/>
          </w:tcPr>
          <w:p w14:paraId="5E28681A" w14:textId="77777777" w:rsidR="00880F1D" w:rsidRPr="00E455EF" w:rsidRDefault="00880F1D" w:rsidP="00842CDE">
            <w:pPr>
              <w:rPr>
                <w:ins w:id="3163" w:author="Thorsten Hertel (KEYS)" w:date="2021-04-09T15:00:00Z"/>
              </w:rPr>
            </w:pPr>
            <w:ins w:id="3164" w:author="Thorsten Hertel (KEYS)" w:date="2021-04-09T15:00:00Z">
              <w:r w:rsidRPr="00E455EF">
                <w:t>0.50</w:t>
              </w:r>
            </w:ins>
          </w:p>
        </w:tc>
        <w:tc>
          <w:tcPr>
            <w:tcW w:w="810" w:type="dxa"/>
            <w:noWrap/>
            <w:hideMark/>
          </w:tcPr>
          <w:p w14:paraId="4F2E9B84" w14:textId="77777777" w:rsidR="00880F1D" w:rsidRPr="00E455EF" w:rsidRDefault="00880F1D" w:rsidP="00842CDE">
            <w:pPr>
              <w:rPr>
                <w:ins w:id="3165" w:author="Thorsten Hertel (KEYS)" w:date="2021-04-09T15:00:00Z"/>
              </w:rPr>
            </w:pPr>
            <w:ins w:id="3166" w:author="Thorsten Hertel (KEYS)" w:date="2021-04-09T15:00:00Z">
              <w:r w:rsidRPr="00E455EF">
                <w:t>0.71</w:t>
              </w:r>
            </w:ins>
          </w:p>
        </w:tc>
      </w:tr>
      <w:tr w:rsidR="00880F1D" w:rsidRPr="00127DAF" w14:paraId="7F458498" w14:textId="77777777" w:rsidTr="00842CDE">
        <w:trPr>
          <w:trHeight w:val="292"/>
          <w:ins w:id="3167" w:author="Thorsten Hertel (KEYS)" w:date="2021-04-09T15:00:00Z"/>
        </w:trPr>
        <w:tc>
          <w:tcPr>
            <w:tcW w:w="985" w:type="dxa"/>
            <w:noWrap/>
            <w:hideMark/>
          </w:tcPr>
          <w:p w14:paraId="05F858AC" w14:textId="77777777" w:rsidR="00880F1D" w:rsidRPr="00E455EF" w:rsidRDefault="00880F1D" w:rsidP="00842CDE">
            <w:pPr>
              <w:rPr>
                <w:ins w:id="3168" w:author="Thorsten Hertel (KEYS)" w:date="2021-04-09T15:00:00Z"/>
              </w:rPr>
            </w:pPr>
            <w:ins w:id="3169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36E7EC6" w14:textId="77777777" w:rsidR="00880F1D" w:rsidRPr="00E455EF" w:rsidRDefault="00880F1D" w:rsidP="00842CDE">
            <w:pPr>
              <w:rPr>
                <w:ins w:id="3170" w:author="Thorsten Hertel (KEYS)" w:date="2021-04-09T15:00:00Z"/>
              </w:rPr>
            </w:pPr>
            <w:ins w:id="3171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10245EC" w14:textId="77777777" w:rsidR="00880F1D" w:rsidRPr="00E455EF" w:rsidRDefault="00880F1D" w:rsidP="00842CDE">
            <w:pPr>
              <w:rPr>
                <w:ins w:id="3172" w:author="Thorsten Hertel (KEYS)" w:date="2021-04-09T15:00:00Z"/>
              </w:rPr>
            </w:pPr>
            <w:ins w:id="3173" w:author="Thorsten Hertel (KEYS)" w:date="2021-04-09T15:00:00Z">
              <w:r w:rsidRPr="00E455EF">
                <w:t>143.5</w:t>
              </w:r>
            </w:ins>
          </w:p>
        </w:tc>
        <w:tc>
          <w:tcPr>
            <w:tcW w:w="810" w:type="dxa"/>
            <w:noWrap/>
            <w:hideMark/>
          </w:tcPr>
          <w:p w14:paraId="2F416054" w14:textId="77777777" w:rsidR="00880F1D" w:rsidRPr="00E455EF" w:rsidRDefault="00880F1D" w:rsidP="00842CDE">
            <w:pPr>
              <w:rPr>
                <w:ins w:id="3174" w:author="Thorsten Hertel (KEYS)" w:date="2021-04-09T15:00:00Z"/>
              </w:rPr>
            </w:pPr>
            <w:ins w:id="3175" w:author="Thorsten Hertel (KEYS)" w:date="2021-04-09T15:00:00Z">
              <w:r w:rsidRPr="00E455EF">
                <w:t>0.96</w:t>
              </w:r>
            </w:ins>
          </w:p>
        </w:tc>
        <w:tc>
          <w:tcPr>
            <w:tcW w:w="450" w:type="dxa"/>
            <w:noWrap/>
            <w:hideMark/>
          </w:tcPr>
          <w:p w14:paraId="7A193813" w14:textId="77777777" w:rsidR="00880F1D" w:rsidRPr="00E455EF" w:rsidRDefault="00880F1D" w:rsidP="00842CDE">
            <w:pPr>
              <w:rPr>
                <w:ins w:id="317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34892EA2" w14:textId="77777777" w:rsidR="00880F1D" w:rsidRPr="00E455EF" w:rsidRDefault="00880F1D" w:rsidP="00842CDE">
            <w:pPr>
              <w:rPr>
                <w:ins w:id="3177" w:author="Thorsten Hertel (KEYS)" w:date="2021-04-09T15:00:00Z"/>
              </w:rPr>
            </w:pPr>
            <w:ins w:id="3178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0DCECEE7" w14:textId="77777777" w:rsidR="00880F1D" w:rsidRPr="00E455EF" w:rsidRDefault="00880F1D" w:rsidP="00842CDE">
            <w:pPr>
              <w:rPr>
                <w:ins w:id="3179" w:author="Thorsten Hertel (KEYS)" w:date="2021-04-09T15:00:00Z"/>
              </w:rPr>
            </w:pPr>
            <w:ins w:id="3180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51E4236C" w14:textId="77777777" w:rsidR="00880F1D" w:rsidRPr="00E455EF" w:rsidRDefault="00880F1D" w:rsidP="00842CDE">
            <w:pPr>
              <w:rPr>
                <w:ins w:id="3181" w:author="Thorsten Hertel (KEYS)" w:date="2021-04-09T15:00:00Z"/>
              </w:rPr>
            </w:pPr>
            <w:ins w:id="3182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382FC638" w14:textId="77777777" w:rsidR="00880F1D" w:rsidRPr="00E455EF" w:rsidRDefault="00880F1D" w:rsidP="00842CDE">
            <w:pPr>
              <w:rPr>
                <w:ins w:id="3183" w:author="Thorsten Hertel (KEYS)" w:date="2021-04-09T15:00:00Z"/>
              </w:rPr>
            </w:pPr>
            <w:ins w:id="3184" w:author="Thorsten Hertel (KEYS)" w:date="2021-04-09T15:00:00Z">
              <w:r w:rsidRPr="00E455EF">
                <w:t>143.5</w:t>
              </w:r>
            </w:ins>
          </w:p>
        </w:tc>
        <w:tc>
          <w:tcPr>
            <w:tcW w:w="900" w:type="dxa"/>
            <w:noWrap/>
            <w:hideMark/>
          </w:tcPr>
          <w:p w14:paraId="1BD41FF9" w14:textId="77777777" w:rsidR="00880F1D" w:rsidRPr="00E455EF" w:rsidRDefault="00880F1D" w:rsidP="00842CDE">
            <w:pPr>
              <w:rPr>
                <w:ins w:id="3185" w:author="Thorsten Hertel (KEYS)" w:date="2021-04-09T15:00:00Z"/>
              </w:rPr>
            </w:pPr>
            <w:ins w:id="3186" w:author="Thorsten Hertel (KEYS)" w:date="2021-04-09T15:00:00Z">
              <w:r w:rsidRPr="00E455EF">
                <w:t>0.73</w:t>
              </w:r>
            </w:ins>
          </w:p>
        </w:tc>
        <w:tc>
          <w:tcPr>
            <w:tcW w:w="810" w:type="dxa"/>
            <w:noWrap/>
            <w:hideMark/>
          </w:tcPr>
          <w:p w14:paraId="33DB4DD4" w14:textId="77777777" w:rsidR="00880F1D" w:rsidRPr="00E455EF" w:rsidRDefault="00880F1D" w:rsidP="00842CDE">
            <w:pPr>
              <w:rPr>
                <w:ins w:id="3187" w:author="Thorsten Hertel (KEYS)" w:date="2021-04-09T15:00:00Z"/>
              </w:rPr>
            </w:pPr>
            <w:ins w:id="3188" w:author="Thorsten Hertel (KEYS)" w:date="2021-04-09T15:00:00Z">
              <w:r w:rsidRPr="00E455EF">
                <w:t>0.69</w:t>
              </w:r>
            </w:ins>
          </w:p>
        </w:tc>
      </w:tr>
      <w:tr w:rsidR="00880F1D" w:rsidRPr="00127DAF" w14:paraId="71E797C9" w14:textId="77777777" w:rsidTr="00842CDE">
        <w:trPr>
          <w:trHeight w:val="292"/>
          <w:ins w:id="3189" w:author="Thorsten Hertel (KEYS)" w:date="2021-04-09T15:00:00Z"/>
        </w:trPr>
        <w:tc>
          <w:tcPr>
            <w:tcW w:w="985" w:type="dxa"/>
            <w:noWrap/>
            <w:hideMark/>
          </w:tcPr>
          <w:p w14:paraId="28FCBF78" w14:textId="77777777" w:rsidR="00880F1D" w:rsidRPr="00E455EF" w:rsidRDefault="00880F1D" w:rsidP="00842CDE">
            <w:pPr>
              <w:rPr>
                <w:ins w:id="3190" w:author="Thorsten Hertel (KEYS)" w:date="2021-04-09T15:00:00Z"/>
              </w:rPr>
            </w:pPr>
            <w:ins w:id="3191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34A2900" w14:textId="77777777" w:rsidR="00880F1D" w:rsidRPr="00E455EF" w:rsidRDefault="00880F1D" w:rsidP="00842CDE">
            <w:pPr>
              <w:rPr>
                <w:ins w:id="3192" w:author="Thorsten Hertel (KEYS)" w:date="2021-04-09T15:00:00Z"/>
              </w:rPr>
            </w:pPr>
            <w:ins w:id="3193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F13A6A3" w14:textId="77777777" w:rsidR="00880F1D" w:rsidRPr="00E455EF" w:rsidRDefault="00880F1D" w:rsidP="00842CDE">
            <w:pPr>
              <w:rPr>
                <w:ins w:id="3194" w:author="Thorsten Hertel (KEYS)" w:date="2021-04-09T15:00:00Z"/>
              </w:rPr>
            </w:pPr>
            <w:ins w:id="3195" w:author="Thorsten Hertel (KEYS)" w:date="2021-04-09T15:00:00Z">
              <w:r w:rsidRPr="00E455EF">
                <w:t>125.2</w:t>
              </w:r>
            </w:ins>
          </w:p>
        </w:tc>
        <w:tc>
          <w:tcPr>
            <w:tcW w:w="810" w:type="dxa"/>
            <w:noWrap/>
            <w:hideMark/>
          </w:tcPr>
          <w:p w14:paraId="3FEC998D" w14:textId="77777777" w:rsidR="00880F1D" w:rsidRPr="00E455EF" w:rsidRDefault="00880F1D" w:rsidP="00842CDE">
            <w:pPr>
              <w:rPr>
                <w:ins w:id="3196" w:author="Thorsten Hertel (KEYS)" w:date="2021-04-09T15:00:00Z"/>
              </w:rPr>
            </w:pPr>
            <w:ins w:id="3197" w:author="Thorsten Hertel (KEYS)" w:date="2021-04-09T15:00:00Z">
              <w:r w:rsidRPr="00E455EF">
                <w:t>0.94</w:t>
              </w:r>
            </w:ins>
          </w:p>
        </w:tc>
        <w:tc>
          <w:tcPr>
            <w:tcW w:w="450" w:type="dxa"/>
            <w:noWrap/>
            <w:hideMark/>
          </w:tcPr>
          <w:p w14:paraId="72CB9B00" w14:textId="77777777" w:rsidR="00880F1D" w:rsidRPr="00E455EF" w:rsidRDefault="00880F1D" w:rsidP="00842CDE">
            <w:pPr>
              <w:rPr>
                <w:ins w:id="319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0806349B" w14:textId="77777777" w:rsidR="00880F1D" w:rsidRPr="00E455EF" w:rsidRDefault="00880F1D" w:rsidP="00842CDE">
            <w:pPr>
              <w:rPr>
                <w:ins w:id="3199" w:author="Thorsten Hertel (KEYS)" w:date="2021-04-09T15:00:00Z"/>
              </w:rPr>
            </w:pPr>
            <w:ins w:id="3200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711CDD78" w14:textId="77777777" w:rsidR="00880F1D" w:rsidRPr="00E455EF" w:rsidRDefault="00880F1D" w:rsidP="00842CDE">
            <w:pPr>
              <w:rPr>
                <w:ins w:id="3201" w:author="Thorsten Hertel (KEYS)" w:date="2021-04-09T15:00:00Z"/>
              </w:rPr>
            </w:pPr>
            <w:ins w:id="3202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B694983" w14:textId="77777777" w:rsidR="00880F1D" w:rsidRPr="00E455EF" w:rsidRDefault="00880F1D" w:rsidP="00842CDE">
            <w:pPr>
              <w:rPr>
                <w:ins w:id="3203" w:author="Thorsten Hertel (KEYS)" w:date="2021-04-09T15:00:00Z"/>
              </w:rPr>
            </w:pPr>
            <w:ins w:id="3204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11362FC9" w14:textId="77777777" w:rsidR="00880F1D" w:rsidRPr="00E455EF" w:rsidRDefault="00880F1D" w:rsidP="00842CDE">
            <w:pPr>
              <w:rPr>
                <w:ins w:id="3205" w:author="Thorsten Hertel (KEYS)" w:date="2021-04-09T15:00:00Z"/>
              </w:rPr>
            </w:pPr>
            <w:ins w:id="3206" w:author="Thorsten Hertel (KEYS)" w:date="2021-04-09T15:00:00Z">
              <w:r w:rsidRPr="00E455EF">
                <w:t>125.2</w:t>
              </w:r>
            </w:ins>
          </w:p>
        </w:tc>
        <w:tc>
          <w:tcPr>
            <w:tcW w:w="900" w:type="dxa"/>
            <w:noWrap/>
            <w:hideMark/>
          </w:tcPr>
          <w:p w14:paraId="66D3FBF9" w14:textId="77777777" w:rsidR="00880F1D" w:rsidRPr="00E455EF" w:rsidRDefault="00880F1D" w:rsidP="00842CDE">
            <w:pPr>
              <w:rPr>
                <w:ins w:id="3207" w:author="Thorsten Hertel (KEYS)" w:date="2021-04-09T15:00:00Z"/>
              </w:rPr>
            </w:pPr>
            <w:ins w:id="3208" w:author="Thorsten Hertel (KEYS)" w:date="2021-04-09T15:00:00Z">
              <w:r w:rsidRPr="00E455EF">
                <w:t>0.91</w:t>
              </w:r>
            </w:ins>
          </w:p>
        </w:tc>
        <w:tc>
          <w:tcPr>
            <w:tcW w:w="810" w:type="dxa"/>
            <w:noWrap/>
            <w:hideMark/>
          </w:tcPr>
          <w:p w14:paraId="6D766402" w14:textId="77777777" w:rsidR="00880F1D" w:rsidRPr="00E455EF" w:rsidRDefault="00880F1D" w:rsidP="00842CDE">
            <w:pPr>
              <w:rPr>
                <w:ins w:id="3209" w:author="Thorsten Hertel (KEYS)" w:date="2021-04-09T15:00:00Z"/>
              </w:rPr>
            </w:pPr>
            <w:ins w:id="3210" w:author="Thorsten Hertel (KEYS)" w:date="2021-04-09T15:00:00Z">
              <w:r w:rsidRPr="00E455EF">
                <w:t>0.53</w:t>
              </w:r>
            </w:ins>
          </w:p>
        </w:tc>
      </w:tr>
      <w:tr w:rsidR="00880F1D" w:rsidRPr="00127DAF" w14:paraId="6D68A79F" w14:textId="77777777" w:rsidTr="00842CDE">
        <w:trPr>
          <w:trHeight w:val="292"/>
          <w:ins w:id="3211" w:author="Thorsten Hertel (KEYS)" w:date="2021-04-09T15:00:00Z"/>
        </w:trPr>
        <w:tc>
          <w:tcPr>
            <w:tcW w:w="985" w:type="dxa"/>
            <w:noWrap/>
            <w:hideMark/>
          </w:tcPr>
          <w:p w14:paraId="5CB6EBFC" w14:textId="77777777" w:rsidR="00880F1D" w:rsidRPr="00E455EF" w:rsidRDefault="00880F1D" w:rsidP="00842CDE">
            <w:pPr>
              <w:rPr>
                <w:ins w:id="3212" w:author="Thorsten Hertel (KEYS)" w:date="2021-04-09T15:00:00Z"/>
              </w:rPr>
            </w:pPr>
            <w:ins w:id="3213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0880706" w14:textId="77777777" w:rsidR="00880F1D" w:rsidRPr="00E455EF" w:rsidRDefault="00880F1D" w:rsidP="00842CDE">
            <w:pPr>
              <w:rPr>
                <w:ins w:id="3214" w:author="Thorsten Hertel (KEYS)" w:date="2021-04-09T15:00:00Z"/>
              </w:rPr>
            </w:pPr>
            <w:ins w:id="3215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2D826146" w14:textId="77777777" w:rsidR="00880F1D" w:rsidRPr="00E455EF" w:rsidRDefault="00880F1D" w:rsidP="00842CDE">
            <w:pPr>
              <w:rPr>
                <w:ins w:id="3216" w:author="Thorsten Hertel (KEYS)" w:date="2021-04-09T15:00:00Z"/>
              </w:rPr>
            </w:pPr>
            <w:ins w:id="3217" w:author="Thorsten Hertel (KEYS)" w:date="2021-04-09T15:00:00Z">
              <w:r w:rsidRPr="00E455EF">
                <w:t>106.9</w:t>
              </w:r>
            </w:ins>
          </w:p>
        </w:tc>
        <w:tc>
          <w:tcPr>
            <w:tcW w:w="810" w:type="dxa"/>
            <w:noWrap/>
            <w:hideMark/>
          </w:tcPr>
          <w:p w14:paraId="7DDA8A13" w14:textId="77777777" w:rsidR="00880F1D" w:rsidRPr="00E455EF" w:rsidRDefault="00880F1D" w:rsidP="00842CDE">
            <w:pPr>
              <w:rPr>
                <w:ins w:id="3218" w:author="Thorsten Hertel (KEYS)" w:date="2021-04-09T15:00:00Z"/>
              </w:rPr>
            </w:pPr>
            <w:ins w:id="3219" w:author="Thorsten Hertel (KEYS)" w:date="2021-04-09T15:00:00Z">
              <w:r w:rsidRPr="00E455EF">
                <w:t>0.92</w:t>
              </w:r>
            </w:ins>
          </w:p>
        </w:tc>
        <w:tc>
          <w:tcPr>
            <w:tcW w:w="450" w:type="dxa"/>
            <w:noWrap/>
            <w:hideMark/>
          </w:tcPr>
          <w:p w14:paraId="43EFFE54" w14:textId="77777777" w:rsidR="00880F1D" w:rsidRPr="00E455EF" w:rsidRDefault="00880F1D" w:rsidP="00842CDE">
            <w:pPr>
              <w:rPr>
                <w:ins w:id="322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8FCA711" w14:textId="77777777" w:rsidR="00880F1D" w:rsidRPr="00E455EF" w:rsidRDefault="00880F1D" w:rsidP="00842CDE">
            <w:pPr>
              <w:rPr>
                <w:ins w:id="3221" w:author="Thorsten Hertel (KEYS)" w:date="2021-04-09T15:00:00Z"/>
              </w:rPr>
            </w:pPr>
            <w:ins w:id="3222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3FA22D1D" w14:textId="77777777" w:rsidR="00880F1D" w:rsidRPr="00E455EF" w:rsidRDefault="00880F1D" w:rsidP="00842CDE">
            <w:pPr>
              <w:rPr>
                <w:ins w:id="3223" w:author="Thorsten Hertel (KEYS)" w:date="2021-04-09T15:00:00Z"/>
              </w:rPr>
            </w:pPr>
            <w:ins w:id="3224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4BA987A1" w14:textId="77777777" w:rsidR="00880F1D" w:rsidRPr="00E455EF" w:rsidRDefault="00880F1D" w:rsidP="00842CDE">
            <w:pPr>
              <w:rPr>
                <w:ins w:id="3225" w:author="Thorsten Hertel (KEYS)" w:date="2021-04-09T15:00:00Z"/>
              </w:rPr>
            </w:pPr>
            <w:ins w:id="3226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1C4FA03" w14:textId="77777777" w:rsidR="00880F1D" w:rsidRPr="00E455EF" w:rsidRDefault="00880F1D" w:rsidP="00842CDE">
            <w:pPr>
              <w:rPr>
                <w:ins w:id="3227" w:author="Thorsten Hertel (KEYS)" w:date="2021-04-09T15:00:00Z"/>
              </w:rPr>
            </w:pPr>
            <w:ins w:id="3228" w:author="Thorsten Hertel (KEYS)" w:date="2021-04-09T15:00:00Z">
              <w:r w:rsidRPr="00E455EF">
                <w:t>106.9</w:t>
              </w:r>
            </w:ins>
          </w:p>
        </w:tc>
        <w:tc>
          <w:tcPr>
            <w:tcW w:w="900" w:type="dxa"/>
            <w:noWrap/>
            <w:hideMark/>
          </w:tcPr>
          <w:p w14:paraId="3CB82CB7" w14:textId="77777777" w:rsidR="00880F1D" w:rsidRPr="00E455EF" w:rsidRDefault="00880F1D" w:rsidP="00842CDE">
            <w:pPr>
              <w:rPr>
                <w:ins w:id="3229" w:author="Thorsten Hertel (KEYS)" w:date="2021-04-09T15:00:00Z"/>
              </w:rPr>
            </w:pPr>
            <w:ins w:id="3230" w:author="Thorsten Hertel (KEYS)" w:date="2021-04-09T15:00:00Z">
              <w:r w:rsidRPr="00E455EF">
                <w:t>0.76</w:t>
              </w:r>
            </w:ins>
          </w:p>
        </w:tc>
        <w:tc>
          <w:tcPr>
            <w:tcW w:w="810" w:type="dxa"/>
            <w:noWrap/>
            <w:hideMark/>
          </w:tcPr>
          <w:p w14:paraId="00984A57" w14:textId="77777777" w:rsidR="00880F1D" w:rsidRPr="00E455EF" w:rsidRDefault="00880F1D" w:rsidP="00842CDE">
            <w:pPr>
              <w:rPr>
                <w:ins w:id="3231" w:author="Thorsten Hertel (KEYS)" w:date="2021-04-09T15:00:00Z"/>
              </w:rPr>
            </w:pPr>
            <w:ins w:id="3232" w:author="Thorsten Hertel (KEYS)" w:date="2021-04-09T15:00:00Z">
              <w:r w:rsidRPr="00E455EF">
                <w:t>0.35</w:t>
              </w:r>
            </w:ins>
          </w:p>
        </w:tc>
      </w:tr>
      <w:tr w:rsidR="00880F1D" w:rsidRPr="00127DAF" w14:paraId="7CECE806" w14:textId="77777777" w:rsidTr="00842CDE">
        <w:trPr>
          <w:trHeight w:val="292"/>
          <w:ins w:id="3233" w:author="Thorsten Hertel (KEYS)" w:date="2021-04-09T15:00:00Z"/>
        </w:trPr>
        <w:tc>
          <w:tcPr>
            <w:tcW w:w="985" w:type="dxa"/>
            <w:noWrap/>
            <w:hideMark/>
          </w:tcPr>
          <w:p w14:paraId="62F36B8F" w14:textId="77777777" w:rsidR="00880F1D" w:rsidRPr="00E455EF" w:rsidRDefault="00880F1D" w:rsidP="00842CDE">
            <w:pPr>
              <w:rPr>
                <w:ins w:id="3234" w:author="Thorsten Hertel (KEYS)" w:date="2021-04-09T15:00:00Z"/>
              </w:rPr>
            </w:pPr>
            <w:ins w:id="3235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F722870" w14:textId="77777777" w:rsidR="00880F1D" w:rsidRPr="00E455EF" w:rsidRDefault="00880F1D" w:rsidP="00842CDE">
            <w:pPr>
              <w:rPr>
                <w:ins w:id="3236" w:author="Thorsten Hertel (KEYS)" w:date="2021-04-09T15:00:00Z"/>
              </w:rPr>
            </w:pPr>
            <w:ins w:id="3237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9862236" w14:textId="77777777" w:rsidR="00880F1D" w:rsidRPr="00E455EF" w:rsidRDefault="00880F1D" w:rsidP="00842CDE">
            <w:pPr>
              <w:rPr>
                <w:ins w:id="3238" w:author="Thorsten Hertel (KEYS)" w:date="2021-04-09T15:00:00Z"/>
              </w:rPr>
            </w:pPr>
            <w:ins w:id="3239" w:author="Thorsten Hertel (KEYS)" w:date="2021-04-09T15:00:00Z">
              <w:r w:rsidRPr="00E455EF">
                <w:t>88.6</w:t>
              </w:r>
            </w:ins>
          </w:p>
        </w:tc>
        <w:tc>
          <w:tcPr>
            <w:tcW w:w="810" w:type="dxa"/>
            <w:noWrap/>
            <w:hideMark/>
          </w:tcPr>
          <w:p w14:paraId="39DB3D12" w14:textId="77777777" w:rsidR="00880F1D" w:rsidRPr="00E455EF" w:rsidRDefault="00880F1D" w:rsidP="00842CDE">
            <w:pPr>
              <w:rPr>
                <w:ins w:id="3240" w:author="Thorsten Hertel (KEYS)" w:date="2021-04-09T15:00:00Z"/>
              </w:rPr>
            </w:pPr>
            <w:ins w:id="3241" w:author="Thorsten Hertel (KEYS)" w:date="2021-04-09T15:00:00Z">
              <w:r w:rsidRPr="00E455EF">
                <w:t>0.93</w:t>
              </w:r>
            </w:ins>
          </w:p>
        </w:tc>
        <w:tc>
          <w:tcPr>
            <w:tcW w:w="450" w:type="dxa"/>
            <w:noWrap/>
            <w:hideMark/>
          </w:tcPr>
          <w:p w14:paraId="2AC2B202" w14:textId="77777777" w:rsidR="00880F1D" w:rsidRPr="00E455EF" w:rsidRDefault="00880F1D" w:rsidP="00842CDE">
            <w:pPr>
              <w:rPr>
                <w:ins w:id="324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0A33C1BC" w14:textId="77777777" w:rsidR="00880F1D" w:rsidRPr="00E455EF" w:rsidRDefault="00880F1D" w:rsidP="00842CDE">
            <w:pPr>
              <w:rPr>
                <w:ins w:id="3243" w:author="Thorsten Hertel (KEYS)" w:date="2021-04-09T15:00:00Z"/>
              </w:rPr>
            </w:pPr>
            <w:ins w:id="3244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7E9BF5F3" w14:textId="77777777" w:rsidR="00880F1D" w:rsidRPr="00E455EF" w:rsidRDefault="00880F1D" w:rsidP="00842CDE">
            <w:pPr>
              <w:rPr>
                <w:ins w:id="3245" w:author="Thorsten Hertel (KEYS)" w:date="2021-04-09T15:00:00Z"/>
              </w:rPr>
            </w:pPr>
            <w:ins w:id="3246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4037755F" w14:textId="77777777" w:rsidR="00880F1D" w:rsidRPr="00E455EF" w:rsidRDefault="00880F1D" w:rsidP="00842CDE">
            <w:pPr>
              <w:rPr>
                <w:ins w:id="3247" w:author="Thorsten Hertel (KEYS)" w:date="2021-04-09T15:00:00Z"/>
              </w:rPr>
            </w:pPr>
            <w:ins w:id="3248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2A9E8E5C" w14:textId="77777777" w:rsidR="00880F1D" w:rsidRPr="00E455EF" w:rsidRDefault="00880F1D" w:rsidP="00842CDE">
            <w:pPr>
              <w:rPr>
                <w:ins w:id="3249" w:author="Thorsten Hertel (KEYS)" w:date="2021-04-09T15:00:00Z"/>
              </w:rPr>
            </w:pPr>
            <w:ins w:id="3250" w:author="Thorsten Hertel (KEYS)" w:date="2021-04-09T15:00:00Z">
              <w:r w:rsidRPr="00E455EF">
                <w:t>88.6</w:t>
              </w:r>
            </w:ins>
          </w:p>
        </w:tc>
        <w:tc>
          <w:tcPr>
            <w:tcW w:w="900" w:type="dxa"/>
            <w:noWrap/>
            <w:hideMark/>
          </w:tcPr>
          <w:p w14:paraId="1FC838E3" w14:textId="77777777" w:rsidR="00880F1D" w:rsidRPr="00E455EF" w:rsidRDefault="00880F1D" w:rsidP="00842CDE">
            <w:pPr>
              <w:rPr>
                <w:ins w:id="3251" w:author="Thorsten Hertel (KEYS)" w:date="2021-04-09T15:00:00Z"/>
              </w:rPr>
            </w:pPr>
            <w:ins w:id="3252" w:author="Thorsten Hertel (KEYS)" w:date="2021-04-09T15:00:00Z">
              <w:r w:rsidRPr="00E455EF">
                <w:t>0.68</w:t>
              </w:r>
            </w:ins>
          </w:p>
        </w:tc>
        <w:tc>
          <w:tcPr>
            <w:tcW w:w="810" w:type="dxa"/>
            <w:noWrap/>
            <w:hideMark/>
          </w:tcPr>
          <w:p w14:paraId="5F3B31A8" w14:textId="77777777" w:rsidR="00880F1D" w:rsidRPr="00E455EF" w:rsidRDefault="00880F1D" w:rsidP="00842CDE">
            <w:pPr>
              <w:rPr>
                <w:ins w:id="3253" w:author="Thorsten Hertel (KEYS)" w:date="2021-04-09T15:00:00Z"/>
              </w:rPr>
            </w:pPr>
            <w:ins w:id="3254" w:author="Thorsten Hertel (KEYS)" w:date="2021-04-09T15:00:00Z">
              <w:r w:rsidRPr="00E455EF">
                <w:t>0.68</w:t>
              </w:r>
            </w:ins>
          </w:p>
        </w:tc>
      </w:tr>
      <w:tr w:rsidR="00880F1D" w:rsidRPr="00127DAF" w14:paraId="19B39819" w14:textId="77777777" w:rsidTr="00842CDE">
        <w:trPr>
          <w:trHeight w:val="292"/>
          <w:ins w:id="3255" w:author="Thorsten Hertel (KEYS)" w:date="2021-04-09T15:00:00Z"/>
        </w:trPr>
        <w:tc>
          <w:tcPr>
            <w:tcW w:w="985" w:type="dxa"/>
            <w:noWrap/>
            <w:hideMark/>
          </w:tcPr>
          <w:p w14:paraId="278E20E6" w14:textId="77777777" w:rsidR="00880F1D" w:rsidRPr="00E455EF" w:rsidRDefault="00880F1D" w:rsidP="00842CDE">
            <w:pPr>
              <w:rPr>
                <w:ins w:id="3256" w:author="Thorsten Hertel (KEYS)" w:date="2021-04-09T15:00:00Z"/>
              </w:rPr>
            </w:pPr>
            <w:ins w:id="3257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1290CEA1" w14:textId="77777777" w:rsidR="00880F1D" w:rsidRPr="00E455EF" w:rsidRDefault="00880F1D" w:rsidP="00842CDE">
            <w:pPr>
              <w:rPr>
                <w:ins w:id="3258" w:author="Thorsten Hertel (KEYS)" w:date="2021-04-09T15:00:00Z"/>
              </w:rPr>
            </w:pPr>
            <w:ins w:id="3259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5853BD5F" w14:textId="77777777" w:rsidR="00880F1D" w:rsidRPr="00E455EF" w:rsidRDefault="00880F1D" w:rsidP="00842CDE">
            <w:pPr>
              <w:rPr>
                <w:ins w:id="3260" w:author="Thorsten Hertel (KEYS)" w:date="2021-04-09T15:00:00Z"/>
              </w:rPr>
            </w:pPr>
            <w:ins w:id="3261" w:author="Thorsten Hertel (KEYS)" w:date="2021-04-09T15:00:00Z">
              <w:r w:rsidRPr="00E455EF">
                <w:t>70.4</w:t>
              </w:r>
            </w:ins>
          </w:p>
        </w:tc>
        <w:tc>
          <w:tcPr>
            <w:tcW w:w="810" w:type="dxa"/>
            <w:noWrap/>
            <w:hideMark/>
          </w:tcPr>
          <w:p w14:paraId="1F94B8E9" w14:textId="77777777" w:rsidR="00880F1D" w:rsidRPr="00E455EF" w:rsidRDefault="00880F1D" w:rsidP="00842CDE">
            <w:pPr>
              <w:rPr>
                <w:ins w:id="3262" w:author="Thorsten Hertel (KEYS)" w:date="2021-04-09T15:00:00Z"/>
              </w:rPr>
            </w:pPr>
            <w:ins w:id="3263" w:author="Thorsten Hertel (KEYS)" w:date="2021-04-09T15:00:00Z">
              <w:r w:rsidRPr="00E455EF">
                <w:t>0.94</w:t>
              </w:r>
            </w:ins>
          </w:p>
        </w:tc>
        <w:tc>
          <w:tcPr>
            <w:tcW w:w="450" w:type="dxa"/>
            <w:noWrap/>
            <w:hideMark/>
          </w:tcPr>
          <w:p w14:paraId="27867C7E" w14:textId="77777777" w:rsidR="00880F1D" w:rsidRPr="00E455EF" w:rsidRDefault="00880F1D" w:rsidP="00842CDE">
            <w:pPr>
              <w:rPr>
                <w:ins w:id="326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D62A9F0" w14:textId="77777777" w:rsidR="00880F1D" w:rsidRPr="00E455EF" w:rsidRDefault="00880F1D" w:rsidP="00842CDE">
            <w:pPr>
              <w:rPr>
                <w:ins w:id="3265" w:author="Thorsten Hertel (KEYS)" w:date="2021-04-09T15:00:00Z"/>
              </w:rPr>
            </w:pPr>
            <w:ins w:id="3266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7D1E56EB" w14:textId="77777777" w:rsidR="00880F1D" w:rsidRPr="00E455EF" w:rsidRDefault="00880F1D" w:rsidP="00842CDE">
            <w:pPr>
              <w:rPr>
                <w:ins w:id="3267" w:author="Thorsten Hertel (KEYS)" w:date="2021-04-09T15:00:00Z"/>
              </w:rPr>
            </w:pPr>
            <w:ins w:id="3268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FF96398" w14:textId="77777777" w:rsidR="00880F1D" w:rsidRPr="00E455EF" w:rsidRDefault="00880F1D" w:rsidP="00842CDE">
            <w:pPr>
              <w:rPr>
                <w:ins w:id="3269" w:author="Thorsten Hertel (KEYS)" w:date="2021-04-09T15:00:00Z"/>
              </w:rPr>
            </w:pPr>
            <w:ins w:id="3270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D6E792F" w14:textId="77777777" w:rsidR="00880F1D" w:rsidRPr="00E455EF" w:rsidRDefault="00880F1D" w:rsidP="00842CDE">
            <w:pPr>
              <w:rPr>
                <w:ins w:id="3271" w:author="Thorsten Hertel (KEYS)" w:date="2021-04-09T15:00:00Z"/>
              </w:rPr>
            </w:pPr>
            <w:ins w:id="3272" w:author="Thorsten Hertel (KEYS)" w:date="2021-04-09T15:00:00Z">
              <w:r w:rsidRPr="00E455EF">
                <w:t>70.4</w:t>
              </w:r>
            </w:ins>
          </w:p>
        </w:tc>
        <w:tc>
          <w:tcPr>
            <w:tcW w:w="900" w:type="dxa"/>
            <w:noWrap/>
            <w:hideMark/>
          </w:tcPr>
          <w:p w14:paraId="422BFE67" w14:textId="77777777" w:rsidR="00880F1D" w:rsidRPr="00E455EF" w:rsidRDefault="00880F1D" w:rsidP="00842CDE">
            <w:pPr>
              <w:rPr>
                <w:ins w:id="3273" w:author="Thorsten Hertel (KEYS)" w:date="2021-04-09T15:00:00Z"/>
              </w:rPr>
            </w:pPr>
            <w:ins w:id="3274" w:author="Thorsten Hertel (KEYS)" w:date="2021-04-09T15:00:00Z">
              <w:r w:rsidRPr="00E455EF">
                <w:t>0.67</w:t>
              </w:r>
            </w:ins>
          </w:p>
        </w:tc>
        <w:tc>
          <w:tcPr>
            <w:tcW w:w="810" w:type="dxa"/>
            <w:noWrap/>
            <w:hideMark/>
          </w:tcPr>
          <w:p w14:paraId="2CCB98D9" w14:textId="77777777" w:rsidR="00880F1D" w:rsidRPr="00E455EF" w:rsidRDefault="00880F1D" w:rsidP="00842CDE">
            <w:pPr>
              <w:rPr>
                <w:ins w:id="3275" w:author="Thorsten Hertel (KEYS)" w:date="2021-04-09T15:00:00Z"/>
              </w:rPr>
            </w:pPr>
            <w:ins w:id="3276" w:author="Thorsten Hertel (KEYS)" w:date="2021-04-09T15:00:00Z">
              <w:r w:rsidRPr="00E455EF">
                <w:t>0.68</w:t>
              </w:r>
            </w:ins>
          </w:p>
        </w:tc>
      </w:tr>
      <w:tr w:rsidR="00880F1D" w:rsidRPr="00127DAF" w14:paraId="2BAE67BA" w14:textId="77777777" w:rsidTr="00842CDE">
        <w:trPr>
          <w:trHeight w:val="292"/>
          <w:ins w:id="3277" w:author="Thorsten Hertel (KEYS)" w:date="2021-04-09T15:00:00Z"/>
        </w:trPr>
        <w:tc>
          <w:tcPr>
            <w:tcW w:w="985" w:type="dxa"/>
            <w:noWrap/>
            <w:hideMark/>
          </w:tcPr>
          <w:p w14:paraId="19DEB3B4" w14:textId="77777777" w:rsidR="00880F1D" w:rsidRPr="00E455EF" w:rsidRDefault="00880F1D" w:rsidP="00842CDE">
            <w:pPr>
              <w:rPr>
                <w:ins w:id="3278" w:author="Thorsten Hertel (KEYS)" w:date="2021-04-09T15:00:00Z"/>
              </w:rPr>
            </w:pPr>
            <w:ins w:id="3279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FA0B1D9" w14:textId="77777777" w:rsidR="00880F1D" w:rsidRPr="00E455EF" w:rsidRDefault="00880F1D" w:rsidP="00842CDE">
            <w:pPr>
              <w:rPr>
                <w:ins w:id="3280" w:author="Thorsten Hertel (KEYS)" w:date="2021-04-09T15:00:00Z"/>
              </w:rPr>
            </w:pPr>
            <w:ins w:id="3281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22D380D0" w14:textId="77777777" w:rsidR="00880F1D" w:rsidRPr="00E455EF" w:rsidRDefault="00880F1D" w:rsidP="00842CDE">
            <w:pPr>
              <w:rPr>
                <w:ins w:id="3282" w:author="Thorsten Hertel (KEYS)" w:date="2021-04-09T15:00:00Z"/>
              </w:rPr>
            </w:pPr>
            <w:ins w:id="3283" w:author="Thorsten Hertel (KEYS)" w:date="2021-04-09T15:00:00Z">
              <w:r w:rsidRPr="00E455EF">
                <w:t>52.1</w:t>
              </w:r>
            </w:ins>
          </w:p>
        </w:tc>
        <w:tc>
          <w:tcPr>
            <w:tcW w:w="810" w:type="dxa"/>
            <w:noWrap/>
            <w:hideMark/>
          </w:tcPr>
          <w:p w14:paraId="27018122" w14:textId="77777777" w:rsidR="00880F1D" w:rsidRPr="00E455EF" w:rsidRDefault="00880F1D" w:rsidP="00842CDE">
            <w:pPr>
              <w:rPr>
                <w:ins w:id="3284" w:author="Thorsten Hertel (KEYS)" w:date="2021-04-09T15:00:00Z"/>
              </w:rPr>
            </w:pPr>
            <w:ins w:id="3285" w:author="Thorsten Hertel (KEYS)" w:date="2021-04-09T15:00:00Z">
              <w:r w:rsidRPr="00E455EF">
                <w:t>0.89</w:t>
              </w:r>
            </w:ins>
          </w:p>
        </w:tc>
        <w:tc>
          <w:tcPr>
            <w:tcW w:w="450" w:type="dxa"/>
            <w:noWrap/>
            <w:hideMark/>
          </w:tcPr>
          <w:p w14:paraId="7FC3B975" w14:textId="77777777" w:rsidR="00880F1D" w:rsidRPr="00E455EF" w:rsidRDefault="00880F1D" w:rsidP="00842CDE">
            <w:pPr>
              <w:rPr>
                <w:ins w:id="328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2AEC1FB" w14:textId="77777777" w:rsidR="00880F1D" w:rsidRPr="00E455EF" w:rsidRDefault="00880F1D" w:rsidP="00842CDE">
            <w:pPr>
              <w:rPr>
                <w:ins w:id="3287" w:author="Thorsten Hertel (KEYS)" w:date="2021-04-09T15:00:00Z"/>
              </w:rPr>
            </w:pPr>
            <w:ins w:id="3288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5554730E" w14:textId="77777777" w:rsidR="00880F1D" w:rsidRPr="00E455EF" w:rsidRDefault="00880F1D" w:rsidP="00842CDE">
            <w:pPr>
              <w:rPr>
                <w:ins w:id="3289" w:author="Thorsten Hertel (KEYS)" w:date="2021-04-09T15:00:00Z"/>
              </w:rPr>
            </w:pPr>
            <w:ins w:id="3290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3CEB4C2" w14:textId="77777777" w:rsidR="00880F1D" w:rsidRPr="00E455EF" w:rsidRDefault="00880F1D" w:rsidP="00842CDE">
            <w:pPr>
              <w:rPr>
                <w:ins w:id="3291" w:author="Thorsten Hertel (KEYS)" w:date="2021-04-09T15:00:00Z"/>
              </w:rPr>
            </w:pPr>
            <w:ins w:id="3292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BF933B1" w14:textId="77777777" w:rsidR="00880F1D" w:rsidRPr="00E455EF" w:rsidRDefault="00880F1D" w:rsidP="00842CDE">
            <w:pPr>
              <w:rPr>
                <w:ins w:id="3293" w:author="Thorsten Hertel (KEYS)" w:date="2021-04-09T15:00:00Z"/>
              </w:rPr>
            </w:pPr>
            <w:ins w:id="3294" w:author="Thorsten Hertel (KEYS)" w:date="2021-04-09T15:00:00Z">
              <w:r w:rsidRPr="00E455EF">
                <w:t>52.1</w:t>
              </w:r>
            </w:ins>
          </w:p>
        </w:tc>
        <w:tc>
          <w:tcPr>
            <w:tcW w:w="900" w:type="dxa"/>
            <w:noWrap/>
            <w:hideMark/>
          </w:tcPr>
          <w:p w14:paraId="3240F680" w14:textId="77777777" w:rsidR="00880F1D" w:rsidRPr="00E455EF" w:rsidRDefault="00880F1D" w:rsidP="00842CDE">
            <w:pPr>
              <w:rPr>
                <w:ins w:id="3295" w:author="Thorsten Hertel (KEYS)" w:date="2021-04-09T15:00:00Z"/>
              </w:rPr>
            </w:pPr>
            <w:ins w:id="3296" w:author="Thorsten Hertel (KEYS)" w:date="2021-04-09T15:00:00Z">
              <w:r w:rsidRPr="00E455EF">
                <w:t>0.81</w:t>
              </w:r>
            </w:ins>
          </w:p>
        </w:tc>
        <w:tc>
          <w:tcPr>
            <w:tcW w:w="810" w:type="dxa"/>
            <w:noWrap/>
            <w:hideMark/>
          </w:tcPr>
          <w:p w14:paraId="013D673E" w14:textId="77777777" w:rsidR="00880F1D" w:rsidRPr="00E455EF" w:rsidRDefault="00880F1D" w:rsidP="00842CDE">
            <w:pPr>
              <w:rPr>
                <w:ins w:id="3297" w:author="Thorsten Hertel (KEYS)" w:date="2021-04-09T15:00:00Z"/>
              </w:rPr>
            </w:pPr>
            <w:ins w:id="3298" w:author="Thorsten Hertel (KEYS)" w:date="2021-04-09T15:00:00Z">
              <w:r w:rsidRPr="00E455EF">
                <w:t>0.73</w:t>
              </w:r>
            </w:ins>
          </w:p>
        </w:tc>
      </w:tr>
      <w:tr w:rsidR="00880F1D" w:rsidRPr="00127DAF" w14:paraId="152E21C8" w14:textId="77777777" w:rsidTr="00842CDE">
        <w:trPr>
          <w:trHeight w:val="292"/>
          <w:ins w:id="3299" w:author="Thorsten Hertel (KEYS)" w:date="2021-04-09T15:00:00Z"/>
        </w:trPr>
        <w:tc>
          <w:tcPr>
            <w:tcW w:w="985" w:type="dxa"/>
            <w:noWrap/>
            <w:hideMark/>
          </w:tcPr>
          <w:p w14:paraId="5CCE18DF" w14:textId="77777777" w:rsidR="00880F1D" w:rsidRPr="00E455EF" w:rsidRDefault="00880F1D" w:rsidP="00842CDE">
            <w:pPr>
              <w:rPr>
                <w:ins w:id="3300" w:author="Thorsten Hertel (KEYS)" w:date="2021-04-09T15:00:00Z"/>
              </w:rPr>
            </w:pPr>
            <w:ins w:id="3301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699D013B" w14:textId="77777777" w:rsidR="00880F1D" w:rsidRPr="00E455EF" w:rsidRDefault="00880F1D" w:rsidP="00842CDE">
            <w:pPr>
              <w:rPr>
                <w:ins w:id="3302" w:author="Thorsten Hertel (KEYS)" w:date="2021-04-09T15:00:00Z"/>
              </w:rPr>
            </w:pPr>
            <w:ins w:id="3303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7453144" w14:textId="77777777" w:rsidR="00880F1D" w:rsidRPr="00E455EF" w:rsidRDefault="00880F1D" w:rsidP="00842CDE">
            <w:pPr>
              <w:rPr>
                <w:ins w:id="3304" w:author="Thorsten Hertel (KEYS)" w:date="2021-04-09T15:00:00Z"/>
              </w:rPr>
            </w:pPr>
            <w:ins w:id="3305" w:author="Thorsten Hertel (KEYS)" w:date="2021-04-09T15:00:00Z">
              <w:r w:rsidRPr="00E455EF">
                <w:t>33.8</w:t>
              </w:r>
            </w:ins>
          </w:p>
        </w:tc>
        <w:tc>
          <w:tcPr>
            <w:tcW w:w="810" w:type="dxa"/>
            <w:noWrap/>
            <w:hideMark/>
          </w:tcPr>
          <w:p w14:paraId="447FC8B5" w14:textId="77777777" w:rsidR="00880F1D" w:rsidRPr="00E455EF" w:rsidRDefault="00880F1D" w:rsidP="00842CDE">
            <w:pPr>
              <w:rPr>
                <w:ins w:id="3306" w:author="Thorsten Hertel (KEYS)" w:date="2021-04-09T15:00:00Z"/>
              </w:rPr>
            </w:pPr>
            <w:ins w:id="3307" w:author="Thorsten Hertel (KEYS)" w:date="2021-04-09T15:00:00Z">
              <w:r w:rsidRPr="00E455EF">
                <w:t>0.79</w:t>
              </w:r>
            </w:ins>
          </w:p>
        </w:tc>
        <w:tc>
          <w:tcPr>
            <w:tcW w:w="450" w:type="dxa"/>
            <w:noWrap/>
            <w:hideMark/>
          </w:tcPr>
          <w:p w14:paraId="75439AC6" w14:textId="77777777" w:rsidR="00880F1D" w:rsidRPr="00E455EF" w:rsidRDefault="00880F1D" w:rsidP="00842CDE">
            <w:pPr>
              <w:rPr>
                <w:ins w:id="330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3D9581A9" w14:textId="77777777" w:rsidR="00880F1D" w:rsidRPr="00E455EF" w:rsidRDefault="00880F1D" w:rsidP="00842CDE">
            <w:pPr>
              <w:rPr>
                <w:ins w:id="3309" w:author="Thorsten Hertel (KEYS)" w:date="2021-04-09T15:00:00Z"/>
              </w:rPr>
            </w:pPr>
            <w:ins w:id="3310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2B9C013E" w14:textId="77777777" w:rsidR="00880F1D" w:rsidRPr="00E455EF" w:rsidRDefault="00880F1D" w:rsidP="00842CDE">
            <w:pPr>
              <w:rPr>
                <w:ins w:id="3311" w:author="Thorsten Hertel (KEYS)" w:date="2021-04-09T15:00:00Z"/>
              </w:rPr>
            </w:pPr>
            <w:ins w:id="3312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1AE880FE" w14:textId="77777777" w:rsidR="00880F1D" w:rsidRPr="00E455EF" w:rsidRDefault="00880F1D" w:rsidP="00842CDE">
            <w:pPr>
              <w:rPr>
                <w:ins w:id="3313" w:author="Thorsten Hertel (KEYS)" w:date="2021-04-09T15:00:00Z"/>
              </w:rPr>
            </w:pPr>
            <w:ins w:id="3314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4A93F1A" w14:textId="77777777" w:rsidR="00880F1D" w:rsidRPr="00E455EF" w:rsidRDefault="00880F1D" w:rsidP="00842CDE">
            <w:pPr>
              <w:rPr>
                <w:ins w:id="3315" w:author="Thorsten Hertel (KEYS)" w:date="2021-04-09T15:00:00Z"/>
              </w:rPr>
            </w:pPr>
            <w:ins w:id="3316" w:author="Thorsten Hertel (KEYS)" w:date="2021-04-09T15:00:00Z">
              <w:r w:rsidRPr="00E455EF">
                <w:t>33.8</w:t>
              </w:r>
            </w:ins>
          </w:p>
        </w:tc>
        <w:tc>
          <w:tcPr>
            <w:tcW w:w="900" w:type="dxa"/>
            <w:noWrap/>
            <w:hideMark/>
          </w:tcPr>
          <w:p w14:paraId="4BE6B671" w14:textId="77777777" w:rsidR="00880F1D" w:rsidRPr="00E455EF" w:rsidRDefault="00880F1D" w:rsidP="00842CDE">
            <w:pPr>
              <w:rPr>
                <w:ins w:id="3317" w:author="Thorsten Hertel (KEYS)" w:date="2021-04-09T15:00:00Z"/>
              </w:rPr>
            </w:pPr>
            <w:ins w:id="3318" w:author="Thorsten Hertel (KEYS)" w:date="2021-04-09T15:00:00Z">
              <w:r w:rsidRPr="00E455EF">
                <w:t>0.93</w:t>
              </w:r>
            </w:ins>
          </w:p>
        </w:tc>
        <w:tc>
          <w:tcPr>
            <w:tcW w:w="810" w:type="dxa"/>
            <w:noWrap/>
            <w:hideMark/>
          </w:tcPr>
          <w:p w14:paraId="6CF1D966" w14:textId="77777777" w:rsidR="00880F1D" w:rsidRPr="00E455EF" w:rsidRDefault="00880F1D" w:rsidP="00842CDE">
            <w:pPr>
              <w:rPr>
                <w:ins w:id="3319" w:author="Thorsten Hertel (KEYS)" w:date="2021-04-09T15:00:00Z"/>
              </w:rPr>
            </w:pPr>
            <w:ins w:id="3320" w:author="Thorsten Hertel (KEYS)" w:date="2021-04-09T15:00:00Z">
              <w:r w:rsidRPr="00E455EF">
                <w:t>0.75</w:t>
              </w:r>
            </w:ins>
          </w:p>
        </w:tc>
      </w:tr>
      <w:tr w:rsidR="00880F1D" w:rsidRPr="00127DAF" w14:paraId="78D64ED8" w14:textId="77777777" w:rsidTr="00842CDE">
        <w:trPr>
          <w:trHeight w:val="292"/>
          <w:ins w:id="3321" w:author="Thorsten Hertel (KEYS)" w:date="2021-04-09T15:00:00Z"/>
        </w:trPr>
        <w:tc>
          <w:tcPr>
            <w:tcW w:w="985" w:type="dxa"/>
            <w:noWrap/>
            <w:hideMark/>
          </w:tcPr>
          <w:p w14:paraId="25D2B5B9" w14:textId="77777777" w:rsidR="00880F1D" w:rsidRPr="00E455EF" w:rsidRDefault="00880F1D" w:rsidP="00842CDE">
            <w:pPr>
              <w:rPr>
                <w:ins w:id="3322" w:author="Thorsten Hertel (KEYS)" w:date="2021-04-09T15:00:00Z"/>
              </w:rPr>
            </w:pPr>
            <w:ins w:id="3323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1F92394D" w14:textId="77777777" w:rsidR="00880F1D" w:rsidRPr="00E455EF" w:rsidRDefault="00880F1D" w:rsidP="00842CDE">
            <w:pPr>
              <w:rPr>
                <w:ins w:id="3324" w:author="Thorsten Hertel (KEYS)" w:date="2021-04-09T15:00:00Z"/>
              </w:rPr>
            </w:pPr>
            <w:ins w:id="3325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7ACF033" w14:textId="77777777" w:rsidR="00880F1D" w:rsidRPr="00E455EF" w:rsidRDefault="00880F1D" w:rsidP="00842CDE">
            <w:pPr>
              <w:rPr>
                <w:ins w:id="3326" w:author="Thorsten Hertel (KEYS)" w:date="2021-04-09T15:00:00Z"/>
              </w:rPr>
            </w:pPr>
            <w:ins w:id="3327" w:author="Thorsten Hertel (KEYS)" w:date="2021-04-09T15:00:00Z">
              <w:r w:rsidRPr="00E455EF">
                <w:t>15.5</w:t>
              </w:r>
            </w:ins>
          </w:p>
        </w:tc>
        <w:tc>
          <w:tcPr>
            <w:tcW w:w="810" w:type="dxa"/>
            <w:noWrap/>
            <w:hideMark/>
          </w:tcPr>
          <w:p w14:paraId="5087BB54" w14:textId="77777777" w:rsidR="00880F1D" w:rsidRPr="00E455EF" w:rsidRDefault="00880F1D" w:rsidP="00842CDE">
            <w:pPr>
              <w:rPr>
                <w:ins w:id="3328" w:author="Thorsten Hertel (KEYS)" w:date="2021-04-09T15:00:00Z"/>
              </w:rPr>
            </w:pPr>
            <w:ins w:id="3329" w:author="Thorsten Hertel (KEYS)" w:date="2021-04-09T15:00:00Z">
              <w:r w:rsidRPr="00E455EF">
                <w:t>0.74</w:t>
              </w:r>
            </w:ins>
          </w:p>
        </w:tc>
        <w:tc>
          <w:tcPr>
            <w:tcW w:w="450" w:type="dxa"/>
            <w:noWrap/>
            <w:hideMark/>
          </w:tcPr>
          <w:p w14:paraId="022A6773" w14:textId="77777777" w:rsidR="00880F1D" w:rsidRPr="00E455EF" w:rsidRDefault="00880F1D" w:rsidP="00842CDE">
            <w:pPr>
              <w:rPr>
                <w:ins w:id="333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FCF69C4" w14:textId="77777777" w:rsidR="00880F1D" w:rsidRPr="00E455EF" w:rsidRDefault="00880F1D" w:rsidP="00842CDE">
            <w:pPr>
              <w:rPr>
                <w:ins w:id="3331" w:author="Thorsten Hertel (KEYS)" w:date="2021-04-09T15:00:00Z"/>
              </w:rPr>
            </w:pPr>
            <w:ins w:id="3332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43194684" w14:textId="77777777" w:rsidR="00880F1D" w:rsidRPr="00E455EF" w:rsidRDefault="00880F1D" w:rsidP="00842CDE">
            <w:pPr>
              <w:rPr>
                <w:ins w:id="3333" w:author="Thorsten Hertel (KEYS)" w:date="2021-04-09T15:00:00Z"/>
              </w:rPr>
            </w:pPr>
            <w:ins w:id="3334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3BB31D48" w14:textId="77777777" w:rsidR="00880F1D" w:rsidRPr="00E455EF" w:rsidRDefault="00880F1D" w:rsidP="00842CDE">
            <w:pPr>
              <w:rPr>
                <w:ins w:id="3335" w:author="Thorsten Hertel (KEYS)" w:date="2021-04-09T15:00:00Z"/>
              </w:rPr>
            </w:pPr>
            <w:ins w:id="3336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61771923" w14:textId="77777777" w:rsidR="00880F1D" w:rsidRPr="00E455EF" w:rsidRDefault="00880F1D" w:rsidP="00842CDE">
            <w:pPr>
              <w:rPr>
                <w:ins w:id="3337" w:author="Thorsten Hertel (KEYS)" w:date="2021-04-09T15:00:00Z"/>
              </w:rPr>
            </w:pPr>
            <w:ins w:id="3338" w:author="Thorsten Hertel (KEYS)" w:date="2021-04-09T15:00:00Z">
              <w:r w:rsidRPr="00E455EF">
                <w:t>15.5</w:t>
              </w:r>
            </w:ins>
          </w:p>
        </w:tc>
        <w:tc>
          <w:tcPr>
            <w:tcW w:w="900" w:type="dxa"/>
            <w:noWrap/>
            <w:hideMark/>
          </w:tcPr>
          <w:p w14:paraId="310C4695" w14:textId="77777777" w:rsidR="00880F1D" w:rsidRPr="00E455EF" w:rsidRDefault="00880F1D" w:rsidP="00842CDE">
            <w:pPr>
              <w:rPr>
                <w:ins w:id="3339" w:author="Thorsten Hertel (KEYS)" w:date="2021-04-09T15:00:00Z"/>
              </w:rPr>
            </w:pPr>
            <w:ins w:id="3340" w:author="Thorsten Hertel (KEYS)" w:date="2021-04-09T15:00:00Z">
              <w:r w:rsidRPr="00E455EF">
                <w:t>0.83</w:t>
              </w:r>
            </w:ins>
          </w:p>
        </w:tc>
        <w:tc>
          <w:tcPr>
            <w:tcW w:w="810" w:type="dxa"/>
            <w:noWrap/>
            <w:hideMark/>
          </w:tcPr>
          <w:p w14:paraId="3EFC8710" w14:textId="77777777" w:rsidR="00880F1D" w:rsidRPr="00E455EF" w:rsidRDefault="00880F1D" w:rsidP="00842CDE">
            <w:pPr>
              <w:rPr>
                <w:ins w:id="3341" w:author="Thorsten Hertel (KEYS)" w:date="2021-04-09T15:00:00Z"/>
              </w:rPr>
            </w:pPr>
            <w:ins w:id="3342" w:author="Thorsten Hertel (KEYS)" w:date="2021-04-09T15:00:00Z">
              <w:r w:rsidRPr="00E455EF">
                <w:t>0.79</w:t>
              </w:r>
            </w:ins>
          </w:p>
        </w:tc>
      </w:tr>
      <w:tr w:rsidR="00880F1D" w:rsidRPr="00127DAF" w14:paraId="29EF1A89" w14:textId="77777777" w:rsidTr="00842CDE">
        <w:trPr>
          <w:trHeight w:val="292"/>
          <w:ins w:id="3343" w:author="Thorsten Hertel (KEYS)" w:date="2021-04-09T15:00:00Z"/>
        </w:trPr>
        <w:tc>
          <w:tcPr>
            <w:tcW w:w="985" w:type="dxa"/>
            <w:noWrap/>
            <w:hideMark/>
          </w:tcPr>
          <w:p w14:paraId="509BB319" w14:textId="77777777" w:rsidR="00880F1D" w:rsidRPr="00E455EF" w:rsidRDefault="00880F1D" w:rsidP="00842CDE">
            <w:pPr>
              <w:rPr>
                <w:ins w:id="3344" w:author="Thorsten Hertel (KEYS)" w:date="2021-04-09T15:00:00Z"/>
              </w:rPr>
            </w:pPr>
            <w:ins w:id="3345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00329F07" w14:textId="77777777" w:rsidR="00880F1D" w:rsidRPr="00E455EF" w:rsidRDefault="00880F1D" w:rsidP="00842CDE">
            <w:pPr>
              <w:rPr>
                <w:ins w:id="3346" w:author="Thorsten Hertel (KEYS)" w:date="2021-04-09T15:00:00Z"/>
              </w:rPr>
            </w:pPr>
            <w:ins w:id="3347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310B73F6" w14:textId="77777777" w:rsidR="00880F1D" w:rsidRPr="00E455EF" w:rsidRDefault="00880F1D" w:rsidP="00842CDE">
            <w:pPr>
              <w:rPr>
                <w:ins w:id="3348" w:author="Thorsten Hertel (KEYS)" w:date="2021-04-09T15:00:00Z"/>
              </w:rPr>
            </w:pPr>
            <w:ins w:id="3349" w:author="Thorsten Hertel (KEYS)" w:date="2021-04-09T15:00:00Z">
              <w:r w:rsidRPr="00E455EF">
                <w:t>357.3</w:t>
              </w:r>
            </w:ins>
          </w:p>
        </w:tc>
        <w:tc>
          <w:tcPr>
            <w:tcW w:w="810" w:type="dxa"/>
            <w:noWrap/>
            <w:hideMark/>
          </w:tcPr>
          <w:p w14:paraId="1F6C627D" w14:textId="77777777" w:rsidR="00880F1D" w:rsidRPr="00E455EF" w:rsidRDefault="00880F1D" w:rsidP="00842CDE">
            <w:pPr>
              <w:rPr>
                <w:ins w:id="3350" w:author="Thorsten Hertel (KEYS)" w:date="2021-04-09T15:00:00Z"/>
              </w:rPr>
            </w:pPr>
            <w:ins w:id="3351" w:author="Thorsten Hertel (KEYS)" w:date="2021-04-09T15:00:00Z">
              <w:r w:rsidRPr="00E455EF">
                <w:t>0.83</w:t>
              </w:r>
            </w:ins>
          </w:p>
        </w:tc>
        <w:tc>
          <w:tcPr>
            <w:tcW w:w="450" w:type="dxa"/>
            <w:noWrap/>
            <w:hideMark/>
          </w:tcPr>
          <w:p w14:paraId="1C0B072A" w14:textId="77777777" w:rsidR="00880F1D" w:rsidRPr="00E455EF" w:rsidRDefault="00880F1D" w:rsidP="00842CDE">
            <w:pPr>
              <w:rPr>
                <w:ins w:id="3352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E1EA11C" w14:textId="77777777" w:rsidR="00880F1D" w:rsidRPr="00E455EF" w:rsidRDefault="00880F1D" w:rsidP="00842CDE">
            <w:pPr>
              <w:rPr>
                <w:ins w:id="3353" w:author="Thorsten Hertel (KEYS)" w:date="2021-04-09T15:00:00Z"/>
              </w:rPr>
            </w:pPr>
            <w:ins w:id="3354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28179A9F" w14:textId="77777777" w:rsidR="00880F1D" w:rsidRPr="00E455EF" w:rsidRDefault="00880F1D" w:rsidP="00842CDE">
            <w:pPr>
              <w:rPr>
                <w:ins w:id="3355" w:author="Thorsten Hertel (KEYS)" w:date="2021-04-09T15:00:00Z"/>
              </w:rPr>
            </w:pPr>
            <w:ins w:id="3356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C938B85" w14:textId="77777777" w:rsidR="00880F1D" w:rsidRPr="00E455EF" w:rsidRDefault="00880F1D" w:rsidP="00842CDE">
            <w:pPr>
              <w:rPr>
                <w:ins w:id="3357" w:author="Thorsten Hertel (KEYS)" w:date="2021-04-09T15:00:00Z"/>
              </w:rPr>
            </w:pPr>
            <w:ins w:id="3358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335C4B47" w14:textId="77777777" w:rsidR="00880F1D" w:rsidRPr="00E455EF" w:rsidRDefault="00880F1D" w:rsidP="00842CDE">
            <w:pPr>
              <w:rPr>
                <w:ins w:id="3359" w:author="Thorsten Hertel (KEYS)" w:date="2021-04-09T15:00:00Z"/>
              </w:rPr>
            </w:pPr>
            <w:ins w:id="3360" w:author="Thorsten Hertel (KEYS)" w:date="2021-04-09T15:00:00Z">
              <w:r w:rsidRPr="00E455EF">
                <w:t>357.3</w:t>
              </w:r>
            </w:ins>
          </w:p>
        </w:tc>
        <w:tc>
          <w:tcPr>
            <w:tcW w:w="900" w:type="dxa"/>
            <w:noWrap/>
            <w:hideMark/>
          </w:tcPr>
          <w:p w14:paraId="76C0B416" w14:textId="77777777" w:rsidR="00880F1D" w:rsidRPr="00E455EF" w:rsidRDefault="00880F1D" w:rsidP="00842CDE">
            <w:pPr>
              <w:rPr>
                <w:ins w:id="3361" w:author="Thorsten Hertel (KEYS)" w:date="2021-04-09T15:00:00Z"/>
              </w:rPr>
            </w:pPr>
            <w:ins w:id="3362" w:author="Thorsten Hertel (KEYS)" w:date="2021-04-09T15:00:00Z">
              <w:r w:rsidRPr="00E455EF">
                <w:t>0.45</w:t>
              </w:r>
            </w:ins>
          </w:p>
        </w:tc>
        <w:tc>
          <w:tcPr>
            <w:tcW w:w="810" w:type="dxa"/>
            <w:noWrap/>
            <w:hideMark/>
          </w:tcPr>
          <w:p w14:paraId="59C9B344" w14:textId="77777777" w:rsidR="00880F1D" w:rsidRPr="00E455EF" w:rsidRDefault="00880F1D" w:rsidP="00842CDE">
            <w:pPr>
              <w:rPr>
                <w:ins w:id="3363" w:author="Thorsten Hertel (KEYS)" w:date="2021-04-09T15:00:00Z"/>
              </w:rPr>
            </w:pPr>
            <w:ins w:id="3364" w:author="Thorsten Hertel (KEYS)" w:date="2021-04-09T15:00:00Z">
              <w:r w:rsidRPr="00E455EF">
                <w:t>0.72</w:t>
              </w:r>
            </w:ins>
          </w:p>
        </w:tc>
      </w:tr>
      <w:tr w:rsidR="00880F1D" w:rsidRPr="00127DAF" w14:paraId="219F0152" w14:textId="77777777" w:rsidTr="00842CDE">
        <w:trPr>
          <w:trHeight w:val="292"/>
          <w:ins w:id="3365" w:author="Thorsten Hertel (KEYS)" w:date="2021-04-09T15:00:00Z"/>
        </w:trPr>
        <w:tc>
          <w:tcPr>
            <w:tcW w:w="985" w:type="dxa"/>
            <w:noWrap/>
            <w:hideMark/>
          </w:tcPr>
          <w:p w14:paraId="54D9C3A6" w14:textId="77777777" w:rsidR="00880F1D" w:rsidRPr="00E455EF" w:rsidRDefault="00880F1D" w:rsidP="00842CDE">
            <w:pPr>
              <w:rPr>
                <w:ins w:id="3366" w:author="Thorsten Hertel (KEYS)" w:date="2021-04-09T15:00:00Z"/>
              </w:rPr>
            </w:pPr>
            <w:ins w:id="3367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413394E4" w14:textId="77777777" w:rsidR="00880F1D" w:rsidRPr="00E455EF" w:rsidRDefault="00880F1D" w:rsidP="00842CDE">
            <w:pPr>
              <w:rPr>
                <w:ins w:id="3368" w:author="Thorsten Hertel (KEYS)" w:date="2021-04-09T15:00:00Z"/>
              </w:rPr>
            </w:pPr>
            <w:ins w:id="3369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72E3C3A5" w14:textId="77777777" w:rsidR="00880F1D" w:rsidRPr="00E455EF" w:rsidRDefault="00880F1D" w:rsidP="00842CDE">
            <w:pPr>
              <w:rPr>
                <w:ins w:id="3370" w:author="Thorsten Hertel (KEYS)" w:date="2021-04-09T15:00:00Z"/>
              </w:rPr>
            </w:pPr>
            <w:ins w:id="3371" w:author="Thorsten Hertel (KEYS)" w:date="2021-04-09T15:00:00Z">
              <w:r w:rsidRPr="00E455EF">
                <w:t>339</w:t>
              </w:r>
            </w:ins>
          </w:p>
        </w:tc>
        <w:tc>
          <w:tcPr>
            <w:tcW w:w="810" w:type="dxa"/>
            <w:noWrap/>
            <w:hideMark/>
          </w:tcPr>
          <w:p w14:paraId="26D58276" w14:textId="77777777" w:rsidR="00880F1D" w:rsidRPr="00E455EF" w:rsidRDefault="00880F1D" w:rsidP="00842CDE">
            <w:pPr>
              <w:rPr>
                <w:ins w:id="3372" w:author="Thorsten Hertel (KEYS)" w:date="2021-04-09T15:00:00Z"/>
              </w:rPr>
            </w:pPr>
            <w:ins w:id="3373" w:author="Thorsten Hertel (KEYS)" w:date="2021-04-09T15:00:00Z">
              <w:r w:rsidRPr="00E455EF">
                <w:t>0.89</w:t>
              </w:r>
            </w:ins>
          </w:p>
        </w:tc>
        <w:tc>
          <w:tcPr>
            <w:tcW w:w="450" w:type="dxa"/>
            <w:noWrap/>
            <w:hideMark/>
          </w:tcPr>
          <w:p w14:paraId="67FAA389" w14:textId="77777777" w:rsidR="00880F1D" w:rsidRPr="00E455EF" w:rsidRDefault="00880F1D" w:rsidP="00842CDE">
            <w:pPr>
              <w:rPr>
                <w:ins w:id="3374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560A13A" w14:textId="77777777" w:rsidR="00880F1D" w:rsidRPr="00E455EF" w:rsidRDefault="00880F1D" w:rsidP="00842CDE">
            <w:pPr>
              <w:rPr>
                <w:ins w:id="3375" w:author="Thorsten Hertel (KEYS)" w:date="2021-04-09T15:00:00Z"/>
              </w:rPr>
            </w:pPr>
            <w:ins w:id="3376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3715FB79" w14:textId="77777777" w:rsidR="00880F1D" w:rsidRPr="00E455EF" w:rsidRDefault="00880F1D" w:rsidP="00842CDE">
            <w:pPr>
              <w:rPr>
                <w:ins w:id="3377" w:author="Thorsten Hertel (KEYS)" w:date="2021-04-09T15:00:00Z"/>
              </w:rPr>
            </w:pPr>
            <w:ins w:id="3378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615D1CC8" w14:textId="77777777" w:rsidR="00880F1D" w:rsidRPr="00E455EF" w:rsidRDefault="00880F1D" w:rsidP="00842CDE">
            <w:pPr>
              <w:rPr>
                <w:ins w:id="3379" w:author="Thorsten Hertel (KEYS)" w:date="2021-04-09T15:00:00Z"/>
              </w:rPr>
            </w:pPr>
            <w:ins w:id="3380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C261DF7" w14:textId="77777777" w:rsidR="00880F1D" w:rsidRPr="00E455EF" w:rsidRDefault="00880F1D" w:rsidP="00842CDE">
            <w:pPr>
              <w:rPr>
                <w:ins w:id="3381" w:author="Thorsten Hertel (KEYS)" w:date="2021-04-09T15:00:00Z"/>
              </w:rPr>
            </w:pPr>
            <w:ins w:id="3382" w:author="Thorsten Hertel (KEYS)" w:date="2021-04-09T15:00:00Z">
              <w:r w:rsidRPr="00E455EF">
                <w:t>339</w:t>
              </w:r>
            </w:ins>
          </w:p>
        </w:tc>
        <w:tc>
          <w:tcPr>
            <w:tcW w:w="900" w:type="dxa"/>
            <w:noWrap/>
            <w:hideMark/>
          </w:tcPr>
          <w:p w14:paraId="6D58697D" w14:textId="77777777" w:rsidR="00880F1D" w:rsidRPr="00E455EF" w:rsidRDefault="00880F1D" w:rsidP="00842CDE">
            <w:pPr>
              <w:rPr>
                <w:ins w:id="3383" w:author="Thorsten Hertel (KEYS)" w:date="2021-04-09T15:00:00Z"/>
              </w:rPr>
            </w:pPr>
            <w:ins w:id="3384" w:author="Thorsten Hertel (KEYS)" w:date="2021-04-09T15:00:00Z">
              <w:r w:rsidRPr="00E455EF">
                <w:t>0.18</w:t>
              </w:r>
            </w:ins>
          </w:p>
        </w:tc>
        <w:tc>
          <w:tcPr>
            <w:tcW w:w="810" w:type="dxa"/>
            <w:noWrap/>
            <w:hideMark/>
          </w:tcPr>
          <w:p w14:paraId="73D3DBAA" w14:textId="77777777" w:rsidR="00880F1D" w:rsidRPr="00E455EF" w:rsidRDefault="00880F1D" w:rsidP="00842CDE">
            <w:pPr>
              <w:rPr>
                <w:ins w:id="3385" w:author="Thorsten Hertel (KEYS)" w:date="2021-04-09T15:00:00Z"/>
              </w:rPr>
            </w:pPr>
            <w:ins w:id="3386" w:author="Thorsten Hertel (KEYS)" w:date="2021-04-09T15:00:00Z">
              <w:r w:rsidRPr="00E455EF">
                <w:t>0.44</w:t>
              </w:r>
            </w:ins>
          </w:p>
        </w:tc>
      </w:tr>
      <w:tr w:rsidR="00880F1D" w:rsidRPr="00127DAF" w14:paraId="0D0501FA" w14:textId="77777777" w:rsidTr="00842CDE">
        <w:trPr>
          <w:trHeight w:val="292"/>
          <w:ins w:id="3387" w:author="Thorsten Hertel (KEYS)" w:date="2021-04-09T15:00:00Z"/>
        </w:trPr>
        <w:tc>
          <w:tcPr>
            <w:tcW w:w="985" w:type="dxa"/>
            <w:noWrap/>
            <w:hideMark/>
          </w:tcPr>
          <w:p w14:paraId="6C02644E" w14:textId="77777777" w:rsidR="00880F1D" w:rsidRPr="00E455EF" w:rsidRDefault="00880F1D" w:rsidP="00842CDE">
            <w:pPr>
              <w:rPr>
                <w:ins w:id="3388" w:author="Thorsten Hertel (KEYS)" w:date="2021-04-09T15:00:00Z"/>
              </w:rPr>
            </w:pPr>
            <w:ins w:id="3389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32CEE30C" w14:textId="77777777" w:rsidR="00880F1D" w:rsidRPr="00E455EF" w:rsidRDefault="00880F1D" w:rsidP="00842CDE">
            <w:pPr>
              <w:rPr>
                <w:ins w:id="3390" w:author="Thorsten Hertel (KEYS)" w:date="2021-04-09T15:00:00Z"/>
              </w:rPr>
            </w:pPr>
            <w:ins w:id="3391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45E90D9D" w14:textId="77777777" w:rsidR="00880F1D" w:rsidRPr="00E455EF" w:rsidRDefault="00880F1D" w:rsidP="00842CDE">
            <w:pPr>
              <w:rPr>
                <w:ins w:id="3392" w:author="Thorsten Hertel (KEYS)" w:date="2021-04-09T15:00:00Z"/>
              </w:rPr>
            </w:pPr>
            <w:ins w:id="3393" w:author="Thorsten Hertel (KEYS)" w:date="2021-04-09T15:00:00Z">
              <w:r w:rsidRPr="00E455EF">
                <w:t>320.7</w:t>
              </w:r>
            </w:ins>
          </w:p>
        </w:tc>
        <w:tc>
          <w:tcPr>
            <w:tcW w:w="810" w:type="dxa"/>
            <w:noWrap/>
            <w:hideMark/>
          </w:tcPr>
          <w:p w14:paraId="18BC1A1A" w14:textId="77777777" w:rsidR="00880F1D" w:rsidRPr="00E455EF" w:rsidRDefault="00880F1D" w:rsidP="00842CDE">
            <w:pPr>
              <w:rPr>
                <w:ins w:id="3394" w:author="Thorsten Hertel (KEYS)" w:date="2021-04-09T15:00:00Z"/>
              </w:rPr>
            </w:pPr>
            <w:ins w:id="3395" w:author="Thorsten Hertel (KEYS)" w:date="2021-04-09T15:00:00Z">
              <w:r w:rsidRPr="00E455EF">
                <w:t>0.96</w:t>
              </w:r>
            </w:ins>
          </w:p>
        </w:tc>
        <w:tc>
          <w:tcPr>
            <w:tcW w:w="450" w:type="dxa"/>
            <w:noWrap/>
            <w:hideMark/>
          </w:tcPr>
          <w:p w14:paraId="034217AA" w14:textId="77777777" w:rsidR="00880F1D" w:rsidRPr="00E455EF" w:rsidRDefault="00880F1D" w:rsidP="00842CDE">
            <w:pPr>
              <w:rPr>
                <w:ins w:id="3396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19927B6C" w14:textId="77777777" w:rsidR="00880F1D" w:rsidRPr="00E455EF" w:rsidRDefault="00880F1D" w:rsidP="00842CDE">
            <w:pPr>
              <w:rPr>
                <w:ins w:id="3397" w:author="Thorsten Hertel (KEYS)" w:date="2021-04-09T15:00:00Z"/>
              </w:rPr>
            </w:pPr>
            <w:ins w:id="3398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2395AD96" w14:textId="77777777" w:rsidR="00880F1D" w:rsidRPr="00E455EF" w:rsidRDefault="00880F1D" w:rsidP="00842CDE">
            <w:pPr>
              <w:rPr>
                <w:ins w:id="3399" w:author="Thorsten Hertel (KEYS)" w:date="2021-04-09T15:00:00Z"/>
              </w:rPr>
            </w:pPr>
            <w:ins w:id="3400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40312BAF" w14:textId="77777777" w:rsidR="00880F1D" w:rsidRPr="00E455EF" w:rsidRDefault="00880F1D" w:rsidP="00842CDE">
            <w:pPr>
              <w:rPr>
                <w:ins w:id="3401" w:author="Thorsten Hertel (KEYS)" w:date="2021-04-09T15:00:00Z"/>
              </w:rPr>
            </w:pPr>
            <w:ins w:id="3402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3965AA66" w14:textId="77777777" w:rsidR="00880F1D" w:rsidRPr="00E455EF" w:rsidRDefault="00880F1D" w:rsidP="00842CDE">
            <w:pPr>
              <w:rPr>
                <w:ins w:id="3403" w:author="Thorsten Hertel (KEYS)" w:date="2021-04-09T15:00:00Z"/>
              </w:rPr>
            </w:pPr>
            <w:ins w:id="3404" w:author="Thorsten Hertel (KEYS)" w:date="2021-04-09T15:00:00Z">
              <w:r w:rsidRPr="00E455EF">
                <w:t>320.7</w:t>
              </w:r>
            </w:ins>
          </w:p>
        </w:tc>
        <w:tc>
          <w:tcPr>
            <w:tcW w:w="900" w:type="dxa"/>
            <w:noWrap/>
            <w:hideMark/>
          </w:tcPr>
          <w:p w14:paraId="0C46CC05" w14:textId="77777777" w:rsidR="00880F1D" w:rsidRPr="00E455EF" w:rsidRDefault="00880F1D" w:rsidP="00842CDE">
            <w:pPr>
              <w:rPr>
                <w:ins w:id="3405" w:author="Thorsten Hertel (KEYS)" w:date="2021-04-09T15:00:00Z"/>
              </w:rPr>
            </w:pPr>
            <w:ins w:id="3406" w:author="Thorsten Hertel (KEYS)" w:date="2021-04-09T15:00:00Z">
              <w:r w:rsidRPr="00E455EF">
                <w:t>0.46</w:t>
              </w:r>
            </w:ins>
          </w:p>
        </w:tc>
        <w:tc>
          <w:tcPr>
            <w:tcW w:w="810" w:type="dxa"/>
            <w:noWrap/>
            <w:hideMark/>
          </w:tcPr>
          <w:p w14:paraId="130DA1CD" w14:textId="77777777" w:rsidR="00880F1D" w:rsidRPr="00E455EF" w:rsidRDefault="00880F1D" w:rsidP="00842CDE">
            <w:pPr>
              <w:rPr>
                <w:ins w:id="3407" w:author="Thorsten Hertel (KEYS)" w:date="2021-04-09T15:00:00Z"/>
              </w:rPr>
            </w:pPr>
            <w:ins w:id="3408" w:author="Thorsten Hertel (KEYS)" w:date="2021-04-09T15:00:00Z">
              <w:r w:rsidRPr="00E455EF">
                <w:t>0.13</w:t>
              </w:r>
            </w:ins>
          </w:p>
        </w:tc>
      </w:tr>
      <w:tr w:rsidR="00880F1D" w:rsidRPr="00127DAF" w14:paraId="46928842" w14:textId="77777777" w:rsidTr="00842CDE">
        <w:trPr>
          <w:trHeight w:val="292"/>
          <w:ins w:id="3409" w:author="Thorsten Hertel (KEYS)" w:date="2021-04-09T15:00:00Z"/>
        </w:trPr>
        <w:tc>
          <w:tcPr>
            <w:tcW w:w="985" w:type="dxa"/>
            <w:noWrap/>
            <w:hideMark/>
          </w:tcPr>
          <w:p w14:paraId="142998C2" w14:textId="77777777" w:rsidR="00880F1D" w:rsidRPr="00E455EF" w:rsidRDefault="00880F1D" w:rsidP="00842CDE">
            <w:pPr>
              <w:rPr>
                <w:ins w:id="3410" w:author="Thorsten Hertel (KEYS)" w:date="2021-04-09T15:00:00Z"/>
              </w:rPr>
            </w:pPr>
            <w:ins w:id="3411" w:author="Thorsten Hertel (KEYS)" w:date="2021-04-09T15:00:00Z">
              <w:r w:rsidRPr="00E455EF">
                <w:lastRenderedPageBreak/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1AD60227" w14:textId="77777777" w:rsidR="00880F1D" w:rsidRPr="00E455EF" w:rsidRDefault="00880F1D" w:rsidP="00842CDE">
            <w:pPr>
              <w:rPr>
                <w:ins w:id="3412" w:author="Thorsten Hertel (KEYS)" w:date="2021-04-09T15:00:00Z"/>
              </w:rPr>
            </w:pPr>
            <w:ins w:id="3413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1F1D4413" w14:textId="77777777" w:rsidR="00880F1D" w:rsidRPr="00E455EF" w:rsidRDefault="00880F1D" w:rsidP="00842CDE">
            <w:pPr>
              <w:rPr>
                <w:ins w:id="3414" w:author="Thorsten Hertel (KEYS)" w:date="2021-04-09T15:00:00Z"/>
              </w:rPr>
            </w:pPr>
            <w:ins w:id="3415" w:author="Thorsten Hertel (KEYS)" w:date="2021-04-09T15:00:00Z">
              <w:r w:rsidRPr="00E455EF">
                <w:t>302.4</w:t>
              </w:r>
            </w:ins>
          </w:p>
        </w:tc>
        <w:tc>
          <w:tcPr>
            <w:tcW w:w="810" w:type="dxa"/>
            <w:noWrap/>
            <w:hideMark/>
          </w:tcPr>
          <w:p w14:paraId="40C93F54" w14:textId="77777777" w:rsidR="00880F1D" w:rsidRPr="00E455EF" w:rsidRDefault="00880F1D" w:rsidP="00842CDE">
            <w:pPr>
              <w:rPr>
                <w:ins w:id="3416" w:author="Thorsten Hertel (KEYS)" w:date="2021-04-09T15:00:00Z"/>
              </w:rPr>
            </w:pPr>
            <w:ins w:id="3417" w:author="Thorsten Hertel (KEYS)" w:date="2021-04-09T15:00:00Z">
              <w:r w:rsidRPr="00E455EF">
                <w:t>0.97</w:t>
              </w:r>
            </w:ins>
          </w:p>
        </w:tc>
        <w:tc>
          <w:tcPr>
            <w:tcW w:w="450" w:type="dxa"/>
            <w:noWrap/>
            <w:hideMark/>
          </w:tcPr>
          <w:p w14:paraId="038F5CBA" w14:textId="77777777" w:rsidR="00880F1D" w:rsidRPr="00E455EF" w:rsidRDefault="00880F1D" w:rsidP="00842CDE">
            <w:pPr>
              <w:rPr>
                <w:ins w:id="3418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2DE4EB91" w14:textId="77777777" w:rsidR="00880F1D" w:rsidRPr="00E455EF" w:rsidRDefault="00880F1D" w:rsidP="00842CDE">
            <w:pPr>
              <w:rPr>
                <w:ins w:id="3419" w:author="Thorsten Hertel (KEYS)" w:date="2021-04-09T15:00:00Z"/>
              </w:rPr>
            </w:pPr>
            <w:ins w:id="3420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422DE2A8" w14:textId="77777777" w:rsidR="00880F1D" w:rsidRPr="00E455EF" w:rsidRDefault="00880F1D" w:rsidP="00842CDE">
            <w:pPr>
              <w:rPr>
                <w:ins w:id="3421" w:author="Thorsten Hertel (KEYS)" w:date="2021-04-09T15:00:00Z"/>
              </w:rPr>
            </w:pPr>
            <w:ins w:id="3422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755D1DB8" w14:textId="77777777" w:rsidR="00880F1D" w:rsidRPr="00E455EF" w:rsidRDefault="00880F1D" w:rsidP="00842CDE">
            <w:pPr>
              <w:rPr>
                <w:ins w:id="3423" w:author="Thorsten Hertel (KEYS)" w:date="2021-04-09T15:00:00Z"/>
              </w:rPr>
            </w:pPr>
            <w:ins w:id="3424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104A221E" w14:textId="77777777" w:rsidR="00880F1D" w:rsidRPr="00E455EF" w:rsidRDefault="00880F1D" w:rsidP="00842CDE">
            <w:pPr>
              <w:rPr>
                <w:ins w:id="3425" w:author="Thorsten Hertel (KEYS)" w:date="2021-04-09T15:00:00Z"/>
              </w:rPr>
            </w:pPr>
            <w:ins w:id="3426" w:author="Thorsten Hertel (KEYS)" w:date="2021-04-09T15:00:00Z">
              <w:r w:rsidRPr="00E455EF">
                <w:t>302.4</w:t>
              </w:r>
            </w:ins>
          </w:p>
        </w:tc>
        <w:tc>
          <w:tcPr>
            <w:tcW w:w="900" w:type="dxa"/>
            <w:noWrap/>
            <w:hideMark/>
          </w:tcPr>
          <w:p w14:paraId="070B9F8F" w14:textId="77777777" w:rsidR="00880F1D" w:rsidRPr="00E455EF" w:rsidRDefault="00880F1D" w:rsidP="00842CDE">
            <w:pPr>
              <w:rPr>
                <w:ins w:id="3427" w:author="Thorsten Hertel (KEYS)" w:date="2021-04-09T15:00:00Z"/>
              </w:rPr>
            </w:pPr>
            <w:ins w:id="3428" w:author="Thorsten Hertel (KEYS)" w:date="2021-04-09T15:00:00Z">
              <w:r w:rsidRPr="00E455EF">
                <w:t>0.69</w:t>
              </w:r>
            </w:ins>
          </w:p>
        </w:tc>
        <w:tc>
          <w:tcPr>
            <w:tcW w:w="810" w:type="dxa"/>
            <w:noWrap/>
            <w:hideMark/>
          </w:tcPr>
          <w:p w14:paraId="63F4EF70" w14:textId="77777777" w:rsidR="00880F1D" w:rsidRPr="00E455EF" w:rsidRDefault="00880F1D" w:rsidP="00842CDE">
            <w:pPr>
              <w:rPr>
                <w:ins w:id="3429" w:author="Thorsten Hertel (KEYS)" w:date="2021-04-09T15:00:00Z"/>
              </w:rPr>
            </w:pPr>
            <w:ins w:id="3430" w:author="Thorsten Hertel (KEYS)" w:date="2021-04-09T15:00:00Z">
              <w:r w:rsidRPr="00E455EF">
                <w:t>0.23</w:t>
              </w:r>
            </w:ins>
          </w:p>
        </w:tc>
      </w:tr>
      <w:tr w:rsidR="00880F1D" w:rsidRPr="00127DAF" w14:paraId="2753DF14" w14:textId="77777777" w:rsidTr="00842CDE">
        <w:trPr>
          <w:trHeight w:val="300"/>
          <w:ins w:id="3431" w:author="Thorsten Hertel (KEYS)" w:date="2021-04-09T15:00:00Z"/>
        </w:trPr>
        <w:tc>
          <w:tcPr>
            <w:tcW w:w="985" w:type="dxa"/>
            <w:noWrap/>
            <w:hideMark/>
          </w:tcPr>
          <w:p w14:paraId="7E822D61" w14:textId="77777777" w:rsidR="00880F1D" w:rsidRPr="00E455EF" w:rsidRDefault="00880F1D" w:rsidP="00842CDE">
            <w:pPr>
              <w:rPr>
                <w:ins w:id="3432" w:author="Thorsten Hertel (KEYS)" w:date="2021-04-09T15:00:00Z"/>
              </w:rPr>
            </w:pPr>
            <w:ins w:id="3433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6313E789" w14:textId="77777777" w:rsidR="00880F1D" w:rsidRPr="00E455EF" w:rsidRDefault="00880F1D" w:rsidP="00842CDE">
            <w:pPr>
              <w:rPr>
                <w:ins w:id="3434" w:author="Thorsten Hertel (KEYS)" w:date="2021-04-09T15:00:00Z"/>
              </w:rPr>
            </w:pPr>
            <w:ins w:id="3435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0DA65202" w14:textId="77777777" w:rsidR="00880F1D" w:rsidRPr="00E455EF" w:rsidRDefault="00880F1D" w:rsidP="00842CDE">
            <w:pPr>
              <w:rPr>
                <w:ins w:id="3436" w:author="Thorsten Hertel (KEYS)" w:date="2021-04-09T15:00:00Z"/>
              </w:rPr>
            </w:pPr>
            <w:ins w:id="3437" w:author="Thorsten Hertel (KEYS)" w:date="2021-04-09T15:00:00Z">
              <w:r w:rsidRPr="00E455EF">
                <w:t>284.2</w:t>
              </w:r>
            </w:ins>
          </w:p>
        </w:tc>
        <w:tc>
          <w:tcPr>
            <w:tcW w:w="810" w:type="dxa"/>
            <w:noWrap/>
            <w:hideMark/>
          </w:tcPr>
          <w:p w14:paraId="40A4C508" w14:textId="77777777" w:rsidR="00880F1D" w:rsidRPr="00E455EF" w:rsidRDefault="00880F1D" w:rsidP="00842CDE">
            <w:pPr>
              <w:rPr>
                <w:ins w:id="3438" w:author="Thorsten Hertel (KEYS)" w:date="2021-04-09T15:00:00Z"/>
              </w:rPr>
            </w:pPr>
            <w:ins w:id="3439" w:author="Thorsten Hertel (KEYS)" w:date="2021-04-09T15:00:00Z">
              <w:r w:rsidRPr="00E455EF">
                <w:t>0.97</w:t>
              </w:r>
            </w:ins>
          </w:p>
        </w:tc>
        <w:tc>
          <w:tcPr>
            <w:tcW w:w="450" w:type="dxa"/>
            <w:noWrap/>
            <w:hideMark/>
          </w:tcPr>
          <w:p w14:paraId="0C27A77D" w14:textId="77777777" w:rsidR="00880F1D" w:rsidRPr="00E455EF" w:rsidRDefault="00880F1D" w:rsidP="00842CDE">
            <w:pPr>
              <w:rPr>
                <w:ins w:id="3440" w:author="Thorsten Hertel (KEYS)" w:date="2021-04-09T15:00:00Z"/>
              </w:rPr>
            </w:pPr>
          </w:p>
        </w:tc>
        <w:tc>
          <w:tcPr>
            <w:tcW w:w="1350" w:type="dxa"/>
            <w:noWrap/>
            <w:hideMark/>
          </w:tcPr>
          <w:p w14:paraId="6851293E" w14:textId="77777777" w:rsidR="00880F1D" w:rsidRPr="00E455EF" w:rsidRDefault="00880F1D" w:rsidP="00842CDE">
            <w:pPr>
              <w:rPr>
                <w:ins w:id="3441" w:author="Thorsten Hertel (KEYS)" w:date="2021-04-09T15:00:00Z"/>
              </w:rPr>
            </w:pPr>
            <w:ins w:id="3442" w:author="Thorsten Hertel (KEYS)" w:date="2021-04-09T15:00:00Z">
              <w:r w:rsidRPr="00E455EF">
                <w:t> </w:t>
              </w:r>
            </w:ins>
          </w:p>
        </w:tc>
        <w:tc>
          <w:tcPr>
            <w:tcW w:w="900" w:type="dxa"/>
            <w:noWrap/>
            <w:hideMark/>
          </w:tcPr>
          <w:p w14:paraId="0CA830A1" w14:textId="77777777" w:rsidR="00880F1D" w:rsidRPr="00E455EF" w:rsidRDefault="00880F1D" w:rsidP="00842CDE">
            <w:pPr>
              <w:rPr>
                <w:ins w:id="3443" w:author="Thorsten Hertel (KEYS)" w:date="2021-04-09T15:00:00Z"/>
              </w:rPr>
            </w:pPr>
            <w:ins w:id="3444" w:author="Thorsten Hertel (KEYS)" w:date="2021-04-09T15:00:00Z">
              <w:r w:rsidRPr="00E455EF">
                <w:t> </w:t>
              </w:r>
            </w:ins>
          </w:p>
        </w:tc>
        <w:tc>
          <w:tcPr>
            <w:tcW w:w="810" w:type="dxa"/>
            <w:noWrap/>
            <w:hideMark/>
          </w:tcPr>
          <w:p w14:paraId="2B5E42B1" w14:textId="77777777" w:rsidR="00880F1D" w:rsidRPr="00E455EF" w:rsidRDefault="00880F1D" w:rsidP="00842CDE">
            <w:pPr>
              <w:rPr>
                <w:ins w:id="3445" w:author="Thorsten Hertel (KEYS)" w:date="2021-04-09T15:00:00Z"/>
              </w:rPr>
            </w:pPr>
            <w:ins w:id="3446" w:author="Thorsten Hertel (KEYS)" w:date="2021-04-09T15:00:00Z">
              <w:r w:rsidRPr="00E455EF">
                <w:t> </w:t>
              </w:r>
            </w:ins>
          </w:p>
        </w:tc>
        <w:tc>
          <w:tcPr>
            <w:tcW w:w="1350" w:type="dxa"/>
            <w:noWrap/>
            <w:hideMark/>
          </w:tcPr>
          <w:p w14:paraId="5A314E99" w14:textId="77777777" w:rsidR="00880F1D" w:rsidRPr="00E455EF" w:rsidRDefault="00880F1D" w:rsidP="00842CDE">
            <w:pPr>
              <w:rPr>
                <w:ins w:id="3447" w:author="Thorsten Hertel (KEYS)" w:date="2021-04-09T15:00:00Z"/>
              </w:rPr>
            </w:pPr>
            <w:ins w:id="3448" w:author="Thorsten Hertel (KEYS)" w:date="2021-04-09T15:00:00Z">
              <w:r w:rsidRPr="00E455EF">
                <w:t>284.2</w:t>
              </w:r>
            </w:ins>
          </w:p>
        </w:tc>
        <w:tc>
          <w:tcPr>
            <w:tcW w:w="900" w:type="dxa"/>
            <w:noWrap/>
            <w:hideMark/>
          </w:tcPr>
          <w:p w14:paraId="30A13CAB" w14:textId="77777777" w:rsidR="00880F1D" w:rsidRPr="00E455EF" w:rsidRDefault="00880F1D" w:rsidP="00842CDE">
            <w:pPr>
              <w:rPr>
                <w:ins w:id="3449" w:author="Thorsten Hertel (KEYS)" w:date="2021-04-09T15:00:00Z"/>
              </w:rPr>
            </w:pPr>
            <w:ins w:id="3450" w:author="Thorsten Hertel (KEYS)" w:date="2021-04-09T15:00:00Z">
              <w:r w:rsidRPr="00E455EF">
                <w:t>0.94</w:t>
              </w:r>
            </w:ins>
          </w:p>
        </w:tc>
        <w:tc>
          <w:tcPr>
            <w:tcW w:w="810" w:type="dxa"/>
            <w:noWrap/>
            <w:hideMark/>
          </w:tcPr>
          <w:p w14:paraId="34A133FA" w14:textId="77777777" w:rsidR="00880F1D" w:rsidRPr="00E455EF" w:rsidRDefault="00880F1D" w:rsidP="00842CDE">
            <w:pPr>
              <w:rPr>
                <w:ins w:id="3451" w:author="Thorsten Hertel (KEYS)" w:date="2021-04-09T15:00:00Z"/>
              </w:rPr>
            </w:pPr>
            <w:ins w:id="3452" w:author="Thorsten Hertel (KEYS)" w:date="2021-04-09T15:00:00Z">
              <w:r w:rsidRPr="00E455EF">
                <w:t>0.80</w:t>
              </w:r>
            </w:ins>
          </w:p>
        </w:tc>
      </w:tr>
    </w:tbl>
    <w:p w14:paraId="0DB17149" w14:textId="1F1F60EB" w:rsidR="00127DAF" w:rsidDel="007F3C21" w:rsidRDefault="00127DAF" w:rsidP="00E03F11">
      <w:pPr>
        <w:rPr>
          <w:del w:id="3453" w:author="Thorsten Hertel (KEYS)" w:date="2021-04-09T18:16:00Z"/>
          <w:lang w:val="en-US"/>
        </w:rPr>
      </w:pPr>
      <w:ins w:id="3454" w:author="Lassi Hentila" w:date="2021-04-09T21:09:00Z">
        <w:del w:id="3455" w:author="Thorsten Hertel (KEYS)" w:date="2021-04-09T18:25:00Z">
          <w:r w:rsidDel="00AB08DD">
            <w:fldChar w:fldCharType="begin"/>
          </w:r>
          <w:r w:rsidDel="00AB08DD">
            <w:delInstrText xml:space="preserve"> LINK Excel.Sheet.12 "https://keysighttech-my.sharepoint.com/personal/lassi_hentila_keysight_com/Documents/3GPP/5G/FR1/Copy%20of%20PDP_comparison_v5.xlsx" "Spatial Correlation!R2C3:R42C13" \a \f 5 \h </w:delInstrText>
          </w:r>
        </w:del>
      </w:ins>
      <w:del w:id="3456" w:author="Thorsten Hertel (KEYS)" w:date="2021-04-09T18:25:00Z">
        <w:r w:rsidDel="00AB08DD">
          <w:delInstrText xml:space="preserve"> \* MERGEFORMAT </w:delInstrText>
        </w:r>
      </w:del>
      <w:ins w:id="3457" w:author="Lassi Hentila" w:date="2021-04-09T21:09:00Z">
        <w:del w:id="3458" w:author="Thorsten Hertel (KEYS)" w:date="2021-04-09T18:25:00Z">
          <w:r w:rsidDel="00AB08DD">
            <w:fldChar w:fldCharType="separate"/>
          </w:r>
        </w:del>
      </w:ins>
    </w:p>
    <w:p w14:paraId="352717FD" w14:textId="11D5E1B4" w:rsidR="00EF6E7C" w:rsidDel="00F403B2" w:rsidRDefault="00127DAF" w:rsidP="00F403B2">
      <w:pPr>
        <w:rPr>
          <w:del w:id="3459" w:author="Thorsten Hertel (KEYS)" w:date="2021-04-09T15:06:00Z"/>
        </w:rPr>
      </w:pPr>
      <w:ins w:id="3460" w:author="Lassi Hentila" w:date="2021-04-09T21:09:00Z">
        <w:del w:id="3461" w:author="Thorsten Hertel (KEYS)" w:date="2021-04-09T18:25:00Z">
          <w:r w:rsidDel="00AB08DD">
            <w:fldChar w:fldCharType="end"/>
          </w:r>
        </w:del>
      </w:ins>
    </w:p>
    <w:p w14:paraId="380ED286" w14:textId="2E709A80" w:rsidR="00425446" w:rsidRPr="0070200D" w:rsidDel="00F403B2" w:rsidRDefault="00425446">
      <w:pPr>
        <w:rPr>
          <w:del w:id="3462" w:author="Thorsten Hertel (KEYS)" w:date="2021-04-09T15:06:00Z"/>
          <w:i/>
          <w:iCs/>
        </w:rPr>
      </w:pPr>
      <w:del w:id="3463" w:author="Thorsten Hertel (KEYS)" w:date="2021-04-09T15:06:00Z">
        <w:r w:rsidRPr="0070200D" w:rsidDel="00F403B2">
          <w:rPr>
            <w:i/>
            <w:iCs/>
          </w:rPr>
          <w:delText>-----------------------------------------------------------------------</w:delText>
        </w:r>
      </w:del>
    </w:p>
    <w:p w14:paraId="7CF37FAA" w14:textId="50E36A66" w:rsidR="003B6402" w:rsidDel="007F3C21" w:rsidRDefault="004D3D50">
      <w:pPr>
        <w:rPr>
          <w:del w:id="3464" w:author="Thorsten Hertel (KEYS)" w:date="2021-04-09T15:06:00Z"/>
          <w:i/>
          <w:iCs/>
        </w:rPr>
      </w:pPr>
      <w:del w:id="3465" w:author="Thorsten Hertel (KEYS)" w:date="2021-04-09T15:06:00Z">
        <w:r w:rsidRPr="0070200D" w:rsidDel="00F403B2">
          <w:rPr>
            <w:i/>
            <w:iCs/>
          </w:rPr>
          <w:delText>The</w:delText>
        </w:r>
        <w:r w:rsidR="007D258E" w:rsidRPr="0070200D" w:rsidDel="00F403B2">
          <w:rPr>
            <w:i/>
            <w:iCs/>
          </w:rPr>
          <w:delText xml:space="preserve"> </w:delText>
        </w:r>
        <w:r w:rsidR="0070200D" w:rsidDel="00F403B2">
          <w:rPr>
            <w:i/>
            <w:iCs/>
          </w:rPr>
          <w:delText>remaining</w:delText>
        </w:r>
        <w:r w:rsidRPr="0070200D" w:rsidDel="00F403B2">
          <w:rPr>
            <w:i/>
            <w:iCs/>
          </w:rPr>
          <w:delText xml:space="preserve"> reference</w:delText>
        </w:r>
        <w:r w:rsidR="00AD728B" w:rsidRPr="0070200D" w:rsidDel="00F403B2">
          <w:rPr>
            <w:i/>
            <w:iCs/>
          </w:rPr>
          <w:delText xml:space="preserve"> PDP and autocorrelation</w:delText>
        </w:r>
        <w:r w:rsidRPr="0070200D" w:rsidDel="00F403B2">
          <w:rPr>
            <w:i/>
            <w:iCs/>
          </w:rPr>
          <w:delText xml:space="preserve"> data for</w:delText>
        </w:r>
        <w:r w:rsidR="00B6451C" w:rsidRPr="0070200D" w:rsidDel="00F403B2">
          <w:rPr>
            <w:i/>
            <w:iCs/>
          </w:rPr>
          <w:delText xml:space="preserve"> </w:delText>
        </w:r>
        <w:r w:rsidR="00BD40AE" w:rsidRPr="0070200D" w:rsidDel="00F403B2">
          <w:rPr>
            <w:i/>
            <w:iCs/>
          </w:rPr>
          <w:delText>FR1 &gt; 2.</w:delText>
        </w:r>
        <w:r w:rsidR="0070200D" w:rsidRPr="0070200D" w:rsidDel="00F403B2">
          <w:rPr>
            <w:i/>
            <w:iCs/>
          </w:rPr>
          <w:delText>4</w:delText>
        </w:r>
        <w:r w:rsidR="00D1357B" w:rsidRPr="0070200D" w:rsidDel="00F403B2">
          <w:rPr>
            <w:i/>
            <w:iCs/>
          </w:rPr>
          <w:delText xml:space="preserve">5 GHz channel models and FR2 </w:delText>
        </w:r>
        <w:r w:rsidR="00AD728B" w:rsidRPr="0070200D" w:rsidDel="00F403B2">
          <w:rPr>
            <w:i/>
            <w:iCs/>
          </w:rPr>
          <w:delText>models</w:delText>
        </w:r>
        <w:r w:rsidR="00BE5B91" w:rsidRPr="0070200D" w:rsidDel="00F403B2">
          <w:rPr>
            <w:i/>
            <w:iCs/>
          </w:rPr>
          <w:delText xml:space="preserve"> will be amended in this contribution </w:delText>
        </w:r>
        <w:r w:rsidR="00425446" w:rsidRPr="0070200D" w:rsidDel="00F403B2">
          <w:rPr>
            <w:i/>
            <w:iCs/>
          </w:rPr>
          <w:delText xml:space="preserve">before the start of </w:delText>
        </w:r>
        <w:r w:rsidR="007D258E" w:rsidRPr="0070200D" w:rsidDel="00F403B2">
          <w:rPr>
            <w:i/>
            <w:iCs/>
          </w:rPr>
          <w:delText># 98bis-e meeting.</w:delText>
        </w:r>
        <w:r w:rsidR="0070200D" w:rsidDel="00F403B2">
          <w:rPr>
            <w:i/>
            <w:iCs/>
          </w:rPr>
          <w:delText xml:space="preserve"> Additionally, update</w:delText>
        </w:r>
        <w:r w:rsidR="0078615D" w:rsidDel="00F403B2">
          <w:rPr>
            <w:i/>
            <w:iCs/>
          </w:rPr>
          <w:delText>d</w:delText>
        </w:r>
        <w:r w:rsidR="0070200D" w:rsidDel="00F403B2">
          <w:rPr>
            <w:i/>
            <w:iCs/>
          </w:rPr>
          <w:delText xml:space="preserve"> spatial correlation reference curves will be provided in a revision of this contribution. </w:delText>
        </w:r>
      </w:del>
    </w:p>
    <w:p w14:paraId="3F75BA79" w14:textId="6D230874" w:rsidR="007F3C21" w:rsidRPr="0070200D" w:rsidRDefault="007F3C21">
      <w:pPr>
        <w:rPr>
          <w:ins w:id="3466" w:author="Thorsten Hertel (KEYS)" w:date="2021-04-09T18:12:00Z"/>
          <w:i/>
          <w:iCs/>
        </w:rPr>
      </w:pPr>
      <w:ins w:id="3467" w:author="Thorsten Hertel (KEYS)" w:date="2021-04-09T18:12:00Z">
        <w:r>
          <w:rPr>
            <w:i/>
            <w:iCs/>
          </w:rPr>
          <w:t>Offline discussions with another CE vendor are ongoing for alignm</w:t>
        </w:r>
      </w:ins>
      <w:ins w:id="3468" w:author="Thorsten Hertel (KEYS)" w:date="2021-04-09T18:13:00Z">
        <w:r>
          <w:rPr>
            <w:i/>
            <w:iCs/>
          </w:rPr>
          <w:t xml:space="preserve">ent </w:t>
        </w:r>
      </w:ins>
      <w:ins w:id="3469" w:author="Thorsten Hertel (KEYS)" w:date="2021-04-09T18:14:00Z">
        <w:r>
          <w:rPr>
            <w:i/>
            <w:iCs/>
          </w:rPr>
          <w:t xml:space="preserve">purposes. </w:t>
        </w:r>
      </w:ins>
    </w:p>
    <w:p w14:paraId="0DDAF7E7" w14:textId="40CA5AED" w:rsidR="007F3C21" w:rsidRPr="0070200D" w:rsidDel="007F3C21" w:rsidRDefault="00425446">
      <w:pPr>
        <w:rPr>
          <w:del w:id="3470" w:author="Thorsten Hertel (KEYS)" w:date="2021-04-09T18:12:00Z"/>
          <w:i/>
          <w:iCs/>
        </w:rPr>
      </w:pPr>
      <w:del w:id="3471" w:author="Thorsten Hertel (KEYS)" w:date="2021-04-09T15:06:00Z">
        <w:r w:rsidRPr="0070200D" w:rsidDel="00F403B2">
          <w:rPr>
            <w:i/>
            <w:iCs/>
          </w:rPr>
          <w:delText>-----------------------------------------------------------------------</w:delText>
        </w:r>
      </w:del>
    </w:p>
    <w:bookmarkEnd w:id="3"/>
    <w:p w14:paraId="29438125" w14:textId="77777777" w:rsidR="00FE1FD6" w:rsidRDefault="00FE1FD6">
      <w:pPr>
        <w:spacing w:after="0"/>
        <w:rPr>
          <w:ins w:id="3472" w:author="Thorsten Hertel (KEYS)" w:date="2021-04-07T09:10:00Z"/>
          <w:rFonts w:ascii="Arial" w:hAnsi="Arial"/>
          <w:sz w:val="36"/>
        </w:rPr>
      </w:pPr>
      <w:ins w:id="3473" w:author="Thorsten Hertel (KEYS)" w:date="2021-04-07T09:10:00Z">
        <w:r>
          <w:br w:type="page"/>
        </w:r>
      </w:ins>
    </w:p>
    <w:p w14:paraId="35952390" w14:textId="0F1B66CD" w:rsidR="008B0529" w:rsidRDefault="0053435C" w:rsidP="0053435C">
      <w:pPr>
        <w:pStyle w:val="Heading1"/>
        <w:ind w:left="567" w:hanging="567"/>
      </w:pPr>
      <w:r>
        <w:lastRenderedPageBreak/>
        <w:t>Conclusion</w:t>
      </w:r>
    </w:p>
    <w:p w14:paraId="5DEB61EC" w14:textId="72901C61" w:rsidR="007D258E" w:rsidRDefault="0053435C" w:rsidP="008B0529">
      <w:r>
        <w:t>The following observations and proposals were made in this contribution</w:t>
      </w:r>
      <w:r w:rsidR="007D258E">
        <w:t>.</w:t>
      </w:r>
    </w:p>
    <w:p w14:paraId="442FD9DA" w14:textId="43DA8082" w:rsidR="007D258E" w:rsidRPr="00E41051" w:rsidRDefault="00E41051" w:rsidP="008B0529">
      <w:pPr>
        <w:rPr>
          <w:b/>
          <w:bCs/>
        </w:rPr>
      </w:pPr>
      <w:r w:rsidRPr="00E41051">
        <w:rPr>
          <w:b/>
          <w:bCs/>
        </w:rPr>
        <w:fldChar w:fldCharType="begin"/>
      </w:r>
      <w:r w:rsidRPr="00E41051">
        <w:rPr>
          <w:b/>
          <w:bCs/>
        </w:rPr>
        <w:instrText xml:space="preserve"> REF _Ref68157183 \h </w:instrText>
      </w:r>
      <w:r>
        <w:rPr>
          <w:b/>
          <w:bCs/>
        </w:rPr>
        <w:instrText xml:space="preserve"> \* MERGEFORMAT </w:instrText>
      </w:r>
      <w:r w:rsidRPr="00E41051">
        <w:rPr>
          <w:b/>
          <w:bCs/>
        </w:rPr>
      </w:r>
      <w:r w:rsidRPr="00E41051">
        <w:rPr>
          <w:b/>
          <w:bCs/>
        </w:rPr>
        <w:fldChar w:fldCharType="separate"/>
      </w:r>
      <w:r w:rsidR="00FE1FD6" w:rsidRPr="00FE1FD6">
        <w:rPr>
          <w:b/>
          <w:bCs/>
        </w:rPr>
        <w:t xml:space="preserve">Observation </w:t>
      </w:r>
      <w:r w:rsidR="00FE1FD6" w:rsidRPr="00FE1FD6">
        <w:rPr>
          <w:b/>
          <w:bCs/>
          <w:noProof/>
        </w:rPr>
        <w:t>1</w:t>
      </w:r>
      <w:r w:rsidR="00FE1FD6" w:rsidRPr="00FE1FD6">
        <w:rPr>
          <w:b/>
          <w:bCs/>
        </w:rPr>
        <w:t>: Definition of BS antenna element polarization is currently missing in TR 38.827</w:t>
      </w:r>
      <w:r w:rsidRPr="00E41051">
        <w:rPr>
          <w:b/>
          <w:bCs/>
        </w:rPr>
        <w:fldChar w:fldCharType="end"/>
      </w:r>
    </w:p>
    <w:p w14:paraId="7245487D" w14:textId="619CA02A" w:rsidR="00E41051" w:rsidRPr="00E41051" w:rsidRDefault="00E41051" w:rsidP="008B0529">
      <w:pPr>
        <w:rPr>
          <w:b/>
          <w:bCs/>
        </w:rPr>
      </w:pPr>
      <w:r w:rsidRPr="00E41051">
        <w:rPr>
          <w:b/>
          <w:bCs/>
        </w:rPr>
        <w:fldChar w:fldCharType="begin"/>
      </w:r>
      <w:r w:rsidRPr="00E41051">
        <w:rPr>
          <w:b/>
          <w:bCs/>
        </w:rPr>
        <w:instrText xml:space="preserve"> REF _Ref68157184 \h </w:instrText>
      </w:r>
      <w:r>
        <w:rPr>
          <w:b/>
          <w:bCs/>
        </w:rPr>
        <w:instrText xml:space="preserve"> \* MERGEFORMAT </w:instrText>
      </w:r>
      <w:r w:rsidRPr="00E41051">
        <w:rPr>
          <w:b/>
          <w:bCs/>
        </w:rPr>
      </w:r>
      <w:r w:rsidRPr="00E41051">
        <w:rPr>
          <w:b/>
          <w:bCs/>
        </w:rPr>
        <w:fldChar w:fldCharType="separate"/>
      </w:r>
      <w:r w:rsidR="00FE1FD6" w:rsidRPr="00FE1FD6">
        <w:rPr>
          <w:b/>
          <w:bCs/>
        </w:rPr>
        <w:t xml:space="preserve">Proposal </w:t>
      </w:r>
      <w:r w:rsidR="00FE1FD6" w:rsidRPr="00FE1FD6">
        <w:rPr>
          <w:b/>
          <w:bCs/>
          <w:noProof/>
        </w:rPr>
        <w:t>1</w:t>
      </w:r>
      <w:r w:rsidR="00FE1FD6" w:rsidRPr="00FE1FD6">
        <w:rPr>
          <w:b/>
          <w:bCs/>
        </w:rPr>
        <w:t xml:space="preserve">: Apply </w:t>
      </w:r>
      <w:r w:rsidR="00FE1FD6" w:rsidRPr="00FE1FD6">
        <w:rPr>
          <w:rFonts w:ascii="Wingdings 2" w:hAnsi="Wingdings 2"/>
          <w:b/>
          <w:bCs/>
          <w:color w:val="595959"/>
        </w:rPr>
        <w:t>Ò</w:t>
      </w:r>
      <w:r w:rsidR="00FE1FD6" w:rsidRPr="00FE1FD6">
        <w:rPr>
          <w:b/>
          <w:bCs/>
        </w:rPr>
        <w:t xml:space="preserve"> polarized antenna model with 45˚ slant angle for FR1 MIMO OTA and </w:t>
      </w:r>
      <w:r w:rsidR="00FE1FD6" w:rsidRPr="00FE1FD6">
        <w:rPr>
          <w:rFonts w:ascii="Wingdings 2" w:hAnsi="Wingdings 2"/>
          <w:b/>
          <w:bCs/>
          <w:color w:val="595959"/>
        </w:rPr>
        <w:t>Ë</w:t>
      </w:r>
      <w:r w:rsidR="00FE1FD6" w:rsidRPr="00FE1FD6">
        <w:rPr>
          <w:b/>
          <w:bCs/>
        </w:rPr>
        <w:t xml:space="preserve"> polarized antenna model for FR2 MIMO OTA</w:t>
      </w:r>
      <w:r w:rsidRPr="00E41051">
        <w:rPr>
          <w:b/>
          <w:bCs/>
        </w:rPr>
        <w:fldChar w:fldCharType="end"/>
      </w:r>
    </w:p>
    <w:p w14:paraId="5184D973" w14:textId="125D440C" w:rsidR="00E41051" w:rsidRPr="00E41051" w:rsidRDefault="00E41051" w:rsidP="008B0529">
      <w:pPr>
        <w:rPr>
          <w:b/>
          <w:bCs/>
        </w:rPr>
      </w:pPr>
      <w:r w:rsidRPr="00E41051">
        <w:rPr>
          <w:b/>
          <w:bCs/>
        </w:rPr>
        <w:fldChar w:fldCharType="begin"/>
      </w:r>
      <w:r w:rsidRPr="00E41051">
        <w:rPr>
          <w:b/>
          <w:bCs/>
        </w:rPr>
        <w:instrText xml:space="preserve"> REF _Ref68157185 \h </w:instrText>
      </w:r>
      <w:r>
        <w:rPr>
          <w:b/>
          <w:bCs/>
        </w:rPr>
        <w:instrText xml:space="preserve"> \* MERGEFORMAT </w:instrText>
      </w:r>
      <w:r w:rsidRPr="00E41051">
        <w:rPr>
          <w:b/>
          <w:bCs/>
        </w:rPr>
      </w:r>
      <w:r w:rsidRPr="00E41051">
        <w:rPr>
          <w:b/>
          <w:bCs/>
        </w:rPr>
        <w:fldChar w:fldCharType="separate"/>
      </w:r>
      <w:r w:rsidR="00FE1FD6" w:rsidRPr="00D859E9">
        <w:rPr>
          <w:b/>
          <w:bCs/>
        </w:rPr>
        <w:t xml:space="preserve">Proposal </w:t>
      </w:r>
      <w:r w:rsidR="00FE1FD6">
        <w:rPr>
          <w:b/>
          <w:bCs/>
          <w:noProof/>
        </w:rPr>
        <w:t>2</w:t>
      </w:r>
      <w:r w:rsidR="00FE1FD6" w:rsidRPr="00D859E9">
        <w:rPr>
          <w:b/>
          <w:bCs/>
        </w:rPr>
        <w:t>: Use polarization model-2 of section 7.3.2 of TR 38.901 for implementing the +/-45</w:t>
      </w:r>
      <w:r w:rsidR="00FE1FD6" w:rsidRPr="00FE1FD6">
        <w:rPr>
          <w:b/>
          <w:bCs/>
        </w:rPr>
        <w:t>˚</w:t>
      </w:r>
      <w:r w:rsidR="00FE1FD6" w:rsidRPr="00D859E9">
        <w:rPr>
          <w:b/>
          <w:bCs/>
        </w:rPr>
        <w:t xml:space="preserve"> slant angle for FR1 antenna model and 0</w:t>
      </w:r>
      <w:r w:rsidR="00FE1FD6" w:rsidRPr="00FE1FD6">
        <w:rPr>
          <w:b/>
          <w:bCs/>
        </w:rPr>
        <w:t>˚</w:t>
      </w:r>
      <w:r w:rsidR="00FE1FD6" w:rsidRPr="00D859E9">
        <w:rPr>
          <w:b/>
          <w:bCs/>
        </w:rPr>
        <w:t>/90</w:t>
      </w:r>
      <w:r w:rsidR="00FE1FD6" w:rsidRPr="00FE1FD6">
        <w:rPr>
          <w:b/>
          <w:bCs/>
        </w:rPr>
        <w:t>˚</w:t>
      </w:r>
      <w:r w:rsidR="00FE1FD6" w:rsidRPr="00D859E9">
        <w:rPr>
          <w:b/>
          <w:bCs/>
        </w:rPr>
        <w:t xml:space="preserve"> slant angle for FR2 antenna model</w:t>
      </w:r>
      <w:r w:rsidRPr="00E41051">
        <w:rPr>
          <w:b/>
          <w:bCs/>
        </w:rPr>
        <w:fldChar w:fldCharType="end"/>
      </w:r>
    </w:p>
    <w:p w14:paraId="218E3DAC" w14:textId="77777777" w:rsidR="00E41051" w:rsidRDefault="00E41051" w:rsidP="008B0529"/>
    <w:p w14:paraId="189E8C4C" w14:textId="77777777" w:rsidR="0078615D" w:rsidRDefault="0078615D">
      <w:pPr>
        <w:spacing w:after="0"/>
        <w:rPr>
          <w:rFonts w:ascii="Arial" w:hAnsi="Arial"/>
          <w:sz w:val="36"/>
        </w:rPr>
      </w:pPr>
      <w:r>
        <w:br w:type="page"/>
      </w:r>
    </w:p>
    <w:p w14:paraId="35952392" w14:textId="1CAFA01F" w:rsidR="00DD1C07" w:rsidRDefault="00DD1C07" w:rsidP="00DD1C07">
      <w:pPr>
        <w:pStyle w:val="Heading1"/>
        <w:ind w:left="567" w:hanging="567"/>
      </w:pPr>
      <w:r>
        <w:lastRenderedPageBreak/>
        <w:t>References</w:t>
      </w:r>
    </w:p>
    <w:p w14:paraId="60537547" w14:textId="2446152A" w:rsidR="009A4E46" w:rsidRPr="00347826" w:rsidRDefault="00AE7253" w:rsidP="009A4E46">
      <w:pPr>
        <w:pStyle w:val="ListParagraph"/>
        <w:numPr>
          <w:ilvl w:val="0"/>
          <w:numId w:val="5"/>
        </w:numPr>
        <w:spacing w:after="0" w:line="240" w:lineRule="auto"/>
        <w:rPr>
          <w:rFonts w:eastAsia="Malgun Gothic"/>
          <w:lang w:val="en-GB"/>
        </w:rPr>
      </w:pPr>
      <w:bookmarkStart w:id="3474" w:name="_Ref68084309"/>
      <w:r w:rsidRPr="00AE7253">
        <w:rPr>
          <w:rFonts w:eastAsia="Malgun Gothic"/>
          <w:lang w:val="en-GB"/>
        </w:rPr>
        <w:t>R4-2103913</w:t>
      </w:r>
      <w:r>
        <w:rPr>
          <w:rFonts w:eastAsia="Malgun Gothic"/>
          <w:lang w:val="en-GB"/>
        </w:rPr>
        <w:t xml:space="preserve">, </w:t>
      </w:r>
      <w:r w:rsidRPr="00AE7253">
        <w:rPr>
          <w:rFonts w:eastAsia="Malgun Gothic"/>
          <w:lang w:val="en-GB"/>
        </w:rPr>
        <w:t>WF on NR MIMO OTA</w:t>
      </w:r>
      <w:r>
        <w:rPr>
          <w:rFonts w:eastAsia="Malgun Gothic"/>
          <w:lang w:val="en-GB"/>
        </w:rPr>
        <w:t xml:space="preserve">, </w:t>
      </w:r>
      <w:r w:rsidRPr="00AE7253">
        <w:rPr>
          <w:rFonts w:eastAsia="Malgun Gothic"/>
          <w:lang w:val="en-GB"/>
        </w:rPr>
        <w:t>vivo, CAICT</w:t>
      </w:r>
      <w:r>
        <w:rPr>
          <w:rFonts w:eastAsia="Malgun Gothic"/>
          <w:lang w:val="en-GB"/>
        </w:rPr>
        <w:t xml:space="preserve">, </w:t>
      </w:r>
      <w:r w:rsidRPr="00AE7253">
        <w:rPr>
          <w:rFonts w:eastAsia="Malgun Gothic"/>
          <w:lang w:val="en-GB"/>
        </w:rPr>
        <w:t>3GPP TSG-RAN WG4 Meeting #98-e</w:t>
      </w:r>
      <w:r>
        <w:rPr>
          <w:rFonts w:eastAsia="Malgun Gothic"/>
          <w:lang w:val="en-GB"/>
        </w:rPr>
        <w:t>, February 2021</w:t>
      </w:r>
      <w:bookmarkEnd w:id="3474"/>
    </w:p>
    <w:p w14:paraId="4F1C8C5F" w14:textId="77777777" w:rsidR="00FA5247" w:rsidRPr="00FA5247" w:rsidRDefault="00FA5247" w:rsidP="00FA5247">
      <w:pPr>
        <w:pStyle w:val="ListParagraph"/>
        <w:numPr>
          <w:ilvl w:val="0"/>
          <w:numId w:val="5"/>
        </w:numPr>
        <w:spacing w:after="0" w:line="240" w:lineRule="auto"/>
        <w:rPr>
          <w:rFonts w:eastAsia="Malgun Gothic"/>
          <w:lang w:val="en-GB"/>
        </w:rPr>
      </w:pPr>
      <w:bookmarkStart w:id="3475" w:name="_Ref68155993"/>
      <w:r w:rsidRPr="00FA5247">
        <w:rPr>
          <w:rFonts w:eastAsia="Malgun Gothic"/>
          <w:lang w:val="en-GB"/>
        </w:rPr>
        <w:t>TR 38.827, Study on radiated metrics and test methodology for the verification of multi-antenna reception performance of NR User Equipment (UE), V16.1.0 (2020-12)</w:t>
      </w:r>
      <w:bookmarkEnd w:id="3475"/>
    </w:p>
    <w:p w14:paraId="35952393" w14:textId="25EE9022" w:rsidR="000547AB" w:rsidRDefault="00FA5247" w:rsidP="00FA5247">
      <w:pPr>
        <w:pStyle w:val="ListParagraph"/>
        <w:numPr>
          <w:ilvl w:val="0"/>
          <w:numId w:val="5"/>
        </w:numPr>
        <w:spacing w:after="0" w:line="240" w:lineRule="auto"/>
      </w:pPr>
      <w:bookmarkStart w:id="3476" w:name="_Ref68156001"/>
      <w:r w:rsidRPr="00FA5247">
        <w:rPr>
          <w:rFonts w:eastAsia="Malgun Gothic"/>
          <w:lang w:val="en-GB"/>
        </w:rPr>
        <w:t>TR 38.901, Study on channel model for frequencies from 0.5</w:t>
      </w:r>
      <w:r w:rsidRPr="00FA5247">
        <w:t xml:space="preserve"> to 100 GHz, V16.1.0 (2019-12)</w:t>
      </w:r>
      <w:bookmarkEnd w:id="3476"/>
    </w:p>
    <w:p w14:paraId="4C1C2185" w14:textId="7CD55FEC" w:rsidR="00FA5247" w:rsidRDefault="00FA5247" w:rsidP="00FA5247">
      <w:pPr>
        <w:pStyle w:val="ListParagraph"/>
        <w:numPr>
          <w:ilvl w:val="0"/>
          <w:numId w:val="5"/>
        </w:numPr>
      </w:pPr>
      <w:bookmarkStart w:id="3477" w:name="_Ref68156097"/>
      <w:r w:rsidRPr="00FA5247">
        <w:t>TS 38.151, Multiple Input Multiple Output (MIMO) Over-the-Air (OTA) performance requirements, V0.2.0 (2021-02)</w:t>
      </w:r>
      <w:bookmarkEnd w:id="3477"/>
    </w:p>
    <w:p w14:paraId="20CDCBA9" w14:textId="4FD8BBD1" w:rsidR="00FA5247" w:rsidRPr="00052390" w:rsidRDefault="00FA5247" w:rsidP="00FA5247">
      <w:pPr>
        <w:pStyle w:val="ListParagraph"/>
        <w:numPr>
          <w:ilvl w:val="0"/>
          <w:numId w:val="5"/>
        </w:numPr>
      </w:pPr>
      <w:bookmarkStart w:id="3478" w:name="_Ref68156455"/>
      <w:r w:rsidRPr="00FA5247">
        <w:t>R4-2102614</w:t>
      </w:r>
      <w:r>
        <w:t xml:space="preserve">, </w:t>
      </w:r>
      <w:r w:rsidRPr="00FA5247">
        <w:t>On Remaining Channel Model Topics</w:t>
      </w:r>
      <w:r>
        <w:t xml:space="preserve">, Keysight Technologies, </w:t>
      </w:r>
      <w:r w:rsidRPr="00FA5247">
        <w:t>3GPP TSG-RAN WG4 Meeting # 98-e</w:t>
      </w:r>
      <w:r>
        <w:t xml:space="preserve">, </w:t>
      </w:r>
      <w:r w:rsidRPr="00FA5247">
        <w:t>February 2021</w:t>
      </w:r>
      <w:bookmarkEnd w:id="3478"/>
    </w:p>
    <w:sectPr w:rsidR="00FA5247" w:rsidRPr="00052390" w:rsidSect="00880F1D"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0E1A9" w14:textId="77777777" w:rsidR="00842CDE" w:rsidRDefault="00842CDE">
      <w:r>
        <w:separator/>
      </w:r>
    </w:p>
  </w:endnote>
  <w:endnote w:type="continuationSeparator" w:id="0">
    <w:p w14:paraId="1C16752A" w14:textId="77777777" w:rsidR="00842CDE" w:rsidRDefault="00842CDE">
      <w:r>
        <w:continuationSeparator/>
      </w:r>
    </w:p>
  </w:endnote>
  <w:endnote w:type="continuationNotice" w:id="1">
    <w:p w14:paraId="336F36CF" w14:textId="77777777" w:rsidR="00842CDE" w:rsidRDefault="00842CD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407DC" w14:textId="77777777" w:rsidR="00842CDE" w:rsidRDefault="00842CDE">
      <w:r>
        <w:separator/>
      </w:r>
    </w:p>
  </w:footnote>
  <w:footnote w:type="continuationSeparator" w:id="0">
    <w:p w14:paraId="0C7BE028" w14:textId="77777777" w:rsidR="00842CDE" w:rsidRDefault="00842CDE">
      <w:r>
        <w:continuationSeparator/>
      </w:r>
    </w:p>
  </w:footnote>
  <w:footnote w:type="continuationNotice" w:id="1">
    <w:p w14:paraId="1C39821F" w14:textId="77777777" w:rsidR="00842CDE" w:rsidRDefault="00842CDE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666456"/>
    <w:multiLevelType w:val="hybridMultilevel"/>
    <w:tmpl w:val="E3548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B08AA"/>
    <w:multiLevelType w:val="hybridMultilevel"/>
    <w:tmpl w:val="3E662900"/>
    <w:lvl w:ilvl="0" w:tplc="28B059E4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F2553B"/>
    <w:multiLevelType w:val="hybridMultilevel"/>
    <w:tmpl w:val="DAD8533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8223FD9"/>
    <w:multiLevelType w:val="hybridMultilevel"/>
    <w:tmpl w:val="4A10A7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03B7A"/>
    <w:multiLevelType w:val="hybridMultilevel"/>
    <w:tmpl w:val="BD586678"/>
    <w:lvl w:ilvl="0" w:tplc="4C12E08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F39AA"/>
    <w:multiLevelType w:val="hybridMultilevel"/>
    <w:tmpl w:val="BB72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226ED"/>
    <w:multiLevelType w:val="hybridMultilevel"/>
    <w:tmpl w:val="F83EF10A"/>
    <w:lvl w:ilvl="0" w:tplc="0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83977CF"/>
    <w:multiLevelType w:val="hybridMultilevel"/>
    <w:tmpl w:val="3BBAB892"/>
    <w:lvl w:ilvl="0" w:tplc="3C60AEE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269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CB082">
      <w:numFmt w:val="none"/>
      <w:lvlText w:val=""/>
      <w:lvlJc w:val="left"/>
      <w:pPr>
        <w:tabs>
          <w:tab w:val="num" w:pos="360"/>
        </w:tabs>
      </w:pPr>
    </w:lvl>
    <w:lvl w:ilvl="3" w:tplc="EE025A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AA73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E17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44E2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8889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C034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AF1A27"/>
    <w:multiLevelType w:val="hybridMultilevel"/>
    <w:tmpl w:val="20248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DB2C5A"/>
    <w:multiLevelType w:val="hybridMultilevel"/>
    <w:tmpl w:val="87649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739AE"/>
    <w:multiLevelType w:val="hybridMultilevel"/>
    <w:tmpl w:val="EC704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4137F"/>
    <w:multiLevelType w:val="hybridMultilevel"/>
    <w:tmpl w:val="FE361CB8"/>
    <w:lvl w:ilvl="0" w:tplc="76589800">
      <w:start w:val="8"/>
      <w:numFmt w:val="bullet"/>
      <w:lvlText w:val="-"/>
      <w:lvlJc w:val="left"/>
      <w:pPr>
        <w:ind w:left="64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3" w15:restartNumberingAfterBreak="0">
    <w:nsid w:val="23A538C6"/>
    <w:multiLevelType w:val="hybridMultilevel"/>
    <w:tmpl w:val="BB72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26F28"/>
    <w:multiLevelType w:val="hybridMultilevel"/>
    <w:tmpl w:val="51CA03AE"/>
    <w:lvl w:ilvl="0" w:tplc="3CDAE5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D4DEE"/>
    <w:multiLevelType w:val="hybridMultilevel"/>
    <w:tmpl w:val="BB72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262B9"/>
    <w:multiLevelType w:val="hybridMultilevel"/>
    <w:tmpl w:val="2876AC88"/>
    <w:lvl w:ilvl="0" w:tplc="0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2FB90FE0"/>
    <w:multiLevelType w:val="hybridMultilevel"/>
    <w:tmpl w:val="7042F844"/>
    <w:lvl w:ilvl="0" w:tplc="4C12E084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303F0E4B"/>
    <w:multiLevelType w:val="hybridMultilevel"/>
    <w:tmpl w:val="EF7043DC"/>
    <w:lvl w:ilvl="0" w:tplc="4C12E084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66644"/>
    <w:multiLevelType w:val="hybridMultilevel"/>
    <w:tmpl w:val="AB7E9A0C"/>
    <w:lvl w:ilvl="0" w:tplc="08CA970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45B2"/>
    <w:multiLevelType w:val="hybridMultilevel"/>
    <w:tmpl w:val="C27ED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310CA"/>
    <w:multiLevelType w:val="hybridMultilevel"/>
    <w:tmpl w:val="E91C9C38"/>
    <w:lvl w:ilvl="0" w:tplc="F9B2D41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2926202"/>
    <w:multiLevelType w:val="hybridMultilevel"/>
    <w:tmpl w:val="7AAEF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B328A"/>
    <w:multiLevelType w:val="hybridMultilevel"/>
    <w:tmpl w:val="94388B80"/>
    <w:lvl w:ilvl="0" w:tplc="4F4A265E">
      <w:start w:val="1"/>
      <w:numFmt w:val="decimal"/>
      <w:pStyle w:val="a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E5C3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551B73"/>
    <w:multiLevelType w:val="hybridMultilevel"/>
    <w:tmpl w:val="94AAE54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CCE2026"/>
    <w:multiLevelType w:val="hybridMultilevel"/>
    <w:tmpl w:val="5CDCE522"/>
    <w:lvl w:ilvl="0" w:tplc="4D30C1E0">
      <w:start w:val="8"/>
      <w:numFmt w:val="bullet"/>
      <w:lvlText w:val="-"/>
      <w:lvlJc w:val="left"/>
      <w:pPr>
        <w:ind w:left="64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6" w15:restartNumberingAfterBreak="0">
    <w:nsid w:val="62842577"/>
    <w:multiLevelType w:val="hybridMultilevel"/>
    <w:tmpl w:val="4EF8D1B0"/>
    <w:lvl w:ilvl="0" w:tplc="E14E00A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90F04"/>
    <w:multiLevelType w:val="hybridMultilevel"/>
    <w:tmpl w:val="8946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76B8C"/>
    <w:multiLevelType w:val="hybridMultilevel"/>
    <w:tmpl w:val="E3548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F41E5"/>
    <w:multiLevelType w:val="hybridMultilevel"/>
    <w:tmpl w:val="75ACDCBA"/>
    <w:lvl w:ilvl="0" w:tplc="8332BD36">
      <w:start w:val="1"/>
      <w:numFmt w:val="lowerLetter"/>
      <w:lvlText w:val="(%1)"/>
      <w:lvlJc w:val="left"/>
      <w:pPr>
        <w:ind w:left="43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56" w:hanging="360"/>
      </w:pPr>
    </w:lvl>
    <w:lvl w:ilvl="2" w:tplc="0409001B" w:tentative="1">
      <w:start w:val="1"/>
      <w:numFmt w:val="lowerRoman"/>
      <w:lvlText w:val="%3."/>
      <w:lvlJc w:val="right"/>
      <w:pPr>
        <w:ind w:left="5776" w:hanging="180"/>
      </w:pPr>
    </w:lvl>
    <w:lvl w:ilvl="3" w:tplc="0409000F" w:tentative="1">
      <w:start w:val="1"/>
      <w:numFmt w:val="decimal"/>
      <w:lvlText w:val="%4."/>
      <w:lvlJc w:val="left"/>
      <w:pPr>
        <w:ind w:left="6496" w:hanging="360"/>
      </w:pPr>
    </w:lvl>
    <w:lvl w:ilvl="4" w:tplc="04090019" w:tentative="1">
      <w:start w:val="1"/>
      <w:numFmt w:val="lowerLetter"/>
      <w:lvlText w:val="%5."/>
      <w:lvlJc w:val="left"/>
      <w:pPr>
        <w:ind w:left="7216" w:hanging="360"/>
      </w:pPr>
    </w:lvl>
    <w:lvl w:ilvl="5" w:tplc="0409001B" w:tentative="1">
      <w:start w:val="1"/>
      <w:numFmt w:val="lowerRoman"/>
      <w:lvlText w:val="%6."/>
      <w:lvlJc w:val="right"/>
      <w:pPr>
        <w:ind w:left="7936" w:hanging="180"/>
      </w:pPr>
    </w:lvl>
    <w:lvl w:ilvl="6" w:tplc="0409000F" w:tentative="1">
      <w:start w:val="1"/>
      <w:numFmt w:val="decimal"/>
      <w:lvlText w:val="%7."/>
      <w:lvlJc w:val="left"/>
      <w:pPr>
        <w:ind w:left="8656" w:hanging="360"/>
      </w:pPr>
    </w:lvl>
    <w:lvl w:ilvl="7" w:tplc="04090019" w:tentative="1">
      <w:start w:val="1"/>
      <w:numFmt w:val="lowerLetter"/>
      <w:lvlText w:val="%8."/>
      <w:lvlJc w:val="left"/>
      <w:pPr>
        <w:ind w:left="9376" w:hanging="360"/>
      </w:pPr>
    </w:lvl>
    <w:lvl w:ilvl="8" w:tplc="0409001B" w:tentative="1">
      <w:start w:val="1"/>
      <w:numFmt w:val="lowerRoman"/>
      <w:lvlText w:val="%9."/>
      <w:lvlJc w:val="right"/>
      <w:pPr>
        <w:ind w:left="10096" w:hanging="180"/>
      </w:pPr>
    </w:lvl>
  </w:abstractNum>
  <w:abstractNum w:abstractNumId="30" w15:restartNumberingAfterBreak="0">
    <w:nsid w:val="72C71936"/>
    <w:multiLevelType w:val="multilevel"/>
    <w:tmpl w:val="D5AA964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  <w:u w:val="none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3E01D70"/>
    <w:multiLevelType w:val="hybridMultilevel"/>
    <w:tmpl w:val="0B5E9126"/>
    <w:lvl w:ilvl="0" w:tplc="0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8122396"/>
    <w:multiLevelType w:val="hybridMultilevel"/>
    <w:tmpl w:val="CEA070A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3" w15:restartNumberingAfterBreak="0">
    <w:nsid w:val="78564103"/>
    <w:multiLevelType w:val="hybridMultilevel"/>
    <w:tmpl w:val="512805AC"/>
    <w:lvl w:ilvl="0" w:tplc="1DDAA902">
      <w:start w:val="8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812A9"/>
    <w:multiLevelType w:val="hybridMultilevel"/>
    <w:tmpl w:val="633EA80C"/>
    <w:lvl w:ilvl="0" w:tplc="C874C154">
      <w:start w:val="11"/>
      <w:numFmt w:val="bullet"/>
      <w:lvlText w:val="-"/>
      <w:lvlJc w:val="left"/>
      <w:pPr>
        <w:ind w:left="928" w:hanging="360"/>
      </w:pPr>
      <w:rPr>
        <w:rFonts w:ascii="Times New Roman" w:eastAsia="Malgun Gothic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5" w15:restartNumberingAfterBreak="0">
    <w:nsid w:val="797B2CDA"/>
    <w:multiLevelType w:val="hybridMultilevel"/>
    <w:tmpl w:val="CC30D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4E6228"/>
    <w:multiLevelType w:val="hybridMultilevel"/>
    <w:tmpl w:val="B84E1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34"/>
  </w:num>
  <w:num w:numId="5">
    <w:abstractNumId w:val="2"/>
  </w:num>
  <w:num w:numId="6">
    <w:abstractNumId w:val="17"/>
  </w:num>
  <w:num w:numId="7">
    <w:abstractNumId w:val="14"/>
  </w:num>
  <w:num w:numId="8">
    <w:abstractNumId w:val="9"/>
  </w:num>
  <w:num w:numId="9">
    <w:abstractNumId w:val="21"/>
  </w:num>
  <w:num w:numId="10">
    <w:abstractNumId w:val="5"/>
  </w:num>
  <w:num w:numId="11">
    <w:abstractNumId w:val="27"/>
  </w:num>
  <w:num w:numId="12">
    <w:abstractNumId w:val="12"/>
  </w:num>
  <w:num w:numId="13">
    <w:abstractNumId w:val="25"/>
  </w:num>
  <w:num w:numId="14">
    <w:abstractNumId w:val="33"/>
  </w:num>
  <w:num w:numId="15">
    <w:abstractNumId w:val="11"/>
  </w:num>
  <w:num w:numId="16">
    <w:abstractNumId w:val="31"/>
  </w:num>
  <w:num w:numId="17">
    <w:abstractNumId w:val="7"/>
  </w:num>
  <w:num w:numId="18">
    <w:abstractNumId w:val="23"/>
  </w:num>
  <w:num w:numId="19">
    <w:abstractNumId w:val="19"/>
  </w:num>
  <w:num w:numId="20">
    <w:abstractNumId w:val="24"/>
  </w:num>
  <w:num w:numId="21">
    <w:abstractNumId w:val="30"/>
  </w:num>
  <w:num w:numId="22">
    <w:abstractNumId w:val="22"/>
  </w:num>
  <w:num w:numId="23">
    <w:abstractNumId w:val="20"/>
  </w:num>
  <w:num w:numId="24">
    <w:abstractNumId w:val="10"/>
  </w:num>
  <w:num w:numId="25">
    <w:abstractNumId w:val="4"/>
  </w:num>
  <w:num w:numId="26">
    <w:abstractNumId w:val="23"/>
  </w:num>
  <w:num w:numId="27">
    <w:abstractNumId w:val="23"/>
  </w:num>
  <w:num w:numId="28">
    <w:abstractNumId w:val="23"/>
  </w:num>
  <w:num w:numId="29">
    <w:abstractNumId w:val="18"/>
  </w:num>
  <w:num w:numId="30">
    <w:abstractNumId w:val="16"/>
  </w:num>
  <w:num w:numId="31">
    <w:abstractNumId w:val="36"/>
  </w:num>
  <w:num w:numId="32">
    <w:abstractNumId w:val="29"/>
  </w:num>
  <w:num w:numId="33">
    <w:abstractNumId w:val="35"/>
  </w:num>
  <w:num w:numId="34">
    <w:abstractNumId w:val="15"/>
  </w:num>
  <w:num w:numId="35">
    <w:abstractNumId w:val="6"/>
  </w:num>
  <w:num w:numId="36">
    <w:abstractNumId w:val="1"/>
  </w:num>
  <w:num w:numId="37">
    <w:abstractNumId w:val="28"/>
  </w:num>
  <w:num w:numId="38">
    <w:abstractNumId w:val="13"/>
  </w:num>
  <w:num w:numId="39">
    <w:abstractNumId w:val="26"/>
  </w:num>
  <w:num w:numId="40">
    <w:abstractNumId w:val="32"/>
  </w:num>
  <w:num w:numId="41">
    <w:abstractNumId w:val="8"/>
  </w:num>
  <w:num w:numId="42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horsten Hertel (KEYS)">
    <w15:presenceInfo w15:providerId="None" w15:userId="Thorsten Hertel (KEYS)"/>
  </w15:person>
  <w15:person w15:author="Lassi Hentila">
    <w15:presenceInfo w15:providerId="AD" w15:userId="S::lassi.hentila@keysight.com::724bd6e8-4817-431e-aa72-52d6c4054c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DateAndTime/>
  <w:printFractionalCharacterWidth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13"/>
    <w:rsid w:val="000014DB"/>
    <w:rsid w:val="00006800"/>
    <w:rsid w:val="00006863"/>
    <w:rsid w:val="000078E2"/>
    <w:rsid w:val="00007C95"/>
    <w:rsid w:val="00011F6E"/>
    <w:rsid w:val="000136CE"/>
    <w:rsid w:val="00015E33"/>
    <w:rsid w:val="0001661E"/>
    <w:rsid w:val="000167D3"/>
    <w:rsid w:val="00017A04"/>
    <w:rsid w:val="00017C05"/>
    <w:rsid w:val="000200FB"/>
    <w:rsid w:val="0002191D"/>
    <w:rsid w:val="000262D5"/>
    <w:rsid w:val="000266A0"/>
    <w:rsid w:val="00026A7D"/>
    <w:rsid w:val="00031C1D"/>
    <w:rsid w:val="000326D8"/>
    <w:rsid w:val="00032F36"/>
    <w:rsid w:val="00036AF0"/>
    <w:rsid w:val="000379D6"/>
    <w:rsid w:val="00042949"/>
    <w:rsid w:val="000439E6"/>
    <w:rsid w:val="0004477C"/>
    <w:rsid w:val="00044924"/>
    <w:rsid w:val="0004678D"/>
    <w:rsid w:val="0005010F"/>
    <w:rsid w:val="00050274"/>
    <w:rsid w:val="00052390"/>
    <w:rsid w:val="000547AB"/>
    <w:rsid w:val="0005509D"/>
    <w:rsid w:val="00055873"/>
    <w:rsid w:val="00056560"/>
    <w:rsid w:val="000571DF"/>
    <w:rsid w:val="0005725C"/>
    <w:rsid w:val="000606FD"/>
    <w:rsid w:val="00064500"/>
    <w:rsid w:val="00070F19"/>
    <w:rsid w:val="00077333"/>
    <w:rsid w:val="00082566"/>
    <w:rsid w:val="0008274F"/>
    <w:rsid w:val="00083540"/>
    <w:rsid w:val="00083D46"/>
    <w:rsid w:val="00084983"/>
    <w:rsid w:val="00087F53"/>
    <w:rsid w:val="000932D7"/>
    <w:rsid w:val="00093E7E"/>
    <w:rsid w:val="00096EE4"/>
    <w:rsid w:val="000A015E"/>
    <w:rsid w:val="000A12C7"/>
    <w:rsid w:val="000A131B"/>
    <w:rsid w:val="000A2A86"/>
    <w:rsid w:val="000A43B4"/>
    <w:rsid w:val="000A5272"/>
    <w:rsid w:val="000A7F4A"/>
    <w:rsid w:val="000B25D3"/>
    <w:rsid w:val="000B7BA2"/>
    <w:rsid w:val="000C2440"/>
    <w:rsid w:val="000C3463"/>
    <w:rsid w:val="000C51E1"/>
    <w:rsid w:val="000C640F"/>
    <w:rsid w:val="000C6FC4"/>
    <w:rsid w:val="000D0CCD"/>
    <w:rsid w:val="000D115E"/>
    <w:rsid w:val="000D39C6"/>
    <w:rsid w:val="000D62D0"/>
    <w:rsid w:val="000D6B69"/>
    <w:rsid w:val="000D6CFC"/>
    <w:rsid w:val="000E1592"/>
    <w:rsid w:val="000E24A4"/>
    <w:rsid w:val="000E68DF"/>
    <w:rsid w:val="000F1C54"/>
    <w:rsid w:val="001144DF"/>
    <w:rsid w:val="00114DB9"/>
    <w:rsid w:val="001174D8"/>
    <w:rsid w:val="00120A47"/>
    <w:rsid w:val="00121323"/>
    <w:rsid w:val="001218CD"/>
    <w:rsid w:val="00121908"/>
    <w:rsid w:val="00122845"/>
    <w:rsid w:val="00124141"/>
    <w:rsid w:val="001258E2"/>
    <w:rsid w:val="00127DAF"/>
    <w:rsid w:val="0013001E"/>
    <w:rsid w:val="00130A4D"/>
    <w:rsid w:val="00136651"/>
    <w:rsid w:val="0014005E"/>
    <w:rsid w:val="00140084"/>
    <w:rsid w:val="0014206F"/>
    <w:rsid w:val="001423A1"/>
    <w:rsid w:val="001430FC"/>
    <w:rsid w:val="001458A3"/>
    <w:rsid w:val="00146D66"/>
    <w:rsid w:val="00150099"/>
    <w:rsid w:val="001520F0"/>
    <w:rsid w:val="00152172"/>
    <w:rsid w:val="00152C22"/>
    <w:rsid w:val="00153528"/>
    <w:rsid w:val="001554F6"/>
    <w:rsid w:val="00157AD8"/>
    <w:rsid w:val="00166A36"/>
    <w:rsid w:val="001709A1"/>
    <w:rsid w:val="00173946"/>
    <w:rsid w:val="001741AE"/>
    <w:rsid w:val="001758FB"/>
    <w:rsid w:val="001763F8"/>
    <w:rsid w:val="001766D6"/>
    <w:rsid w:val="00176FDD"/>
    <w:rsid w:val="0018086D"/>
    <w:rsid w:val="0018261A"/>
    <w:rsid w:val="00182AAD"/>
    <w:rsid w:val="0018773F"/>
    <w:rsid w:val="00196472"/>
    <w:rsid w:val="00196F9F"/>
    <w:rsid w:val="001A08AA"/>
    <w:rsid w:val="001A17A5"/>
    <w:rsid w:val="001A1CE3"/>
    <w:rsid w:val="001A28C6"/>
    <w:rsid w:val="001A2BC5"/>
    <w:rsid w:val="001A2EF9"/>
    <w:rsid w:val="001A3120"/>
    <w:rsid w:val="001A3BFA"/>
    <w:rsid w:val="001B2108"/>
    <w:rsid w:val="001B231F"/>
    <w:rsid w:val="001B6A72"/>
    <w:rsid w:val="001C00AA"/>
    <w:rsid w:val="001C0833"/>
    <w:rsid w:val="001C0CFD"/>
    <w:rsid w:val="001C1AD5"/>
    <w:rsid w:val="001C2546"/>
    <w:rsid w:val="001C3A35"/>
    <w:rsid w:val="001C3CCB"/>
    <w:rsid w:val="001C4A15"/>
    <w:rsid w:val="001C687E"/>
    <w:rsid w:val="001C703B"/>
    <w:rsid w:val="001D0D8E"/>
    <w:rsid w:val="001D7D91"/>
    <w:rsid w:val="001D7F4A"/>
    <w:rsid w:val="001E1CF6"/>
    <w:rsid w:val="001E4636"/>
    <w:rsid w:val="001E6DC6"/>
    <w:rsid w:val="001F0FAA"/>
    <w:rsid w:val="001F5795"/>
    <w:rsid w:val="001F706B"/>
    <w:rsid w:val="00200996"/>
    <w:rsid w:val="0020314E"/>
    <w:rsid w:val="00204999"/>
    <w:rsid w:val="00206FE6"/>
    <w:rsid w:val="00207496"/>
    <w:rsid w:val="0020758D"/>
    <w:rsid w:val="00207AD7"/>
    <w:rsid w:val="00210D55"/>
    <w:rsid w:val="0021155C"/>
    <w:rsid w:val="00212373"/>
    <w:rsid w:val="002138EA"/>
    <w:rsid w:val="00214FBD"/>
    <w:rsid w:val="00222897"/>
    <w:rsid w:val="0022419C"/>
    <w:rsid w:val="002275E6"/>
    <w:rsid w:val="00234D1C"/>
    <w:rsid w:val="00235394"/>
    <w:rsid w:val="00235813"/>
    <w:rsid w:val="00236683"/>
    <w:rsid w:val="00236B2A"/>
    <w:rsid w:val="00236F0B"/>
    <w:rsid w:val="0023752C"/>
    <w:rsid w:val="00241706"/>
    <w:rsid w:val="00241A14"/>
    <w:rsid w:val="0024330C"/>
    <w:rsid w:val="00244EEE"/>
    <w:rsid w:val="002479A1"/>
    <w:rsid w:val="0025114C"/>
    <w:rsid w:val="00251340"/>
    <w:rsid w:val="00252AEA"/>
    <w:rsid w:val="00254246"/>
    <w:rsid w:val="00255905"/>
    <w:rsid w:val="00255A58"/>
    <w:rsid w:val="0026179F"/>
    <w:rsid w:val="00262600"/>
    <w:rsid w:val="00262A89"/>
    <w:rsid w:val="002634F8"/>
    <w:rsid w:val="0026391C"/>
    <w:rsid w:val="00265C30"/>
    <w:rsid w:val="00266C6B"/>
    <w:rsid w:val="0026709E"/>
    <w:rsid w:val="0026762C"/>
    <w:rsid w:val="00267CC7"/>
    <w:rsid w:val="00271F76"/>
    <w:rsid w:val="00272439"/>
    <w:rsid w:val="0027328A"/>
    <w:rsid w:val="002741DA"/>
    <w:rsid w:val="002748A2"/>
    <w:rsid w:val="00274984"/>
    <w:rsid w:val="00274E1A"/>
    <w:rsid w:val="0027758E"/>
    <w:rsid w:val="00277A09"/>
    <w:rsid w:val="00282213"/>
    <w:rsid w:val="00287895"/>
    <w:rsid w:val="00287C09"/>
    <w:rsid w:val="0029076F"/>
    <w:rsid w:val="00293732"/>
    <w:rsid w:val="00294D69"/>
    <w:rsid w:val="00296B9F"/>
    <w:rsid w:val="002A4112"/>
    <w:rsid w:val="002A7017"/>
    <w:rsid w:val="002A7F4B"/>
    <w:rsid w:val="002B11F7"/>
    <w:rsid w:val="002B3F06"/>
    <w:rsid w:val="002B4D62"/>
    <w:rsid w:val="002C1BEB"/>
    <w:rsid w:val="002C1E1B"/>
    <w:rsid w:val="002C2040"/>
    <w:rsid w:val="002C7D13"/>
    <w:rsid w:val="002D0D61"/>
    <w:rsid w:val="002D44BD"/>
    <w:rsid w:val="002D69EF"/>
    <w:rsid w:val="002E465A"/>
    <w:rsid w:val="002E47F7"/>
    <w:rsid w:val="002E5F31"/>
    <w:rsid w:val="002F4093"/>
    <w:rsid w:val="002F5FAD"/>
    <w:rsid w:val="002F6DFF"/>
    <w:rsid w:val="002F7E40"/>
    <w:rsid w:val="00300544"/>
    <w:rsid w:val="00300657"/>
    <w:rsid w:val="00302089"/>
    <w:rsid w:val="003049C2"/>
    <w:rsid w:val="00305592"/>
    <w:rsid w:val="00306D8E"/>
    <w:rsid w:val="00307D2C"/>
    <w:rsid w:val="003110DF"/>
    <w:rsid w:val="00313528"/>
    <w:rsid w:val="00317769"/>
    <w:rsid w:val="003209E5"/>
    <w:rsid w:val="00324F35"/>
    <w:rsid w:val="00325344"/>
    <w:rsid w:val="0032649B"/>
    <w:rsid w:val="00326871"/>
    <w:rsid w:val="00326CFF"/>
    <w:rsid w:val="00331E19"/>
    <w:rsid w:val="00332578"/>
    <w:rsid w:val="00332820"/>
    <w:rsid w:val="00332DB8"/>
    <w:rsid w:val="003340C5"/>
    <w:rsid w:val="0033593B"/>
    <w:rsid w:val="003413BD"/>
    <w:rsid w:val="00342EC7"/>
    <w:rsid w:val="00344347"/>
    <w:rsid w:val="00344657"/>
    <w:rsid w:val="00344BCD"/>
    <w:rsid w:val="003450DD"/>
    <w:rsid w:val="00347574"/>
    <w:rsid w:val="00347A83"/>
    <w:rsid w:val="00347E28"/>
    <w:rsid w:val="003503C9"/>
    <w:rsid w:val="00353724"/>
    <w:rsid w:val="00353E42"/>
    <w:rsid w:val="00353FAE"/>
    <w:rsid w:val="00355EF4"/>
    <w:rsid w:val="00364DC7"/>
    <w:rsid w:val="00365EF7"/>
    <w:rsid w:val="00366F9B"/>
    <w:rsid w:val="00367724"/>
    <w:rsid w:val="003679B5"/>
    <w:rsid w:val="00371DD6"/>
    <w:rsid w:val="00373148"/>
    <w:rsid w:val="00374836"/>
    <w:rsid w:val="003806BA"/>
    <w:rsid w:val="00380B3C"/>
    <w:rsid w:val="00380C5B"/>
    <w:rsid w:val="00380F33"/>
    <w:rsid w:val="00381C22"/>
    <w:rsid w:val="003834B0"/>
    <w:rsid w:val="00384387"/>
    <w:rsid w:val="003874E4"/>
    <w:rsid w:val="003907E3"/>
    <w:rsid w:val="0039361E"/>
    <w:rsid w:val="0039509E"/>
    <w:rsid w:val="00395CA2"/>
    <w:rsid w:val="00397CC0"/>
    <w:rsid w:val="003A1A50"/>
    <w:rsid w:val="003A1E08"/>
    <w:rsid w:val="003A600A"/>
    <w:rsid w:val="003A6A06"/>
    <w:rsid w:val="003B0519"/>
    <w:rsid w:val="003B1087"/>
    <w:rsid w:val="003B1AA0"/>
    <w:rsid w:val="003B478A"/>
    <w:rsid w:val="003B5AB0"/>
    <w:rsid w:val="003B6402"/>
    <w:rsid w:val="003B65C9"/>
    <w:rsid w:val="003B7BD1"/>
    <w:rsid w:val="003C4291"/>
    <w:rsid w:val="003C47CE"/>
    <w:rsid w:val="003C5232"/>
    <w:rsid w:val="003D1D54"/>
    <w:rsid w:val="003D2C79"/>
    <w:rsid w:val="003D36DE"/>
    <w:rsid w:val="003D5D10"/>
    <w:rsid w:val="003D7CEB"/>
    <w:rsid w:val="003E208B"/>
    <w:rsid w:val="003E300F"/>
    <w:rsid w:val="003E39F0"/>
    <w:rsid w:val="003E3F2D"/>
    <w:rsid w:val="003E567C"/>
    <w:rsid w:val="003E6A73"/>
    <w:rsid w:val="003F0282"/>
    <w:rsid w:val="003F1AEA"/>
    <w:rsid w:val="003F1D13"/>
    <w:rsid w:val="003F6395"/>
    <w:rsid w:val="003F6FF1"/>
    <w:rsid w:val="004000F9"/>
    <w:rsid w:val="004002F9"/>
    <w:rsid w:val="004006F6"/>
    <w:rsid w:val="0040097C"/>
    <w:rsid w:val="0040139E"/>
    <w:rsid w:val="004026D0"/>
    <w:rsid w:val="004048A9"/>
    <w:rsid w:val="00413C3E"/>
    <w:rsid w:val="00413C6C"/>
    <w:rsid w:val="0041477A"/>
    <w:rsid w:val="00417068"/>
    <w:rsid w:val="004204BB"/>
    <w:rsid w:val="00420AD5"/>
    <w:rsid w:val="00425446"/>
    <w:rsid w:val="00426356"/>
    <w:rsid w:val="00427B4E"/>
    <w:rsid w:val="00430846"/>
    <w:rsid w:val="00431287"/>
    <w:rsid w:val="00436553"/>
    <w:rsid w:val="004420B4"/>
    <w:rsid w:val="0044210F"/>
    <w:rsid w:val="0044226A"/>
    <w:rsid w:val="00444225"/>
    <w:rsid w:val="004562C6"/>
    <w:rsid w:val="00456C09"/>
    <w:rsid w:val="0045797F"/>
    <w:rsid w:val="00457A1B"/>
    <w:rsid w:val="0046119F"/>
    <w:rsid w:val="0046266D"/>
    <w:rsid w:val="00464CD7"/>
    <w:rsid w:val="00466E59"/>
    <w:rsid w:val="004701D2"/>
    <w:rsid w:val="00470B08"/>
    <w:rsid w:val="00470E49"/>
    <w:rsid w:val="00471B36"/>
    <w:rsid w:val="00473D9D"/>
    <w:rsid w:val="00474556"/>
    <w:rsid w:val="00474FBC"/>
    <w:rsid w:val="00476D28"/>
    <w:rsid w:val="00482CB3"/>
    <w:rsid w:val="004835B4"/>
    <w:rsid w:val="00484D33"/>
    <w:rsid w:val="00485FCA"/>
    <w:rsid w:val="00490F98"/>
    <w:rsid w:val="00490FAF"/>
    <w:rsid w:val="00491FA6"/>
    <w:rsid w:val="00495A33"/>
    <w:rsid w:val="004A07A1"/>
    <w:rsid w:val="004A17C7"/>
    <w:rsid w:val="004A419F"/>
    <w:rsid w:val="004A6B36"/>
    <w:rsid w:val="004B0D0D"/>
    <w:rsid w:val="004B27EC"/>
    <w:rsid w:val="004C0AEA"/>
    <w:rsid w:val="004C2A16"/>
    <w:rsid w:val="004C7C8F"/>
    <w:rsid w:val="004D0FD5"/>
    <w:rsid w:val="004D3D50"/>
    <w:rsid w:val="004D4EB0"/>
    <w:rsid w:val="004D5AE5"/>
    <w:rsid w:val="004E2B50"/>
    <w:rsid w:val="004F08C5"/>
    <w:rsid w:val="004F106A"/>
    <w:rsid w:val="004F374D"/>
    <w:rsid w:val="004F3D34"/>
    <w:rsid w:val="004F3E0E"/>
    <w:rsid w:val="004F3EB5"/>
    <w:rsid w:val="004F554E"/>
    <w:rsid w:val="004F7A3D"/>
    <w:rsid w:val="004F7C82"/>
    <w:rsid w:val="00501CEE"/>
    <w:rsid w:val="00505BFA"/>
    <w:rsid w:val="005069C0"/>
    <w:rsid w:val="00507758"/>
    <w:rsid w:val="00511254"/>
    <w:rsid w:val="00512458"/>
    <w:rsid w:val="00512E45"/>
    <w:rsid w:val="00513632"/>
    <w:rsid w:val="00517B81"/>
    <w:rsid w:val="00520CFC"/>
    <w:rsid w:val="00522C5E"/>
    <w:rsid w:val="005239FE"/>
    <w:rsid w:val="00523C18"/>
    <w:rsid w:val="005241F6"/>
    <w:rsid w:val="00526FA7"/>
    <w:rsid w:val="005271F5"/>
    <w:rsid w:val="0053435C"/>
    <w:rsid w:val="00535BAE"/>
    <w:rsid w:val="0054043B"/>
    <w:rsid w:val="00541EB9"/>
    <w:rsid w:val="00543311"/>
    <w:rsid w:val="00544969"/>
    <w:rsid w:val="00546367"/>
    <w:rsid w:val="005471FE"/>
    <w:rsid w:val="00547986"/>
    <w:rsid w:val="00554A16"/>
    <w:rsid w:val="005550DD"/>
    <w:rsid w:val="005603F5"/>
    <w:rsid w:val="005649A1"/>
    <w:rsid w:val="00566838"/>
    <w:rsid w:val="00580542"/>
    <w:rsid w:val="00580587"/>
    <w:rsid w:val="00581E88"/>
    <w:rsid w:val="0058392F"/>
    <w:rsid w:val="00585B23"/>
    <w:rsid w:val="00590306"/>
    <w:rsid w:val="005908D2"/>
    <w:rsid w:val="00592F28"/>
    <w:rsid w:val="00593B56"/>
    <w:rsid w:val="005943B2"/>
    <w:rsid w:val="00595618"/>
    <w:rsid w:val="005A07E5"/>
    <w:rsid w:val="005A0EDD"/>
    <w:rsid w:val="005A616F"/>
    <w:rsid w:val="005A6F48"/>
    <w:rsid w:val="005A7733"/>
    <w:rsid w:val="005B14E4"/>
    <w:rsid w:val="005C239F"/>
    <w:rsid w:val="005C331B"/>
    <w:rsid w:val="005C4593"/>
    <w:rsid w:val="005D4428"/>
    <w:rsid w:val="005D7ACD"/>
    <w:rsid w:val="005E0E1B"/>
    <w:rsid w:val="005E12CD"/>
    <w:rsid w:val="005E2985"/>
    <w:rsid w:val="005E5D66"/>
    <w:rsid w:val="005F3B1B"/>
    <w:rsid w:val="005F4867"/>
    <w:rsid w:val="006036B7"/>
    <w:rsid w:val="00607D98"/>
    <w:rsid w:val="0061059A"/>
    <w:rsid w:val="00610CA8"/>
    <w:rsid w:val="006126CA"/>
    <w:rsid w:val="006131BB"/>
    <w:rsid w:val="00613B1E"/>
    <w:rsid w:val="006154E9"/>
    <w:rsid w:val="00616FB0"/>
    <w:rsid w:val="006210C4"/>
    <w:rsid w:val="00622B32"/>
    <w:rsid w:val="006240AD"/>
    <w:rsid w:val="00634928"/>
    <w:rsid w:val="00635671"/>
    <w:rsid w:val="00636ABD"/>
    <w:rsid w:val="006371A6"/>
    <w:rsid w:val="0064418E"/>
    <w:rsid w:val="006448EF"/>
    <w:rsid w:val="00645857"/>
    <w:rsid w:val="00646187"/>
    <w:rsid w:val="006468DD"/>
    <w:rsid w:val="00647640"/>
    <w:rsid w:val="00651C2B"/>
    <w:rsid w:val="006537BF"/>
    <w:rsid w:val="0065380F"/>
    <w:rsid w:val="00653DF0"/>
    <w:rsid w:val="006543EF"/>
    <w:rsid w:val="0065492A"/>
    <w:rsid w:val="00654D11"/>
    <w:rsid w:val="00655B36"/>
    <w:rsid w:val="006560E4"/>
    <w:rsid w:val="00656A7B"/>
    <w:rsid w:val="00665AD3"/>
    <w:rsid w:val="00667AEC"/>
    <w:rsid w:val="00673CF8"/>
    <w:rsid w:val="006827FC"/>
    <w:rsid w:val="00683EDA"/>
    <w:rsid w:val="006856E5"/>
    <w:rsid w:val="006937D0"/>
    <w:rsid w:val="00695755"/>
    <w:rsid w:val="00696BE5"/>
    <w:rsid w:val="00696D0A"/>
    <w:rsid w:val="006974B7"/>
    <w:rsid w:val="006A03F3"/>
    <w:rsid w:val="006A5076"/>
    <w:rsid w:val="006A5A2A"/>
    <w:rsid w:val="006A5ED0"/>
    <w:rsid w:val="006A692A"/>
    <w:rsid w:val="006B03F1"/>
    <w:rsid w:val="006B0D02"/>
    <w:rsid w:val="006B1C2F"/>
    <w:rsid w:val="006B363D"/>
    <w:rsid w:val="006B39EF"/>
    <w:rsid w:val="006B5459"/>
    <w:rsid w:val="006B7D19"/>
    <w:rsid w:val="006C3A94"/>
    <w:rsid w:val="006D132D"/>
    <w:rsid w:val="006D2856"/>
    <w:rsid w:val="006D6B1F"/>
    <w:rsid w:val="006D7825"/>
    <w:rsid w:val="006E45D9"/>
    <w:rsid w:val="006F0D5F"/>
    <w:rsid w:val="006F1DCF"/>
    <w:rsid w:val="006F4830"/>
    <w:rsid w:val="006F4A1A"/>
    <w:rsid w:val="006F5431"/>
    <w:rsid w:val="006F5C22"/>
    <w:rsid w:val="006F63A4"/>
    <w:rsid w:val="00700488"/>
    <w:rsid w:val="0070200D"/>
    <w:rsid w:val="00703F5D"/>
    <w:rsid w:val="00705FF6"/>
    <w:rsid w:val="0070646B"/>
    <w:rsid w:val="007066FA"/>
    <w:rsid w:val="00707941"/>
    <w:rsid w:val="00707CE7"/>
    <w:rsid w:val="007106D0"/>
    <w:rsid w:val="00711853"/>
    <w:rsid w:val="0071466D"/>
    <w:rsid w:val="00714C44"/>
    <w:rsid w:val="00714DD6"/>
    <w:rsid w:val="007162EF"/>
    <w:rsid w:val="00720148"/>
    <w:rsid w:val="00720AC9"/>
    <w:rsid w:val="007250C2"/>
    <w:rsid w:val="0072666A"/>
    <w:rsid w:val="00726FD4"/>
    <w:rsid w:val="00727352"/>
    <w:rsid w:val="00727593"/>
    <w:rsid w:val="00727A8D"/>
    <w:rsid w:val="00730547"/>
    <w:rsid w:val="007320CA"/>
    <w:rsid w:val="00735C81"/>
    <w:rsid w:val="00736A17"/>
    <w:rsid w:val="007373B0"/>
    <w:rsid w:val="007403F2"/>
    <w:rsid w:val="00741775"/>
    <w:rsid w:val="00744CC1"/>
    <w:rsid w:val="0074650E"/>
    <w:rsid w:val="00747AD4"/>
    <w:rsid w:val="00752414"/>
    <w:rsid w:val="00752FA3"/>
    <w:rsid w:val="00761625"/>
    <w:rsid w:val="00770A12"/>
    <w:rsid w:val="00774B17"/>
    <w:rsid w:val="007756A1"/>
    <w:rsid w:val="007768B4"/>
    <w:rsid w:val="0078088D"/>
    <w:rsid w:val="00785759"/>
    <w:rsid w:val="00785A4B"/>
    <w:rsid w:val="00785D03"/>
    <w:rsid w:val="0078615D"/>
    <w:rsid w:val="0079054C"/>
    <w:rsid w:val="00791B49"/>
    <w:rsid w:val="0079246F"/>
    <w:rsid w:val="007927CF"/>
    <w:rsid w:val="00797994"/>
    <w:rsid w:val="007A2502"/>
    <w:rsid w:val="007A4551"/>
    <w:rsid w:val="007A4F68"/>
    <w:rsid w:val="007A5139"/>
    <w:rsid w:val="007A5243"/>
    <w:rsid w:val="007A6059"/>
    <w:rsid w:val="007A7278"/>
    <w:rsid w:val="007B03C6"/>
    <w:rsid w:val="007B0584"/>
    <w:rsid w:val="007B4E11"/>
    <w:rsid w:val="007B5856"/>
    <w:rsid w:val="007B613B"/>
    <w:rsid w:val="007B6FFB"/>
    <w:rsid w:val="007C6DD8"/>
    <w:rsid w:val="007C7C60"/>
    <w:rsid w:val="007D0054"/>
    <w:rsid w:val="007D258B"/>
    <w:rsid w:val="007D258E"/>
    <w:rsid w:val="007D36D3"/>
    <w:rsid w:val="007D3BE3"/>
    <w:rsid w:val="007D6048"/>
    <w:rsid w:val="007D7DE5"/>
    <w:rsid w:val="007E2E0D"/>
    <w:rsid w:val="007E5103"/>
    <w:rsid w:val="007E7938"/>
    <w:rsid w:val="007F0391"/>
    <w:rsid w:val="007F0E1E"/>
    <w:rsid w:val="007F0E21"/>
    <w:rsid w:val="007F1535"/>
    <w:rsid w:val="007F39D0"/>
    <w:rsid w:val="007F3C21"/>
    <w:rsid w:val="007F4B80"/>
    <w:rsid w:val="007F4CAF"/>
    <w:rsid w:val="007F4CCC"/>
    <w:rsid w:val="007F5B12"/>
    <w:rsid w:val="007F62EA"/>
    <w:rsid w:val="007F6DDB"/>
    <w:rsid w:val="007F7064"/>
    <w:rsid w:val="00803118"/>
    <w:rsid w:val="00803E82"/>
    <w:rsid w:val="00804709"/>
    <w:rsid w:val="00807F76"/>
    <w:rsid w:val="00810FAA"/>
    <w:rsid w:val="00811A04"/>
    <w:rsid w:val="008142CC"/>
    <w:rsid w:val="00816C9D"/>
    <w:rsid w:val="0082033D"/>
    <w:rsid w:val="0082190B"/>
    <w:rsid w:val="008221CE"/>
    <w:rsid w:val="00826B31"/>
    <w:rsid w:val="008278A2"/>
    <w:rsid w:val="00830BED"/>
    <w:rsid w:val="00831C92"/>
    <w:rsid w:val="00832063"/>
    <w:rsid w:val="00836C44"/>
    <w:rsid w:val="0083754E"/>
    <w:rsid w:val="00837660"/>
    <w:rsid w:val="00840A11"/>
    <w:rsid w:val="00842CDE"/>
    <w:rsid w:val="008449A2"/>
    <w:rsid w:val="008450F8"/>
    <w:rsid w:val="00845E55"/>
    <w:rsid w:val="00846391"/>
    <w:rsid w:val="00847E03"/>
    <w:rsid w:val="008541B3"/>
    <w:rsid w:val="008602F7"/>
    <w:rsid w:val="00861C5F"/>
    <w:rsid w:val="008626D8"/>
    <w:rsid w:val="00864950"/>
    <w:rsid w:val="00865CC3"/>
    <w:rsid w:val="00865E03"/>
    <w:rsid w:val="00870861"/>
    <w:rsid w:val="0087214E"/>
    <w:rsid w:val="00873240"/>
    <w:rsid w:val="00873B42"/>
    <w:rsid w:val="00880F1D"/>
    <w:rsid w:val="008825CA"/>
    <w:rsid w:val="0088276C"/>
    <w:rsid w:val="00884BE6"/>
    <w:rsid w:val="0088503C"/>
    <w:rsid w:val="00885D92"/>
    <w:rsid w:val="00892723"/>
    <w:rsid w:val="00893454"/>
    <w:rsid w:val="00894205"/>
    <w:rsid w:val="00895D05"/>
    <w:rsid w:val="00897A25"/>
    <w:rsid w:val="008A0A78"/>
    <w:rsid w:val="008A1A84"/>
    <w:rsid w:val="008A6143"/>
    <w:rsid w:val="008B0529"/>
    <w:rsid w:val="008B5C74"/>
    <w:rsid w:val="008C1A04"/>
    <w:rsid w:val="008C2308"/>
    <w:rsid w:val="008C60E9"/>
    <w:rsid w:val="008C7836"/>
    <w:rsid w:val="008D7BED"/>
    <w:rsid w:val="008E4413"/>
    <w:rsid w:val="008E4684"/>
    <w:rsid w:val="008E4F84"/>
    <w:rsid w:val="008F08D9"/>
    <w:rsid w:val="008F1095"/>
    <w:rsid w:val="008F1346"/>
    <w:rsid w:val="008F540C"/>
    <w:rsid w:val="008F7D93"/>
    <w:rsid w:val="009048E6"/>
    <w:rsid w:val="0090512F"/>
    <w:rsid w:val="0090524D"/>
    <w:rsid w:val="009064E9"/>
    <w:rsid w:val="009076E4"/>
    <w:rsid w:val="00911B1A"/>
    <w:rsid w:val="00911E54"/>
    <w:rsid w:val="00913F45"/>
    <w:rsid w:val="009142A6"/>
    <w:rsid w:val="00916F35"/>
    <w:rsid w:val="00925B2A"/>
    <w:rsid w:val="00931702"/>
    <w:rsid w:val="00931914"/>
    <w:rsid w:val="00931918"/>
    <w:rsid w:val="00932F29"/>
    <w:rsid w:val="00933394"/>
    <w:rsid w:val="00937FBD"/>
    <w:rsid w:val="00943AC7"/>
    <w:rsid w:val="00945372"/>
    <w:rsid w:val="00945858"/>
    <w:rsid w:val="0095107F"/>
    <w:rsid w:val="009514EA"/>
    <w:rsid w:val="00951CC5"/>
    <w:rsid w:val="00952F41"/>
    <w:rsid w:val="0095378B"/>
    <w:rsid w:val="0095392E"/>
    <w:rsid w:val="00957EF1"/>
    <w:rsid w:val="00964105"/>
    <w:rsid w:val="00965B9F"/>
    <w:rsid w:val="00970A06"/>
    <w:rsid w:val="0097133C"/>
    <w:rsid w:val="00972528"/>
    <w:rsid w:val="0097539D"/>
    <w:rsid w:val="0097654F"/>
    <w:rsid w:val="009767AC"/>
    <w:rsid w:val="00976CEE"/>
    <w:rsid w:val="00980E79"/>
    <w:rsid w:val="00982B7E"/>
    <w:rsid w:val="00983910"/>
    <w:rsid w:val="00984E5F"/>
    <w:rsid w:val="009913F6"/>
    <w:rsid w:val="00992B5F"/>
    <w:rsid w:val="00995E05"/>
    <w:rsid w:val="00997D88"/>
    <w:rsid w:val="009A39BC"/>
    <w:rsid w:val="009A4E46"/>
    <w:rsid w:val="009B4862"/>
    <w:rsid w:val="009C0727"/>
    <w:rsid w:val="009C6214"/>
    <w:rsid w:val="009C752C"/>
    <w:rsid w:val="009D28E0"/>
    <w:rsid w:val="009D31EA"/>
    <w:rsid w:val="009D78C2"/>
    <w:rsid w:val="009D7F67"/>
    <w:rsid w:val="009E186C"/>
    <w:rsid w:val="009E3840"/>
    <w:rsid w:val="009E41C5"/>
    <w:rsid w:val="009E448E"/>
    <w:rsid w:val="009E520A"/>
    <w:rsid w:val="009E7AFD"/>
    <w:rsid w:val="009F20D3"/>
    <w:rsid w:val="009F2BA2"/>
    <w:rsid w:val="00A01A55"/>
    <w:rsid w:val="00A079A7"/>
    <w:rsid w:val="00A12AF1"/>
    <w:rsid w:val="00A165D9"/>
    <w:rsid w:val="00A17573"/>
    <w:rsid w:val="00A20687"/>
    <w:rsid w:val="00A210B9"/>
    <w:rsid w:val="00A22FB6"/>
    <w:rsid w:val="00A2310D"/>
    <w:rsid w:val="00A25AEB"/>
    <w:rsid w:val="00A277B2"/>
    <w:rsid w:val="00A30104"/>
    <w:rsid w:val="00A313BC"/>
    <w:rsid w:val="00A320FB"/>
    <w:rsid w:val="00A3540D"/>
    <w:rsid w:val="00A40D05"/>
    <w:rsid w:val="00A446A0"/>
    <w:rsid w:val="00A4504D"/>
    <w:rsid w:val="00A452C2"/>
    <w:rsid w:val="00A45E4D"/>
    <w:rsid w:val="00A515A6"/>
    <w:rsid w:val="00A51F25"/>
    <w:rsid w:val="00A56613"/>
    <w:rsid w:val="00A57698"/>
    <w:rsid w:val="00A57F8B"/>
    <w:rsid w:val="00A6098D"/>
    <w:rsid w:val="00A60D06"/>
    <w:rsid w:val="00A61E17"/>
    <w:rsid w:val="00A6312F"/>
    <w:rsid w:val="00A65439"/>
    <w:rsid w:val="00A67306"/>
    <w:rsid w:val="00A67ACD"/>
    <w:rsid w:val="00A71503"/>
    <w:rsid w:val="00A72864"/>
    <w:rsid w:val="00A7302E"/>
    <w:rsid w:val="00A74534"/>
    <w:rsid w:val="00A74CFE"/>
    <w:rsid w:val="00A77EC9"/>
    <w:rsid w:val="00A8094A"/>
    <w:rsid w:val="00A80BEF"/>
    <w:rsid w:val="00A81B15"/>
    <w:rsid w:val="00A82056"/>
    <w:rsid w:val="00A85286"/>
    <w:rsid w:val="00A85DBC"/>
    <w:rsid w:val="00A91132"/>
    <w:rsid w:val="00A97CB6"/>
    <w:rsid w:val="00AA08DA"/>
    <w:rsid w:val="00AA28BF"/>
    <w:rsid w:val="00AA3D6A"/>
    <w:rsid w:val="00AA42AF"/>
    <w:rsid w:val="00AA69E4"/>
    <w:rsid w:val="00AA7233"/>
    <w:rsid w:val="00AB08DD"/>
    <w:rsid w:val="00AB0C5E"/>
    <w:rsid w:val="00AB25ED"/>
    <w:rsid w:val="00AB32B3"/>
    <w:rsid w:val="00AB3F85"/>
    <w:rsid w:val="00AB4AC5"/>
    <w:rsid w:val="00AB7062"/>
    <w:rsid w:val="00AB7FFB"/>
    <w:rsid w:val="00AC630D"/>
    <w:rsid w:val="00AC6E03"/>
    <w:rsid w:val="00AD17B1"/>
    <w:rsid w:val="00AD4B9B"/>
    <w:rsid w:val="00AD728B"/>
    <w:rsid w:val="00AD768A"/>
    <w:rsid w:val="00AE116C"/>
    <w:rsid w:val="00AE342A"/>
    <w:rsid w:val="00AE3882"/>
    <w:rsid w:val="00AE627B"/>
    <w:rsid w:val="00AE6EAF"/>
    <w:rsid w:val="00AE7253"/>
    <w:rsid w:val="00AF0F4C"/>
    <w:rsid w:val="00AF3407"/>
    <w:rsid w:val="00AF5AD3"/>
    <w:rsid w:val="00B0129F"/>
    <w:rsid w:val="00B032C5"/>
    <w:rsid w:val="00B0589A"/>
    <w:rsid w:val="00B14BC8"/>
    <w:rsid w:val="00B1707D"/>
    <w:rsid w:val="00B20C57"/>
    <w:rsid w:val="00B21D87"/>
    <w:rsid w:val="00B22ADA"/>
    <w:rsid w:val="00B24E76"/>
    <w:rsid w:val="00B27D58"/>
    <w:rsid w:val="00B30C95"/>
    <w:rsid w:val="00B334B9"/>
    <w:rsid w:val="00B36208"/>
    <w:rsid w:val="00B3769C"/>
    <w:rsid w:val="00B40D30"/>
    <w:rsid w:val="00B426E8"/>
    <w:rsid w:val="00B42B91"/>
    <w:rsid w:val="00B43891"/>
    <w:rsid w:val="00B478AC"/>
    <w:rsid w:val="00B537F2"/>
    <w:rsid w:val="00B55D9A"/>
    <w:rsid w:val="00B5661F"/>
    <w:rsid w:val="00B6099D"/>
    <w:rsid w:val="00B62514"/>
    <w:rsid w:val="00B6451C"/>
    <w:rsid w:val="00B65101"/>
    <w:rsid w:val="00B7370C"/>
    <w:rsid w:val="00B73955"/>
    <w:rsid w:val="00B75741"/>
    <w:rsid w:val="00B822A0"/>
    <w:rsid w:val="00B82548"/>
    <w:rsid w:val="00B8446C"/>
    <w:rsid w:val="00B84E86"/>
    <w:rsid w:val="00B92920"/>
    <w:rsid w:val="00B93A4D"/>
    <w:rsid w:val="00B943D6"/>
    <w:rsid w:val="00BA0D2D"/>
    <w:rsid w:val="00BA47FD"/>
    <w:rsid w:val="00BA5EFD"/>
    <w:rsid w:val="00BB2B4D"/>
    <w:rsid w:val="00BB4346"/>
    <w:rsid w:val="00BB43B8"/>
    <w:rsid w:val="00BB53AC"/>
    <w:rsid w:val="00BB5C16"/>
    <w:rsid w:val="00BB7338"/>
    <w:rsid w:val="00BB7513"/>
    <w:rsid w:val="00BC2D24"/>
    <w:rsid w:val="00BC577A"/>
    <w:rsid w:val="00BD0905"/>
    <w:rsid w:val="00BD3204"/>
    <w:rsid w:val="00BD40AE"/>
    <w:rsid w:val="00BD455F"/>
    <w:rsid w:val="00BD560D"/>
    <w:rsid w:val="00BD707B"/>
    <w:rsid w:val="00BE0187"/>
    <w:rsid w:val="00BE1212"/>
    <w:rsid w:val="00BE1A05"/>
    <w:rsid w:val="00BE3D23"/>
    <w:rsid w:val="00BE4F4F"/>
    <w:rsid w:val="00BE5B91"/>
    <w:rsid w:val="00BE5CA5"/>
    <w:rsid w:val="00BE5CB9"/>
    <w:rsid w:val="00BF5875"/>
    <w:rsid w:val="00BF7845"/>
    <w:rsid w:val="00C01AD5"/>
    <w:rsid w:val="00C01D4A"/>
    <w:rsid w:val="00C050BC"/>
    <w:rsid w:val="00C050CF"/>
    <w:rsid w:val="00C06487"/>
    <w:rsid w:val="00C065DE"/>
    <w:rsid w:val="00C14721"/>
    <w:rsid w:val="00C1494B"/>
    <w:rsid w:val="00C14DE6"/>
    <w:rsid w:val="00C15AC6"/>
    <w:rsid w:val="00C16052"/>
    <w:rsid w:val="00C1643C"/>
    <w:rsid w:val="00C1716B"/>
    <w:rsid w:val="00C209B5"/>
    <w:rsid w:val="00C248C1"/>
    <w:rsid w:val="00C26EE8"/>
    <w:rsid w:val="00C313B8"/>
    <w:rsid w:val="00C31D69"/>
    <w:rsid w:val="00C325B6"/>
    <w:rsid w:val="00C401B8"/>
    <w:rsid w:val="00C42F12"/>
    <w:rsid w:val="00C451D8"/>
    <w:rsid w:val="00C45655"/>
    <w:rsid w:val="00C475DA"/>
    <w:rsid w:val="00C56792"/>
    <w:rsid w:val="00C6278C"/>
    <w:rsid w:val="00C63AA2"/>
    <w:rsid w:val="00C65422"/>
    <w:rsid w:val="00C6599B"/>
    <w:rsid w:val="00C76F04"/>
    <w:rsid w:val="00C804C3"/>
    <w:rsid w:val="00C807DB"/>
    <w:rsid w:val="00C81268"/>
    <w:rsid w:val="00C83771"/>
    <w:rsid w:val="00C87851"/>
    <w:rsid w:val="00C93744"/>
    <w:rsid w:val="00C958F3"/>
    <w:rsid w:val="00CA3A27"/>
    <w:rsid w:val="00CA517A"/>
    <w:rsid w:val="00CA55E1"/>
    <w:rsid w:val="00CB0D58"/>
    <w:rsid w:val="00CB29E4"/>
    <w:rsid w:val="00CB5BF2"/>
    <w:rsid w:val="00CC01A0"/>
    <w:rsid w:val="00CC15A4"/>
    <w:rsid w:val="00CC28A9"/>
    <w:rsid w:val="00CC48DB"/>
    <w:rsid w:val="00CC49B7"/>
    <w:rsid w:val="00CC6580"/>
    <w:rsid w:val="00CC6FE0"/>
    <w:rsid w:val="00CC75FD"/>
    <w:rsid w:val="00CD6007"/>
    <w:rsid w:val="00CD69A3"/>
    <w:rsid w:val="00CD74E7"/>
    <w:rsid w:val="00CE0386"/>
    <w:rsid w:val="00CF0031"/>
    <w:rsid w:val="00CF0C99"/>
    <w:rsid w:val="00CF46D3"/>
    <w:rsid w:val="00CF61F2"/>
    <w:rsid w:val="00D076FD"/>
    <w:rsid w:val="00D1118A"/>
    <w:rsid w:val="00D12CB8"/>
    <w:rsid w:val="00D1357B"/>
    <w:rsid w:val="00D16CE2"/>
    <w:rsid w:val="00D20AEA"/>
    <w:rsid w:val="00D21245"/>
    <w:rsid w:val="00D21C9F"/>
    <w:rsid w:val="00D22BEB"/>
    <w:rsid w:val="00D26BF2"/>
    <w:rsid w:val="00D30405"/>
    <w:rsid w:val="00D33C1E"/>
    <w:rsid w:val="00D37444"/>
    <w:rsid w:val="00D37A5A"/>
    <w:rsid w:val="00D402C2"/>
    <w:rsid w:val="00D40D0F"/>
    <w:rsid w:val="00D42BA8"/>
    <w:rsid w:val="00D45752"/>
    <w:rsid w:val="00D45EB6"/>
    <w:rsid w:val="00D520E4"/>
    <w:rsid w:val="00D54860"/>
    <w:rsid w:val="00D54AA0"/>
    <w:rsid w:val="00D54F08"/>
    <w:rsid w:val="00D55B87"/>
    <w:rsid w:val="00D567FB"/>
    <w:rsid w:val="00D57DFA"/>
    <w:rsid w:val="00D61C35"/>
    <w:rsid w:val="00D6215E"/>
    <w:rsid w:val="00D70DBC"/>
    <w:rsid w:val="00D7306B"/>
    <w:rsid w:val="00D73201"/>
    <w:rsid w:val="00D73647"/>
    <w:rsid w:val="00D77484"/>
    <w:rsid w:val="00D8307F"/>
    <w:rsid w:val="00D8465F"/>
    <w:rsid w:val="00D859E9"/>
    <w:rsid w:val="00D85B5D"/>
    <w:rsid w:val="00D90F93"/>
    <w:rsid w:val="00D91F54"/>
    <w:rsid w:val="00D93835"/>
    <w:rsid w:val="00D93AE3"/>
    <w:rsid w:val="00D9442D"/>
    <w:rsid w:val="00D94F8B"/>
    <w:rsid w:val="00D95235"/>
    <w:rsid w:val="00D9763F"/>
    <w:rsid w:val="00DA074B"/>
    <w:rsid w:val="00DA4B93"/>
    <w:rsid w:val="00DA66C3"/>
    <w:rsid w:val="00DA6BC4"/>
    <w:rsid w:val="00DB427F"/>
    <w:rsid w:val="00DB5E7F"/>
    <w:rsid w:val="00DC10C2"/>
    <w:rsid w:val="00DC176A"/>
    <w:rsid w:val="00DD08A1"/>
    <w:rsid w:val="00DD0C2C"/>
    <w:rsid w:val="00DD0F6E"/>
    <w:rsid w:val="00DD1C07"/>
    <w:rsid w:val="00DD4107"/>
    <w:rsid w:val="00DD4BF9"/>
    <w:rsid w:val="00DE0E3E"/>
    <w:rsid w:val="00DE2633"/>
    <w:rsid w:val="00DE4905"/>
    <w:rsid w:val="00DF1AE6"/>
    <w:rsid w:val="00E038CE"/>
    <w:rsid w:val="00E03F11"/>
    <w:rsid w:val="00E04628"/>
    <w:rsid w:val="00E0463C"/>
    <w:rsid w:val="00E046DD"/>
    <w:rsid w:val="00E06968"/>
    <w:rsid w:val="00E077C9"/>
    <w:rsid w:val="00E07D9C"/>
    <w:rsid w:val="00E11C02"/>
    <w:rsid w:val="00E12DBD"/>
    <w:rsid w:val="00E21128"/>
    <w:rsid w:val="00E21AB4"/>
    <w:rsid w:val="00E224FC"/>
    <w:rsid w:val="00E25255"/>
    <w:rsid w:val="00E31F57"/>
    <w:rsid w:val="00E32C2E"/>
    <w:rsid w:val="00E336C5"/>
    <w:rsid w:val="00E34794"/>
    <w:rsid w:val="00E35EF9"/>
    <w:rsid w:val="00E41051"/>
    <w:rsid w:val="00E41279"/>
    <w:rsid w:val="00E502C4"/>
    <w:rsid w:val="00E50777"/>
    <w:rsid w:val="00E50E8F"/>
    <w:rsid w:val="00E5327D"/>
    <w:rsid w:val="00E55ABC"/>
    <w:rsid w:val="00E56168"/>
    <w:rsid w:val="00E57B74"/>
    <w:rsid w:val="00E57FEF"/>
    <w:rsid w:val="00E606B7"/>
    <w:rsid w:val="00E642B3"/>
    <w:rsid w:val="00E70C18"/>
    <w:rsid w:val="00E80D5A"/>
    <w:rsid w:val="00E80DAD"/>
    <w:rsid w:val="00E8629F"/>
    <w:rsid w:val="00E90B54"/>
    <w:rsid w:val="00E91689"/>
    <w:rsid w:val="00E96BC6"/>
    <w:rsid w:val="00E97AA9"/>
    <w:rsid w:val="00EA09B1"/>
    <w:rsid w:val="00EA0B7F"/>
    <w:rsid w:val="00EA3C24"/>
    <w:rsid w:val="00EA3D76"/>
    <w:rsid w:val="00EB0292"/>
    <w:rsid w:val="00EB0974"/>
    <w:rsid w:val="00EC0715"/>
    <w:rsid w:val="00EC6A1C"/>
    <w:rsid w:val="00ED21D7"/>
    <w:rsid w:val="00ED5F47"/>
    <w:rsid w:val="00ED76CC"/>
    <w:rsid w:val="00ED7922"/>
    <w:rsid w:val="00EE01EA"/>
    <w:rsid w:val="00EE066A"/>
    <w:rsid w:val="00EE2605"/>
    <w:rsid w:val="00EE3A95"/>
    <w:rsid w:val="00EE5692"/>
    <w:rsid w:val="00EE6221"/>
    <w:rsid w:val="00EE7690"/>
    <w:rsid w:val="00EF011F"/>
    <w:rsid w:val="00EF325F"/>
    <w:rsid w:val="00EF32A7"/>
    <w:rsid w:val="00EF5D8B"/>
    <w:rsid w:val="00EF6BCD"/>
    <w:rsid w:val="00EF6E7C"/>
    <w:rsid w:val="00F01416"/>
    <w:rsid w:val="00F01BA3"/>
    <w:rsid w:val="00F030CA"/>
    <w:rsid w:val="00F0557F"/>
    <w:rsid w:val="00F05DFF"/>
    <w:rsid w:val="00F072D8"/>
    <w:rsid w:val="00F10B79"/>
    <w:rsid w:val="00F12D23"/>
    <w:rsid w:val="00F15074"/>
    <w:rsid w:val="00F15855"/>
    <w:rsid w:val="00F1709D"/>
    <w:rsid w:val="00F1745D"/>
    <w:rsid w:val="00F20810"/>
    <w:rsid w:val="00F2226B"/>
    <w:rsid w:val="00F23155"/>
    <w:rsid w:val="00F26554"/>
    <w:rsid w:val="00F30653"/>
    <w:rsid w:val="00F3413D"/>
    <w:rsid w:val="00F3526B"/>
    <w:rsid w:val="00F37710"/>
    <w:rsid w:val="00F403B2"/>
    <w:rsid w:val="00F4068B"/>
    <w:rsid w:val="00F43A6B"/>
    <w:rsid w:val="00F43B1A"/>
    <w:rsid w:val="00F54E41"/>
    <w:rsid w:val="00F61BA2"/>
    <w:rsid w:val="00F63B69"/>
    <w:rsid w:val="00F7184A"/>
    <w:rsid w:val="00F77EB0"/>
    <w:rsid w:val="00F81AC1"/>
    <w:rsid w:val="00F83415"/>
    <w:rsid w:val="00F84862"/>
    <w:rsid w:val="00F90BF6"/>
    <w:rsid w:val="00F91F8F"/>
    <w:rsid w:val="00F95E17"/>
    <w:rsid w:val="00F9678B"/>
    <w:rsid w:val="00FA0215"/>
    <w:rsid w:val="00FA04B9"/>
    <w:rsid w:val="00FA0D2F"/>
    <w:rsid w:val="00FA2D9F"/>
    <w:rsid w:val="00FA35B4"/>
    <w:rsid w:val="00FA360E"/>
    <w:rsid w:val="00FA4D28"/>
    <w:rsid w:val="00FA5247"/>
    <w:rsid w:val="00FA65F5"/>
    <w:rsid w:val="00FB2CFC"/>
    <w:rsid w:val="00FB560E"/>
    <w:rsid w:val="00FB69E7"/>
    <w:rsid w:val="00FC051F"/>
    <w:rsid w:val="00FC0E7C"/>
    <w:rsid w:val="00FC5F9D"/>
    <w:rsid w:val="00FD16E0"/>
    <w:rsid w:val="00FD182B"/>
    <w:rsid w:val="00FD446A"/>
    <w:rsid w:val="00FD7A87"/>
    <w:rsid w:val="00FE1522"/>
    <w:rsid w:val="00FE1FD6"/>
    <w:rsid w:val="00FE56F9"/>
    <w:rsid w:val="00FE6645"/>
    <w:rsid w:val="00FF04B3"/>
    <w:rsid w:val="00FF3FF6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35952386"/>
  <w15:chartTrackingRefBased/>
  <w15:docId w15:val="{9A287A9A-5977-4AF4-A225-B2A88580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80"/>
    </w:pPr>
    <w:rPr>
      <w:lang w:val="en-GB"/>
    </w:rPr>
  </w:style>
  <w:style w:type="paragraph" w:styleId="Heading1">
    <w:name w:val="heading 1"/>
    <w:aliases w:val="H1,Memo Heading 1,h1 + 11 pt,Before:  6 pt,After:  0 pt,Char,NMP Heading 1,h1,app heading 1,l1,h11,h12,h13,h14,h15,h16,h17,h111,h121,h131,h141,h151,h161,h18,h112,h122,h132,h142,h152,h162,h19,h113,h123,h133,h143,h153,h163,1,Section of paper"/>
    <w:next w:val="Normal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/>
    </w:rPr>
  </w:style>
  <w:style w:type="paragraph" w:styleId="Heading2">
    <w:name w:val="heading 2"/>
    <w:basedOn w:val="Heading1"/>
    <w:next w:val="Normal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Underrubrik2,H3,Memo Heading 3,h3,no break,Heading 3 Char1 Char,Heading 3 Char Char Char,Heading 3 Char1 Char Char Char,Heading 3 Char Char Char Char Char,Heading 3 Char Char1 Char,Heading 3 Char2 Char,0H"/>
    <w:basedOn w:val="Heading2"/>
    <w:next w:val="Normal"/>
    <w:qFormat/>
    <w:pPr>
      <w:spacing w:before="120"/>
      <w:outlineLvl w:val="2"/>
    </w:pPr>
    <w:rPr>
      <w:sz w:val="28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4H,Heading,4,Memo,5"/>
    <w:basedOn w:val="Heading3"/>
    <w:next w:val="Normal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sz w:val="20"/>
    </w:rPr>
  </w:style>
  <w:style w:type="paragraph" w:styleId="TOC9">
    <w:name w:val="toc 9"/>
    <w:basedOn w:val="TOC8"/>
    <w:uiPriority w:val="39"/>
    <w:pPr>
      <w:ind w:left="1418" w:hanging="1418"/>
    </w:pPr>
  </w:style>
  <w:style w:type="paragraph" w:styleId="TOC8">
    <w:name w:val="toc 8"/>
    <w:basedOn w:val="TOC1"/>
    <w:uiPriority w:val="39"/>
    <w:pPr>
      <w:spacing w:before="180"/>
      <w:ind w:left="2693" w:hanging="2693"/>
    </w:pPr>
    <w:rPr>
      <w:b/>
    </w:rPr>
  </w:style>
  <w:style w:type="paragraph" w:styleId="TOC1">
    <w:name w:val="toc 1"/>
    <w:uiPriority w:val="39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val="en-GB"/>
    </w:rPr>
  </w:style>
  <w:style w:type="paragraph" w:customStyle="1" w:styleId="EQ">
    <w:name w:val="EQ"/>
    <w:basedOn w:val="Normal"/>
    <w:next w:val="Normal"/>
    <w:link w:val="EQChar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ZGSM">
    <w:name w:val="ZGSM"/>
  </w:style>
  <w:style w:type="paragraph" w:styleId="Header">
    <w:name w:val="header"/>
    <w:pPr>
      <w:widowControl w:val="0"/>
    </w:pPr>
    <w:rPr>
      <w:rFonts w:ascii="Arial" w:hAnsi="Arial"/>
      <w:b/>
      <w:noProof/>
      <w:sz w:val="18"/>
      <w:lang w:val="en-GB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/>
    </w:rPr>
  </w:style>
  <w:style w:type="paragraph" w:styleId="TOC5">
    <w:name w:val="toc 5"/>
    <w:basedOn w:val="TOC4"/>
    <w:uiPriority w:val="39"/>
    <w:pPr>
      <w:ind w:left="1701" w:hanging="1701"/>
    </w:pPr>
  </w:style>
  <w:style w:type="paragraph" w:styleId="TOC4">
    <w:name w:val="toc 4"/>
    <w:basedOn w:val="TOC3"/>
    <w:uiPriority w:val="39"/>
    <w:pPr>
      <w:ind w:left="1418" w:hanging="1418"/>
    </w:pPr>
  </w:style>
  <w:style w:type="paragraph" w:styleId="TOC3">
    <w:name w:val="toc 3"/>
    <w:basedOn w:val="TOC2"/>
    <w:uiPriority w:val="39"/>
    <w:pPr>
      <w:ind w:left="1134" w:hanging="1134"/>
    </w:pPr>
  </w:style>
  <w:style w:type="paragraph" w:styleId="TOC2">
    <w:name w:val="toc 2"/>
    <w:basedOn w:val="TOC1"/>
    <w:uiPriority w:val="39"/>
    <w:pPr>
      <w:keepNext w:val="0"/>
      <w:spacing w:before="0"/>
      <w:ind w:left="851" w:hanging="851"/>
    </w:pPr>
    <w:rPr>
      <w:sz w:val="20"/>
    </w:rPr>
  </w:style>
  <w:style w:type="paragraph" w:styleId="Index1">
    <w:name w:val="index 1"/>
    <w:basedOn w:val="Normal"/>
    <w:semiHidden/>
    <w:pPr>
      <w:keepLines/>
      <w:spacing w:after="0"/>
    </w:pPr>
  </w:style>
  <w:style w:type="paragraph" w:styleId="Index2">
    <w:name w:val="index 2"/>
    <w:basedOn w:val="Index1"/>
    <w:semiHidden/>
    <w:pPr>
      <w:ind w:left="284"/>
    </w:pPr>
  </w:style>
  <w:style w:type="paragraph" w:customStyle="1" w:styleId="TT">
    <w:name w:val="TT"/>
    <w:basedOn w:val="Heading1"/>
    <w:next w:val="Normal"/>
    <w:pPr>
      <w:outlineLvl w:val="9"/>
    </w:pPr>
  </w:style>
  <w:style w:type="paragraph" w:styleId="Footer">
    <w:name w:val="footer"/>
    <w:basedOn w:val="Header"/>
    <w:pPr>
      <w:jc w:val="center"/>
    </w:pPr>
    <w:rPr>
      <w:i/>
    </w:rPr>
  </w:style>
  <w:style w:type="character" w:styleId="FootnoteReference">
    <w:name w:val="footnote reference"/>
    <w:semiHidden/>
    <w:rPr>
      <w:b/>
      <w:position w:val="6"/>
      <w:sz w:val="16"/>
    </w:rPr>
  </w:style>
  <w:style w:type="paragraph" w:styleId="FootnoteText">
    <w:name w:val="footnote text"/>
    <w:basedOn w:val="Normal"/>
    <w:semiHidden/>
    <w:pPr>
      <w:keepLines/>
      <w:spacing w:after="0"/>
      <w:ind w:left="454" w:hanging="454"/>
    </w:pPr>
    <w:rPr>
      <w:sz w:val="16"/>
    </w:r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pPr>
      <w:keepLines/>
      <w:ind w:left="1135" w:hanging="851"/>
    </w:p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har"/>
    <w:pPr>
      <w:keepNext/>
      <w:keepLines/>
      <w:spacing w:after="0"/>
    </w:pPr>
    <w:rPr>
      <w:rFonts w:ascii="Arial" w:hAnsi="Arial"/>
      <w:sz w:val="18"/>
      <w:lang w:eastAsia="x-none"/>
    </w:rPr>
  </w:style>
  <w:style w:type="paragraph" w:styleId="ListNumber2">
    <w:name w:val="List Number 2"/>
    <w:basedOn w:val="ListNumber"/>
    <w:pPr>
      <w:ind w:left="851"/>
    </w:pPr>
  </w:style>
  <w:style w:type="paragraph" w:styleId="ListNumber">
    <w:name w:val="List Number"/>
    <w:basedOn w:val="List"/>
  </w:style>
  <w:style w:type="paragraph" w:styleId="List">
    <w:name w:val="List"/>
    <w:basedOn w:val="Normal"/>
    <w:pPr>
      <w:ind w:left="568" w:hanging="284"/>
    </w:pPr>
  </w:style>
  <w:style w:type="paragraph" w:customStyle="1" w:styleId="TAH">
    <w:name w:val="TAH"/>
    <w:basedOn w:val="TAC"/>
    <w:link w:val="TAHCar"/>
    <w:rPr>
      <w:b/>
    </w:rPr>
  </w:style>
  <w:style w:type="paragraph" w:customStyle="1" w:styleId="TAC">
    <w:name w:val="TAC"/>
    <w:basedOn w:val="TAL"/>
    <w:link w:val="TACChar"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noProof/>
      <w:lang w:val="en-GB"/>
    </w:rPr>
  </w:style>
  <w:style w:type="paragraph" w:customStyle="1" w:styleId="EX">
    <w:name w:val="EX"/>
    <w:basedOn w:val="Normal"/>
    <w:pPr>
      <w:keepLines/>
      <w:ind w:left="1702" w:hanging="1418"/>
    </w:pPr>
  </w:style>
  <w:style w:type="paragraph" w:customStyle="1" w:styleId="FP">
    <w:name w:val="FP"/>
    <w:basedOn w:val="Normal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List"/>
    <w:link w:val="B1Char"/>
    <w:rPr>
      <w:lang w:eastAsia="x-none"/>
    </w:rPr>
  </w:style>
  <w:style w:type="paragraph" w:styleId="TOC6">
    <w:name w:val="toc 6"/>
    <w:basedOn w:val="TOC5"/>
    <w:next w:val="Normal"/>
    <w:uiPriority w:val="39"/>
    <w:pPr>
      <w:ind w:left="1985" w:hanging="1985"/>
    </w:pPr>
  </w:style>
  <w:style w:type="paragraph" w:styleId="TOC7">
    <w:name w:val="toc 7"/>
    <w:basedOn w:val="TOC6"/>
    <w:next w:val="Normal"/>
    <w:uiPriority w:val="39"/>
    <w:pPr>
      <w:ind w:left="2268" w:hanging="2268"/>
    </w:pPr>
  </w:style>
  <w:style w:type="paragraph" w:styleId="ListBullet2">
    <w:name w:val="List Bullet 2"/>
    <w:basedOn w:val="ListBullet"/>
    <w:pPr>
      <w:ind w:left="851"/>
    </w:pPr>
  </w:style>
  <w:style w:type="paragraph" w:styleId="ListBullet">
    <w:name w:val="List Bullet"/>
    <w:basedOn w:val="List"/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TH">
    <w:name w:val="TH"/>
    <w:basedOn w:val="Normal"/>
    <w:link w:val="THChar"/>
    <w:pPr>
      <w:keepNext/>
      <w:keepLines/>
      <w:spacing w:before="60"/>
      <w:jc w:val="center"/>
    </w:pPr>
    <w:rPr>
      <w:rFonts w:ascii="Arial" w:hAnsi="Arial"/>
      <w:b/>
      <w:lang w:eastAsia="x-none"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/>
    </w:rPr>
  </w:style>
  <w:style w:type="paragraph" w:customStyle="1" w:styleId="TAN">
    <w:name w:val="TAN"/>
    <w:basedOn w:val="TAL"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val="en-GB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/>
    </w:rPr>
  </w:style>
  <w:style w:type="paragraph" w:styleId="ListBullet3">
    <w:name w:val="List Bullet 3"/>
    <w:basedOn w:val="ListBullet2"/>
    <w:pPr>
      <w:ind w:left="1135"/>
    </w:pPr>
  </w:style>
  <w:style w:type="paragraph" w:styleId="List2">
    <w:name w:val="List 2"/>
    <w:basedOn w:val="List"/>
    <w:pPr>
      <w:ind w:left="851"/>
    </w:pPr>
  </w:style>
  <w:style w:type="paragraph" w:styleId="List3">
    <w:name w:val="List 3"/>
    <w:basedOn w:val="List2"/>
    <w:pPr>
      <w:ind w:left="1135"/>
    </w:pPr>
  </w:style>
  <w:style w:type="paragraph" w:styleId="List4">
    <w:name w:val="List 4"/>
    <w:basedOn w:val="List3"/>
    <w:pPr>
      <w:ind w:left="1418"/>
    </w:pPr>
  </w:style>
  <w:style w:type="paragraph" w:styleId="List5">
    <w:name w:val="List 5"/>
    <w:basedOn w:val="List4"/>
    <w:pPr>
      <w:ind w:left="1702"/>
    </w:pPr>
  </w:style>
  <w:style w:type="paragraph" w:styleId="ListBullet4">
    <w:name w:val="List Bullet 4"/>
    <w:basedOn w:val="ListBullet3"/>
    <w:pPr>
      <w:ind w:left="1418"/>
    </w:pPr>
  </w:style>
  <w:style w:type="paragraph" w:styleId="ListBullet5">
    <w:name w:val="List Bullet 5"/>
    <w:basedOn w:val="ListBullet4"/>
    <w:pPr>
      <w:ind w:left="1702"/>
    </w:pPr>
  </w:style>
  <w:style w:type="paragraph" w:customStyle="1" w:styleId="B2">
    <w:name w:val="B2"/>
    <w:basedOn w:val="List2"/>
  </w:style>
  <w:style w:type="paragraph" w:customStyle="1" w:styleId="B3">
    <w:name w:val="B3"/>
    <w:basedOn w:val="List3"/>
  </w:style>
  <w:style w:type="paragraph" w:customStyle="1" w:styleId="B4">
    <w:name w:val="B4"/>
    <w:basedOn w:val="List4"/>
  </w:style>
  <w:style w:type="paragraph" w:customStyle="1" w:styleId="B5">
    <w:name w:val="B5"/>
    <w:basedOn w:val="List5"/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IndexHeading">
    <w:name w:val="index heading"/>
    <w:basedOn w:val="Normal"/>
    <w:next w:val="Normal"/>
    <w:semiHidden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customStyle="1" w:styleId="INDENT1">
    <w:name w:val="INDENT1"/>
    <w:basedOn w:val="Normal"/>
    <w:pPr>
      <w:ind w:left="851"/>
    </w:pPr>
  </w:style>
  <w:style w:type="paragraph" w:customStyle="1" w:styleId="INDENT2">
    <w:name w:val="INDENT2"/>
    <w:basedOn w:val="Normal"/>
    <w:pPr>
      <w:ind w:left="1135" w:hanging="284"/>
    </w:pPr>
  </w:style>
  <w:style w:type="paragraph" w:customStyle="1" w:styleId="INDENT3">
    <w:name w:val="INDENT3"/>
    <w:basedOn w:val="Normal"/>
    <w:pPr>
      <w:ind w:left="1701" w:hanging="567"/>
    </w:pPr>
  </w:style>
  <w:style w:type="paragraph" w:customStyle="1" w:styleId="FigureTitle">
    <w:name w:val="Figure_Title"/>
    <w:basedOn w:val="Normal"/>
    <w:next w:val="Normal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b/>
      <w:sz w:val="24"/>
    </w:rPr>
  </w:style>
  <w:style w:type="character" w:customStyle="1" w:styleId="TALChar">
    <w:name w:val="TAL Char"/>
    <w:link w:val="TAL"/>
    <w:rsid w:val="00064500"/>
    <w:rPr>
      <w:rFonts w:ascii="Arial" w:hAnsi="Arial"/>
      <w:sz w:val="18"/>
      <w:lang w:val="en-GB"/>
    </w:rPr>
  </w:style>
  <w:style w:type="paragraph" w:customStyle="1" w:styleId="enumlev2">
    <w:name w:val="enumlev2"/>
    <w:basedOn w:val="Normal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lang w:val="en-US"/>
    </w:rPr>
  </w:style>
  <w:style w:type="paragraph" w:customStyle="1" w:styleId="CouvRecTitle">
    <w:name w:val="Couv Rec Title"/>
    <w:basedOn w:val="Normal"/>
    <w:pPr>
      <w:keepNext/>
      <w:keepLines/>
      <w:spacing w:before="240"/>
      <w:ind w:left="1418"/>
    </w:pPr>
    <w:rPr>
      <w:rFonts w:ascii="Arial" w:hAnsi="Arial"/>
      <w:b/>
      <w:sz w:val="36"/>
      <w:lang w:val="en-US"/>
    </w:rPr>
  </w:style>
  <w:style w:type="paragraph" w:styleId="Caption">
    <w:name w:val="caption"/>
    <w:aliases w:val="cap,cap Char,Caption Char,Caption Char1 Char,cap Char Char1,Caption Char Char1 Char,cap Char2,Caption Equation,cap1,cap2,cap11,Légende-figure,Légende-figure Char,Beschrifubg,Beschriftung Char,label,cap11 Char,cap11 Char Char Char,captions"/>
    <w:basedOn w:val="Normal"/>
    <w:next w:val="Normal"/>
    <w:link w:val="CaptionChar1"/>
    <w:uiPriority w:val="35"/>
    <w:qFormat/>
    <w:pPr>
      <w:spacing w:before="120" w:after="120"/>
    </w:pPr>
    <w:rPr>
      <w:b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PlainText">
    <w:name w:val="Plain Text"/>
    <w:basedOn w:val="Normal"/>
    <w:rPr>
      <w:rFonts w:ascii="Courier New" w:hAnsi="Courier New"/>
      <w:lang w:val="nb-NO"/>
    </w:rPr>
  </w:style>
  <w:style w:type="paragraph" w:customStyle="1" w:styleId="TAJ">
    <w:name w:val="TAJ"/>
    <w:basedOn w:val="TH"/>
  </w:style>
  <w:style w:type="paragraph" w:styleId="BodyText">
    <w:name w:val="Body Text"/>
    <w:basedOn w:val="Normal"/>
  </w:style>
  <w:style w:type="character" w:styleId="CommentReference">
    <w:name w:val="annotation reference"/>
    <w:semiHidden/>
    <w:rPr>
      <w:sz w:val="16"/>
    </w:rPr>
  </w:style>
  <w:style w:type="paragraph" w:customStyle="1" w:styleId="Guidance">
    <w:name w:val="Guidance"/>
    <w:basedOn w:val="Normal"/>
    <w:rPr>
      <w:i/>
      <w:color w:val="0000FF"/>
    </w:rPr>
  </w:style>
  <w:style w:type="paragraph" w:styleId="CommentText">
    <w:name w:val="annotation text"/>
    <w:basedOn w:val="Normal"/>
    <w:link w:val="CommentTextChar"/>
    <w:semiHidden/>
  </w:style>
  <w:style w:type="paragraph" w:styleId="BalloonText">
    <w:name w:val="Balloon Text"/>
    <w:basedOn w:val="Normal"/>
    <w:link w:val="BalloonTextChar"/>
    <w:rsid w:val="006B1C2F"/>
    <w:pPr>
      <w:spacing w:after="0"/>
    </w:pPr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6B1C2F"/>
    <w:rPr>
      <w:rFonts w:ascii="Segoe UI" w:hAnsi="Segoe UI" w:cs="Segoe UI"/>
      <w:sz w:val="18"/>
      <w:szCs w:val="18"/>
      <w:lang w:val="en-GB"/>
    </w:rPr>
  </w:style>
  <w:style w:type="character" w:customStyle="1" w:styleId="B1Char">
    <w:name w:val="B1 Char"/>
    <w:link w:val="B1"/>
    <w:rsid w:val="006B1C2F"/>
    <w:rPr>
      <w:lang w:val="en-GB"/>
    </w:rPr>
  </w:style>
  <w:style w:type="character" w:customStyle="1" w:styleId="TAHCar">
    <w:name w:val="TAH Car"/>
    <w:link w:val="TAH"/>
    <w:rsid w:val="006B1C2F"/>
    <w:rPr>
      <w:rFonts w:ascii="Arial" w:hAnsi="Arial"/>
      <w:b/>
      <w:sz w:val="18"/>
      <w:lang w:val="en-GB"/>
    </w:rPr>
  </w:style>
  <w:style w:type="character" w:customStyle="1" w:styleId="TACChar">
    <w:name w:val="TAC Char"/>
    <w:link w:val="TAC"/>
    <w:rsid w:val="00A56613"/>
    <w:rPr>
      <w:rFonts w:ascii="Arial" w:hAnsi="Arial"/>
      <w:sz w:val="18"/>
      <w:lang w:val="en-GB"/>
    </w:rPr>
  </w:style>
  <w:style w:type="character" w:customStyle="1" w:styleId="TFChar">
    <w:name w:val="TF Char"/>
    <w:link w:val="TF"/>
    <w:rsid w:val="00A165D9"/>
    <w:rPr>
      <w:rFonts w:ascii="Arial" w:hAnsi="Arial"/>
      <w:b/>
      <w:lang w:val="en-GB"/>
    </w:rPr>
  </w:style>
  <w:style w:type="character" w:customStyle="1" w:styleId="THChar">
    <w:name w:val="TH Char"/>
    <w:link w:val="TH"/>
    <w:locked/>
    <w:rsid w:val="00064500"/>
    <w:rPr>
      <w:rFonts w:ascii="Arial" w:hAnsi="Arial"/>
      <w:b/>
      <w:lang w:val="en-GB"/>
    </w:rPr>
  </w:style>
  <w:style w:type="character" w:customStyle="1" w:styleId="B1Char1">
    <w:name w:val="B1 Char1"/>
    <w:rsid w:val="00AE116C"/>
    <w:rPr>
      <w:rFonts w:eastAsia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50777"/>
    <w:pPr>
      <w:numPr>
        <w:numId w:val="39"/>
      </w:numPr>
      <w:spacing w:after="200" w:line="276" w:lineRule="auto"/>
      <w:contextualSpacing/>
    </w:pPr>
    <w:rPr>
      <w:rFonts w:eastAsia="Calibri"/>
      <w:lang w:val="en-US"/>
    </w:rPr>
  </w:style>
  <w:style w:type="character" w:customStyle="1" w:styleId="TALCar">
    <w:name w:val="TAL Car"/>
    <w:locked/>
    <w:rsid w:val="00AE116C"/>
    <w:rPr>
      <w:rFonts w:ascii="Arial" w:eastAsia="Times New Roman" w:hAnsi="Arial"/>
      <w:sz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A515A6"/>
    <w:rPr>
      <w:b/>
      <w:bCs/>
    </w:rPr>
  </w:style>
  <w:style w:type="character" w:customStyle="1" w:styleId="CommentTextChar">
    <w:name w:val="Comment Text Char"/>
    <w:link w:val="CommentText"/>
    <w:semiHidden/>
    <w:rsid w:val="00A515A6"/>
    <w:rPr>
      <w:lang w:val="en-GB"/>
    </w:rPr>
  </w:style>
  <w:style w:type="character" w:customStyle="1" w:styleId="CommentSubjectChar">
    <w:name w:val="Comment Subject Char"/>
    <w:link w:val="CommentSubject"/>
    <w:rsid w:val="00A515A6"/>
    <w:rPr>
      <w:b/>
      <w:bCs/>
      <w:lang w:val="en-GB"/>
    </w:rPr>
  </w:style>
  <w:style w:type="character" w:customStyle="1" w:styleId="EQChar">
    <w:name w:val="EQ Char"/>
    <w:link w:val="EQ"/>
    <w:rsid w:val="009D7F67"/>
    <w:rPr>
      <w:noProof/>
      <w:lang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Caption Equation Char,cap1 Char,cap2 Char,cap11 Char1,Légende-figure Char1,Légende-figure Char Char"/>
    <w:link w:val="Caption"/>
    <w:rsid w:val="00EF011F"/>
    <w:rPr>
      <w:b/>
      <w:lang w:val="en-GB" w:eastAsia="en-US"/>
    </w:rPr>
  </w:style>
  <w:style w:type="character" w:styleId="UnresolvedMention">
    <w:name w:val="Unresolved Mention"/>
    <w:uiPriority w:val="99"/>
    <w:semiHidden/>
    <w:unhideWhenUsed/>
    <w:rsid w:val="00F63B69"/>
    <w:rPr>
      <w:color w:val="808080"/>
      <w:shd w:val="clear" w:color="auto" w:fill="E6E6E6"/>
    </w:rPr>
  </w:style>
  <w:style w:type="paragraph" w:customStyle="1" w:styleId="a">
    <w:name w:val="参考文献"/>
    <w:basedOn w:val="Normal"/>
    <w:qFormat/>
    <w:rsid w:val="00F63B69"/>
    <w:pPr>
      <w:keepLines/>
      <w:numPr>
        <w:numId w:val="18"/>
      </w:numPr>
      <w:spacing w:after="0"/>
    </w:pPr>
    <w:rPr>
      <w:rFonts w:eastAsia="MS Mincho"/>
    </w:rPr>
  </w:style>
  <w:style w:type="paragraph" w:styleId="Revision">
    <w:name w:val="Revision"/>
    <w:hidden/>
    <w:uiPriority w:val="99"/>
    <w:semiHidden/>
    <w:rsid w:val="006F5C22"/>
    <w:rPr>
      <w:lang w:val="en-GB"/>
    </w:rPr>
  </w:style>
  <w:style w:type="table" w:styleId="TableGrid">
    <w:name w:val="Table Grid"/>
    <w:basedOn w:val="TableNormal"/>
    <w:rsid w:val="007A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4D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A4E46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8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36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6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CD74E91CD4AF408185E1FC416F4AC4" ma:contentTypeVersion="12" ma:contentTypeDescription="Create a new document." ma:contentTypeScope="" ma:versionID="28f9cf7ff0947e6ff336ed57262b94f6">
  <xsd:schema xmlns:xsd="http://www.w3.org/2001/XMLSchema" xmlns:xs="http://www.w3.org/2001/XMLSchema" xmlns:p="http://schemas.microsoft.com/office/2006/metadata/properties" xmlns:ns2="bdd78157-346c-4767-bfdd-352789a5c5f1" xmlns:ns3="878f5c59-aec9-459c-acf8-8cf941473193" targetNamespace="http://schemas.microsoft.com/office/2006/metadata/properties" ma:root="true" ma:fieldsID="3e074cbbecf9664a3b9bd27592852fad" ns2:_="" ns3:_="">
    <xsd:import namespace="bdd78157-346c-4767-bfdd-352789a5c5f1"/>
    <xsd:import namespace="878f5c59-aec9-459c-acf8-8cf941473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78157-346c-4767-bfdd-352789a5c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f5c59-aec9-459c-acf8-8cf94147319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48CBB-0A87-4681-9AD9-0EB632BB74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0B8DE3-FD5E-4CC7-B669-D1F10BD3FE2A}">
  <ds:schemaRefs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878f5c59-aec9-459c-acf8-8cf941473193"/>
    <ds:schemaRef ds:uri="bdd78157-346c-4767-bfdd-352789a5c5f1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D66EB68-6999-44B3-BF9E-B7AD702F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78157-346c-4767-bfdd-352789a5c5f1"/>
    <ds:schemaRef ds:uri="878f5c59-aec9-459c-acf8-8cf941473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70171A-6F2F-4761-BEAC-0E9946082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24</Pages>
  <Words>2301</Words>
  <Characters>15988</Characters>
  <Application>Microsoft Office Word</Application>
  <DocSecurity>0</DocSecurity>
  <Lines>133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Thorsten Hertel (KEYS)</dc:creator>
  <cp:keywords/>
  <dc:description/>
  <cp:lastModifiedBy>Thorsten Hertel (KEYS)</cp:lastModifiedBy>
  <cp:revision>8</cp:revision>
  <dcterms:created xsi:type="dcterms:W3CDTF">2021-04-09T18:15:00Z</dcterms:created>
  <dcterms:modified xsi:type="dcterms:W3CDTF">2021-04-10T01:27:00Z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0x01010017CD74E91CD4AF408185E1FC416F4AC4</vt:lpwstr>
  </property>
</Properties>
</file>