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afe"/>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afe"/>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afe"/>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afe"/>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afe"/>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afe"/>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afe"/>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afe"/>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62580A" w:rsidP="00705C29">
            <w:pPr>
              <w:spacing w:after="0"/>
              <w:rPr>
                <w:rFonts w:ascii="Arial" w:hAnsi="Arial" w:cs="Arial"/>
                <w:sz w:val="14"/>
                <w:szCs w:val="14"/>
              </w:rPr>
            </w:pPr>
            <w:hyperlink r:id="rId12" w:history="1">
              <w:r w:rsidR="00705C29" w:rsidRPr="00705C29">
                <w:rPr>
                  <w:rStyle w:val="ac"/>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62580A" w:rsidP="00705C29">
            <w:pPr>
              <w:spacing w:after="0"/>
              <w:rPr>
                <w:rFonts w:ascii="Arial" w:hAnsi="Arial" w:cs="Arial"/>
                <w:sz w:val="14"/>
                <w:szCs w:val="14"/>
              </w:rPr>
            </w:pPr>
            <w:hyperlink r:id="rId13" w:history="1">
              <w:r w:rsidR="00705C29" w:rsidRPr="00705C29">
                <w:rPr>
                  <w:rStyle w:val="ac"/>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62580A" w:rsidP="00705C29">
            <w:pPr>
              <w:spacing w:after="0"/>
              <w:rPr>
                <w:rFonts w:ascii="Arial" w:hAnsi="Arial" w:cs="Arial"/>
                <w:sz w:val="14"/>
                <w:szCs w:val="14"/>
              </w:rPr>
            </w:pPr>
            <w:hyperlink r:id="rId14" w:history="1">
              <w:r w:rsidR="00705C29" w:rsidRPr="00705C29">
                <w:rPr>
                  <w:rStyle w:val="ac"/>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af7"/>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62580A" w:rsidP="00705C29">
            <w:pPr>
              <w:spacing w:after="0"/>
              <w:rPr>
                <w:rFonts w:ascii="Arial" w:hAnsi="Arial" w:cs="Arial"/>
                <w:sz w:val="14"/>
                <w:szCs w:val="14"/>
              </w:rPr>
            </w:pPr>
            <w:hyperlink r:id="rId15" w:history="1">
              <w:r w:rsidR="00705C29" w:rsidRPr="00705C29">
                <w:rPr>
                  <w:rStyle w:val="ac"/>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62580A" w:rsidP="00705C29">
            <w:pPr>
              <w:spacing w:after="0"/>
              <w:rPr>
                <w:rFonts w:ascii="Arial" w:hAnsi="Arial" w:cs="Arial"/>
                <w:sz w:val="14"/>
                <w:szCs w:val="14"/>
              </w:rPr>
            </w:pPr>
            <w:hyperlink r:id="rId16" w:history="1">
              <w:r w:rsidR="00705C29" w:rsidRPr="00705C29">
                <w:rPr>
                  <w:rStyle w:val="ac"/>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62580A" w:rsidP="00705C29">
            <w:pPr>
              <w:spacing w:after="0"/>
              <w:rPr>
                <w:rFonts w:ascii="Arial" w:hAnsi="Arial" w:cs="Arial"/>
                <w:sz w:val="14"/>
                <w:szCs w:val="14"/>
              </w:rPr>
            </w:pPr>
            <w:hyperlink r:id="rId17" w:history="1">
              <w:r w:rsidR="00705C29" w:rsidRPr="00705C29">
                <w:rPr>
                  <w:rStyle w:val="ac"/>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ac"/>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6D7FE5">
        <w:rPr>
          <w:rFonts w:eastAsia="宋体"/>
          <w:color w:val="0070C0"/>
          <w:szCs w:val="24"/>
          <w:lang w:eastAsia="zh-CN"/>
        </w:rPr>
        <w:t xml:space="preserve">: </w:t>
      </w:r>
    </w:p>
    <w:p w14:paraId="21F280A5" w14:textId="2E6F68EE" w:rsidR="00540C1A" w:rsidRPr="006D7FE5" w:rsidRDefault="002361C0" w:rsidP="002361C0">
      <w:pPr>
        <w:pStyle w:val="afe"/>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1-1-1-1: Include </w:t>
      </w:r>
      <w:r w:rsidR="006D7FE5">
        <w:rPr>
          <w:rFonts w:eastAsia="宋体"/>
          <w:color w:val="0070C0"/>
          <w:szCs w:val="24"/>
          <w:lang w:eastAsia="zh-CN"/>
        </w:rPr>
        <w:t>additional simulation assumptions a</w:t>
      </w:r>
      <w:r w:rsidR="00540C1A" w:rsidRPr="006D7FE5">
        <w:rPr>
          <w:rFonts w:eastAsia="宋体"/>
          <w:color w:val="0070C0"/>
          <w:szCs w:val="24"/>
          <w:lang w:eastAsia="zh-CN"/>
        </w:rPr>
        <w:t xml:space="preserve">ccording to </w:t>
      </w:r>
      <w:hyperlink r:id="rId19" w:history="1">
        <w:r w:rsidR="00540C1A" w:rsidRPr="006D7FE5">
          <w:rPr>
            <w:rStyle w:val="ac"/>
            <w:rFonts w:ascii="Arial" w:hAnsi="Arial" w:cs="Arial"/>
            <w:sz w:val="14"/>
            <w:szCs w:val="14"/>
          </w:rPr>
          <w:t>R4-2014267</w:t>
        </w:r>
      </w:hyperlink>
      <w:r w:rsidR="00540C1A" w:rsidRPr="006D7FE5">
        <w:rPr>
          <w:rFonts w:eastAsia="宋体"/>
          <w:color w:val="0070C0"/>
          <w:szCs w:val="24"/>
          <w:lang w:eastAsia="zh-CN"/>
        </w:rPr>
        <w:t>:</w:t>
      </w:r>
    </w:p>
    <w:p w14:paraId="13C6B9EA" w14:textId="13A7D766" w:rsidR="00B4108D"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Antenna element beams: </w:t>
      </w:r>
      <w:r w:rsidRPr="00540C1A">
        <w:rPr>
          <w:rFonts w:eastAsia="宋体"/>
          <w:color w:val="0070C0"/>
          <w:szCs w:val="24"/>
          <w:lang w:eastAsia="zh-CN"/>
        </w:rPr>
        <w:t>Half power beam widths reduced from 260/130 to 90/90 (deg)</w:t>
      </w:r>
      <w:r>
        <w:rPr>
          <w:rFonts w:eastAsia="宋体"/>
          <w:color w:val="0070C0"/>
          <w:szCs w:val="24"/>
          <w:lang w:eastAsia="zh-CN"/>
        </w:rPr>
        <w:t xml:space="preserve">; </w:t>
      </w:r>
      <w:r w:rsidRPr="00540C1A">
        <w:rPr>
          <w:rFonts w:eastAsia="宋体"/>
          <w:color w:val="0070C0"/>
          <w:szCs w:val="24"/>
          <w:lang w:eastAsia="zh-CN"/>
        </w:rPr>
        <w:t>Field was assumed to hold in array configuration in presence of other elements</w:t>
      </w:r>
    </w:p>
    <w:p w14:paraId="28FF1F2D" w14:textId="62AEA35C" w:rsidR="00540C1A"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lastRenderedPageBreak/>
        <w:t xml:space="preserve">Antenna array: </w:t>
      </w:r>
      <w:r w:rsidRPr="00540C1A">
        <w:rPr>
          <w:rFonts w:eastAsia="宋体"/>
          <w:color w:val="0070C0"/>
          <w:szCs w:val="24"/>
          <w:lang w:eastAsia="zh-CN"/>
        </w:rPr>
        <w:t>8x2 array, 3x5 beam positions</w:t>
      </w:r>
      <w:r>
        <w:rPr>
          <w:rFonts w:eastAsia="宋体"/>
          <w:color w:val="0070C0"/>
          <w:szCs w:val="24"/>
          <w:lang w:eastAsia="zh-CN"/>
        </w:rPr>
        <w:t xml:space="preserve">; </w:t>
      </w:r>
      <w:r w:rsidRPr="00540C1A">
        <w:rPr>
          <w:rFonts w:eastAsia="宋体"/>
          <w:color w:val="0070C0"/>
          <w:szCs w:val="24"/>
          <w:lang w:eastAsia="zh-CN"/>
        </w:rPr>
        <w:t>2 equally competent arrays on opposite faces of a 6- sided box that is the UE</w:t>
      </w:r>
    </w:p>
    <w:p w14:paraId="099F1EEB" w14:textId="03193257" w:rsidR="00540C1A"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540C1A">
        <w:rPr>
          <w:rFonts w:eastAsia="宋体"/>
          <w:color w:val="0070C0"/>
          <w:szCs w:val="24"/>
          <w:lang w:eastAsia="zh-CN"/>
        </w:rPr>
        <w:t>Field perturbation due to near field probe neglected</w:t>
      </w:r>
      <w:r>
        <w:rPr>
          <w:rFonts w:eastAsia="宋体"/>
          <w:color w:val="0070C0"/>
          <w:szCs w:val="24"/>
          <w:lang w:eastAsia="zh-CN"/>
        </w:rPr>
        <w:t xml:space="preserve">; </w:t>
      </w:r>
      <w:r w:rsidRPr="00540C1A">
        <w:rPr>
          <w:rFonts w:eastAsia="宋体"/>
          <w:color w:val="0070C0"/>
          <w:szCs w:val="24"/>
          <w:lang w:eastAsia="zh-CN"/>
        </w:rPr>
        <w:t>Field perturbation due to DUT fixturing neglected</w:t>
      </w:r>
    </w:p>
    <w:p w14:paraId="78ACF474" w14:textId="25B56A1E" w:rsidR="002361C0" w:rsidRDefault="002361C0" w:rsidP="006D7FE5">
      <w:pPr>
        <w:pStyle w:val="afe"/>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1-1-1-2: Include the following simulation assumptions for TRP analysis according to </w:t>
      </w:r>
      <w:hyperlink r:id="rId20" w:history="1">
        <w:r w:rsidRPr="00705C29">
          <w:rPr>
            <w:rStyle w:val="ac"/>
            <w:rFonts w:ascii="Arial" w:hAnsi="Arial" w:cs="Arial"/>
            <w:sz w:val="14"/>
            <w:szCs w:val="14"/>
          </w:rPr>
          <w:t>R4-2016213</w:t>
        </w:r>
      </w:hyperlink>
      <w:r>
        <w:rPr>
          <w:rFonts w:eastAsia="宋体"/>
          <w:color w:val="0070C0"/>
          <w:szCs w:val="24"/>
          <w:lang w:eastAsia="zh-CN"/>
        </w:rPr>
        <w:t>:</w:t>
      </w:r>
    </w:p>
    <w:p w14:paraId="3BB4D186" w14:textId="13C51ED9" w:rsidR="002361C0" w:rsidRPr="00805BE8" w:rsidRDefault="002361C0"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ac"/>
            <w:rFonts w:ascii="Arial" w:hAnsi="Arial" w:cs="Arial"/>
            <w:sz w:val="14"/>
            <w:szCs w:val="14"/>
          </w:rPr>
          <w:t>R4-2014267</w:t>
        </w:r>
      </w:hyperlink>
      <w:r>
        <w:rPr>
          <w:i/>
          <w:color w:val="0070C0"/>
          <w:lang w:val="en-US" w:eastAsia="zh-CN"/>
        </w:rPr>
        <w:t xml:space="preserve">, </w:t>
      </w:r>
      <w:hyperlink r:id="rId22" w:history="1">
        <w:r w:rsidRPr="00705C29">
          <w:rPr>
            <w:rStyle w:val="ac"/>
            <w:rFonts w:ascii="Arial" w:hAnsi="Arial" w:cs="Arial"/>
            <w:sz w:val="14"/>
            <w:szCs w:val="14"/>
          </w:rPr>
          <w:t>R4-2016213</w:t>
        </w:r>
      </w:hyperlink>
      <w:r>
        <w:rPr>
          <w:i/>
          <w:color w:val="0070C0"/>
          <w:lang w:val="en-US" w:eastAsia="zh-CN"/>
        </w:rPr>
        <w:t xml:space="preserve">, and </w:t>
      </w:r>
      <w:hyperlink r:id="rId23" w:history="1">
        <w:r w:rsidRPr="00705C29">
          <w:rPr>
            <w:rStyle w:val="ac"/>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27746F">
        <w:rPr>
          <w:rFonts w:eastAsia="宋体"/>
          <w:color w:val="0070C0"/>
          <w:szCs w:val="24"/>
          <w:lang w:eastAsia="zh-CN"/>
        </w:rPr>
        <w:t xml:space="preserve">: </w:t>
      </w:r>
      <w:r w:rsidR="0027746F"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77F457C" w14:textId="1F092FBF" w:rsidR="00571777"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00571777" w:rsidRPr="00805BE8">
        <w:rPr>
          <w:rFonts w:eastAsia="宋体"/>
          <w:color w:val="0070C0"/>
          <w:szCs w:val="24"/>
          <w:lang w:eastAsia="zh-CN"/>
        </w:rPr>
        <w:t xml:space="preserve">: </w:t>
      </w:r>
      <w:r>
        <w:rPr>
          <w:rFonts w:eastAsia="宋体"/>
          <w:color w:val="0070C0"/>
          <w:szCs w:val="24"/>
          <w:lang w:eastAsia="zh-CN"/>
        </w:rPr>
        <w:t>Direct near-field (DNF)</w:t>
      </w:r>
    </w:p>
    <w:p w14:paraId="58996C1B" w14:textId="443734E2" w:rsidR="00571777"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Near-field with assistance (NFA) of beam peak search in an FF/IFF system</w:t>
      </w:r>
    </w:p>
    <w:p w14:paraId="14F4975F" w14:textId="3B42403C" w:rsidR="00B8129E"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1-2-1-3: Others?</w:t>
      </w:r>
    </w:p>
    <w:p w14:paraId="10D526C9" w14:textId="77777777" w:rsidR="00571777" w:rsidRPr="00805BE8" w:rsidRDefault="00571777" w:rsidP="0057177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C3D9614" w14:textId="5005070B" w:rsidR="00571777"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4B26C10" w14:textId="071DE098" w:rsidR="00625318" w:rsidRPr="00805BE8" w:rsidRDefault="00625318" w:rsidP="0062531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Pr="00805BE8">
        <w:rPr>
          <w:rFonts w:eastAsia="宋体"/>
          <w:color w:val="0070C0"/>
          <w:szCs w:val="24"/>
          <w:lang w:eastAsia="zh-CN"/>
        </w:rPr>
        <w:t xml:space="preserve">: </w:t>
      </w:r>
      <w:r>
        <w:rPr>
          <w:rFonts w:eastAsia="宋体"/>
          <w:color w:val="0070C0"/>
          <w:szCs w:val="24"/>
          <w:lang w:eastAsia="zh-CN"/>
        </w:rPr>
        <w:t>Only as agreed in WF [</w:t>
      </w:r>
      <w:r w:rsidRPr="00625318">
        <w:rPr>
          <w:rFonts w:eastAsia="宋体"/>
          <w:color w:val="0070C0"/>
          <w:szCs w:val="24"/>
          <w:lang w:eastAsia="zh-CN"/>
        </w:rPr>
        <w:t>R4-2012713</w:t>
      </w:r>
      <w:r>
        <w:rPr>
          <w:rFonts w:eastAsia="宋体"/>
          <w:color w:val="0070C0"/>
          <w:szCs w:val="24"/>
          <w:lang w:eastAsia="zh-CN"/>
        </w:rPr>
        <w:t>, slide #4]</w:t>
      </w:r>
    </w:p>
    <w:p w14:paraId="6BE8610D" w14:textId="7A17A0C8" w:rsidR="00625318" w:rsidRDefault="00625318" w:rsidP="0062531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ac"/>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4E4E93">
        <w:rPr>
          <w:rFonts w:eastAsia="宋体"/>
          <w:color w:val="0070C0"/>
          <w:szCs w:val="24"/>
          <w:lang w:eastAsia="zh-CN"/>
        </w:rPr>
        <w:t xml:space="preserve">: </w:t>
      </w:r>
      <w:r w:rsidR="004E4E93"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531C54">
        <w:rPr>
          <w:rFonts w:eastAsia="宋体"/>
          <w:color w:val="0070C0"/>
          <w:szCs w:val="24"/>
          <w:lang w:eastAsia="zh-CN"/>
        </w:rPr>
        <w:t>: For a given test case, n</w:t>
      </w:r>
      <w:r w:rsidR="00531C54" w:rsidRPr="00531C54">
        <w:rPr>
          <w:rFonts w:eastAsia="宋体"/>
          <w:color w:val="0070C0"/>
          <w:szCs w:val="24"/>
          <w:lang w:eastAsia="zh-CN"/>
        </w:rPr>
        <w:t xml:space="preserve">on-permitted methods should be only considered if the improvement is better than the </w:t>
      </w:r>
      <w:r w:rsidR="00531C54">
        <w:rPr>
          <w:rFonts w:eastAsia="宋体"/>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2"/>
        <w:rPr>
          <w:lang w:val="en-US"/>
        </w:rPr>
      </w:pPr>
      <w:r w:rsidRPr="00741317">
        <w:rPr>
          <w:lang w:val="en-US"/>
        </w:rPr>
        <w:t xml:space="preserve">Companies views’ collection for 1st round </w:t>
      </w:r>
    </w:p>
    <w:p w14:paraId="2A1A3671" w14:textId="3AD534F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eastAsia="zh-CN"/>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eastAsia="zh-CN"/>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eastAsia="zh-CN"/>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eastAsia="zh-CN"/>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eastAsia="zh-CN"/>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eastAsia="zh-CN"/>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宋体"/>
                <w:color w:val="0070C0"/>
                <w:szCs w:val="24"/>
                <w:lang w:eastAsia="zh-CN"/>
              </w:rPr>
            </w:pPr>
            <w:r w:rsidRPr="00574E94">
              <w:rPr>
                <w:rFonts w:eastAsiaTheme="minorEastAsia"/>
                <w:color w:val="0070C0"/>
                <w:lang w:val="en-US" w:eastAsia="zh-CN"/>
              </w:rPr>
              <w:t xml:space="preserve">MVG: Only support </w:t>
            </w:r>
            <w:r w:rsidRPr="00574E94">
              <w:rPr>
                <w:rFonts w:eastAsia="宋体"/>
                <w:color w:val="0070C0"/>
                <w:szCs w:val="24"/>
                <w:lang w:eastAsia="zh-CN"/>
              </w:rPr>
              <w:t>Alt 1-2-1-1: Direct near-field (DNF)</w:t>
            </w:r>
            <w:r>
              <w:rPr>
                <w:rFonts w:eastAsia="宋体"/>
                <w:color w:val="0070C0"/>
                <w:szCs w:val="24"/>
                <w:lang w:eastAsia="zh-CN"/>
              </w:rPr>
              <w:t>. We have to be careful with regard to Alt 1-2-1-2. Basically, this is a new setup where we do introduce a NF probe in a well</w:t>
            </w:r>
            <w:r w:rsidR="00514867">
              <w:rPr>
                <w:rFonts w:eastAsia="宋体"/>
                <w:color w:val="0070C0"/>
                <w:szCs w:val="24"/>
                <w:lang w:eastAsia="zh-CN"/>
              </w:rPr>
              <w:t>-</w:t>
            </w:r>
            <w:r>
              <w:rPr>
                <w:rFonts w:eastAsia="宋体"/>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宋体"/>
                <w:color w:val="0070C0"/>
                <w:szCs w:val="24"/>
                <w:lang w:eastAsia="zh-CN"/>
              </w:rPr>
              <w:t>tivity</w:t>
            </w:r>
            <w:r>
              <w:rPr>
                <w:rFonts w:eastAsia="宋体"/>
                <w:color w:val="0070C0"/>
                <w:szCs w:val="24"/>
                <w:lang w:eastAsia="zh-CN"/>
              </w:rPr>
              <w:t xml:space="preserve"> of the CATR performances w.r.t the NF probe?</w:t>
            </w:r>
          </w:p>
          <w:p w14:paraId="58B1EA6A" w14:textId="77777777" w:rsidR="005977C2" w:rsidRDefault="00D67531" w:rsidP="005977C2">
            <w:pPr>
              <w:spacing w:after="120"/>
              <w:rPr>
                <w:rFonts w:eastAsia="宋体"/>
                <w:color w:val="0070C0"/>
                <w:szCs w:val="24"/>
                <w:lang w:eastAsia="zh-CN"/>
              </w:rPr>
            </w:pPr>
            <w:r>
              <w:rPr>
                <w:rFonts w:eastAsia="宋体"/>
                <w:color w:val="0070C0"/>
                <w:szCs w:val="24"/>
                <w:lang w:eastAsia="zh-CN"/>
              </w:rPr>
              <w:t xml:space="preserve">vivo: we support to keep both </w:t>
            </w:r>
            <w:r w:rsidRPr="00574E94">
              <w:rPr>
                <w:rFonts w:eastAsia="宋体"/>
                <w:color w:val="0070C0"/>
                <w:szCs w:val="24"/>
                <w:lang w:eastAsia="zh-CN"/>
              </w:rPr>
              <w:t>Alt 1-2-1-1</w:t>
            </w:r>
            <w:r>
              <w:rPr>
                <w:rFonts w:eastAsia="宋体"/>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宋体"/>
                <w:color w:val="0070C0"/>
                <w:szCs w:val="24"/>
                <w:lang w:eastAsia="zh-CN"/>
              </w:rPr>
            </w:pPr>
            <w:r>
              <w:rPr>
                <w:rFonts w:eastAsia="宋体"/>
                <w:color w:val="0070C0"/>
                <w:szCs w:val="24"/>
                <w:lang w:eastAsia="zh-CN"/>
              </w:rPr>
              <w:t xml:space="preserve">R&amp;S: </w:t>
            </w:r>
            <w:r w:rsidR="00141E2E">
              <w:rPr>
                <w:rFonts w:eastAsia="宋体"/>
                <w:color w:val="0070C0"/>
                <w:szCs w:val="24"/>
                <w:lang w:eastAsia="zh-CN"/>
              </w:rPr>
              <w:t xml:space="preserve">Direct </w:t>
            </w:r>
            <w:r>
              <w:rPr>
                <w:rFonts w:eastAsia="宋体"/>
                <w:color w:val="0070C0"/>
                <w:szCs w:val="24"/>
                <w:lang w:eastAsia="zh-CN"/>
              </w:rPr>
              <w:t>Near Field</w:t>
            </w:r>
            <w:r w:rsidR="00141E2E">
              <w:rPr>
                <w:rFonts w:eastAsia="宋体"/>
                <w:color w:val="0070C0"/>
                <w:szCs w:val="24"/>
                <w:lang w:eastAsia="zh-CN"/>
              </w:rPr>
              <w:t xml:space="preserve"> (as defined in </w:t>
            </w:r>
            <w:r w:rsidR="00141E2E" w:rsidRPr="00141E2E">
              <w:rPr>
                <w:rFonts w:eastAsia="宋体"/>
                <w:color w:val="0070C0"/>
                <w:szCs w:val="24"/>
                <w:lang w:eastAsia="zh-CN"/>
              </w:rPr>
              <w:t>R4-2016562</w:t>
            </w:r>
            <w:r w:rsidR="00141E2E">
              <w:rPr>
                <w:rFonts w:eastAsia="宋体"/>
                <w:color w:val="0070C0"/>
                <w:szCs w:val="24"/>
                <w:lang w:eastAsia="zh-CN"/>
              </w:rPr>
              <w:t>)</w:t>
            </w:r>
            <w:r>
              <w:rPr>
                <w:rFonts w:eastAsia="宋体"/>
                <w:color w:val="0070C0"/>
                <w:szCs w:val="24"/>
                <w:lang w:eastAsia="zh-CN"/>
              </w:rPr>
              <w:t xml:space="preserve"> with</w:t>
            </w:r>
            <w:r w:rsidR="00141E2E">
              <w:rPr>
                <w:rFonts w:eastAsia="宋体"/>
                <w:color w:val="0070C0"/>
                <w:szCs w:val="24"/>
                <w:lang w:eastAsia="zh-CN"/>
              </w:rPr>
              <w:t xml:space="preserve"> the</w:t>
            </w:r>
            <w:r>
              <w:rPr>
                <w:rFonts w:eastAsia="宋体"/>
                <w:color w:val="0070C0"/>
                <w:szCs w:val="24"/>
                <w:lang w:eastAsia="zh-CN"/>
              </w:rPr>
              <w:t xml:space="preserve"> assistance of a FF system is the optimal approach. </w:t>
            </w:r>
          </w:p>
          <w:p w14:paraId="3E2078AE" w14:textId="77777777" w:rsidR="005719AB" w:rsidRDefault="005719AB" w:rsidP="005719AB">
            <w:pPr>
              <w:spacing w:after="120"/>
              <w:rPr>
                <w:rFonts w:eastAsia="宋体"/>
                <w:color w:val="0070C0"/>
                <w:szCs w:val="24"/>
                <w:lang w:eastAsia="zh-CN"/>
              </w:rPr>
            </w:pPr>
            <w:r>
              <w:rPr>
                <w:rFonts w:eastAsia="宋体"/>
                <w:color w:val="0070C0"/>
                <w:szCs w:val="24"/>
                <w:lang w:eastAsia="zh-CN"/>
              </w:rPr>
              <w:t xml:space="preserve">To MVG’s comment, the </w:t>
            </w:r>
            <w:r w:rsidR="00141E2E">
              <w:rPr>
                <w:rFonts w:eastAsia="宋体"/>
                <w:color w:val="0070C0"/>
                <w:szCs w:val="24"/>
                <w:lang w:eastAsia="zh-CN"/>
              </w:rPr>
              <w:t>D</w:t>
            </w:r>
            <w:r>
              <w:rPr>
                <w:rFonts w:eastAsia="宋体"/>
                <w:color w:val="0070C0"/>
                <w:szCs w:val="24"/>
                <w:lang w:eastAsia="zh-CN"/>
              </w:rPr>
              <w:t xml:space="preserve">NF probe can be carefully placed in such a way that it does not affect the performance of the IFF part of the system (i.e. CATR). </w:t>
            </w:r>
            <w:r w:rsidR="00141E2E">
              <w:rPr>
                <w:rFonts w:eastAsia="宋体"/>
                <w:color w:val="0070C0"/>
                <w:szCs w:val="24"/>
                <w:lang w:eastAsia="zh-CN"/>
              </w:rPr>
              <w:t>D</w:t>
            </w:r>
            <w:r>
              <w:rPr>
                <w:rFonts w:eastAsia="宋体"/>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宋体"/>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afe"/>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afe"/>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afe"/>
              <w:numPr>
                <w:ilvl w:val="0"/>
                <w:numId w:val="22"/>
              </w:numPr>
              <w:spacing w:after="120"/>
              <w:ind w:firstLineChars="0"/>
              <w:rPr>
                <w:color w:val="0070C0"/>
                <w:szCs w:val="24"/>
                <w:lang w:eastAsia="zh-CN"/>
              </w:rPr>
            </w:pPr>
            <w:r w:rsidRPr="00C96C9B">
              <w:rPr>
                <w:rFonts w:eastAsia="宋体"/>
                <w:color w:val="0070C0"/>
                <w:szCs w:val="24"/>
                <w:lang w:eastAsia="zh-CN"/>
              </w:rPr>
              <w:t xml:space="preserve">Alt 1-2-1-3: regarding the coaxial Cone TEM cell approach. It seems, if the UE has to be placed in between </w:t>
            </w:r>
            <w:r w:rsidRPr="00036026">
              <w:rPr>
                <w:rFonts w:eastAsia="宋体"/>
                <w:color w:val="0070C0"/>
                <w:szCs w:val="24"/>
                <w:lang w:eastAsia="zh-CN"/>
              </w:rPr>
              <w:t>the inner and outer conductor, as outlined in Figure 3 of 5319, the total size</w:t>
            </w:r>
            <w:r w:rsidRPr="00C96C9B">
              <w:rPr>
                <w:rFonts w:eastAsia="宋体"/>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宋体"/>
                <w:color w:val="0070C0"/>
                <w:szCs w:val="24"/>
                <w:lang w:eastAsia="zh-CN"/>
              </w:rPr>
              <w:t>to keep the EM distribution to only TEM mode. We are concerned that the modes with higher orders will deteriorate the accuracy of the test results.</w:t>
            </w:r>
            <w:r w:rsidR="00C96C9B" w:rsidRPr="00036026">
              <w:rPr>
                <w:rFonts w:eastAsia="宋体"/>
                <w:color w:val="0070C0"/>
                <w:szCs w:val="24"/>
                <w:lang w:eastAsia="zh-CN"/>
              </w:rPr>
              <w:t xml:space="preserve"> Especially introducing a positioning s</w:t>
            </w:r>
            <w:r w:rsidR="00C96C9B" w:rsidRPr="00C96C9B">
              <w:rPr>
                <w:rFonts w:eastAsia="宋体"/>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宋体"/>
                <w:color w:val="0070C0"/>
                <w:szCs w:val="24"/>
                <w:lang w:eastAsia="zh-CN"/>
              </w:rPr>
              <w:br/>
            </w:r>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ab"/>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afe"/>
              <w:numPr>
                <w:ilvl w:val="0"/>
                <w:numId w:val="22"/>
              </w:numPr>
              <w:spacing w:after="120"/>
              <w:ind w:firstLineChars="0"/>
              <w:rPr>
                <w:color w:val="0070C0"/>
                <w:szCs w:val="24"/>
                <w:lang w:eastAsia="zh-CN"/>
              </w:rPr>
            </w:pPr>
            <w:r>
              <w:rPr>
                <w:rFonts w:eastAsia="宋体" w:hint="eastAsia"/>
                <w:color w:val="0070C0"/>
                <w:szCs w:val="24"/>
                <w:lang w:eastAsia="zh-CN"/>
              </w:rPr>
              <w:t xml:space="preserve">Yes, </w:t>
            </w:r>
            <w:r w:rsidRPr="00036026">
              <w:rPr>
                <w:rFonts w:eastAsia="宋体"/>
                <w:color w:val="0070C0"/>
                <w:szCs w:val="24"/>
                <w:lang w:eastAsia="zh-CN"/>
              </w:rPr>
              <w:t>the total size</w:t>
            </w:r>
            <w:r w:rsidRPr="00C96C9B">
              <w:rPr>
                <w:rFonts w:eastAsia="宋体"/>
                <w:color w:val="0070C0"/>
                <w:szCs w:val="24"/>
                <w:lang w:eastAsia="zh-CN"/>
              </w:rPr>
              <w:t xml:space="preserve"> of the TEM cell to support a 30cm QZ including 3D positioner would have to be quite significant.</w:t>
            </w:r>
            <w:r>
              <w:rPr>
                <w:rFonts w:eastAsia="宋体" w:hint="eastAsia"/>
                <w:color w:val="0070C0"/>
                <w:szCs w:val="24"/>
                <w:lang w:eastAsia="zh-CN"/>
              </w:rPr>
              <w:t xml:space="preserve"> In order to</w:t>
            </w:r>
            <w:r>
              <w:rPr>
                <w:rFonts w:eastAsia="宋体"/>
                <w:color w:val="0070C0"/>
                <w:szCs w:val="24"/>
                <w:lang w:eastAsia="zh-CN"/>
              </w:rPr>
              <w:t xml:space="preserve"> </w:t>
            </w:r>
            <w:r>
              <w:rPr>
                <w:rFonts w:eastAsia="宋体" w:hint="eastAsia"/>
                <w:color w:val="0070C0"/>
                <w:szCs w:val="24"/>
                <w:lang w:eastAsia="zh-CN"/>
              </w:rPr>
              <w:t xml:space="preserve">support a 30cm QZ, it needs a higher and larger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Pr>
                <w:rFonts w:eastAsia="宋体" w:hint="eastAsia"/>
                <w:color w:val="0070C0"/>
                <w:szCs w:val="24"/>
                <w:lang w:eastAsia="zh-CN"/>
              </w:rPr>
              <w:t xml:space="preserve">. </w:t>
            </w:r>
            <w:r w:rsidRPr="00755467">
              <w:rPr>
                <w:rFonts w:eastAsia="宋体"/>
                <w:color w:val="0070C0"/>
                <w:szCs w:val="24"/>
                <w:lang w:eastAsia="zh-CN"/>
              </w:rPr>
              <w:t>Technically it is also achievable,</w:t>
            </w:r>
            <w:r>
              <w:rPr>
                <w:rFonts w:eastAsia="宋体"/>
                <w:color w:val="0070C0"/>
                <w:szCs w:val="24"/>
                <w:lang w:eastAsia="zh-CN"/>
              </w:rPr>
              <w:t xml:space="preserve"> the path loss for 30cm QZ coaxial cone TEM cell is about 5dB lower than IFF/DFF method while the testing time is significantly reduced,</w:t>
            </w:r>
            <w:r w:rsidRPr="00755467">
              <w:rPr>
                <w:rFonts w:eastAsia="宋体"/>
                <w:color w:val="0070C0"/>
                <w:szCs w:val="24"/>
                <w:lang w:eastAsia="zh-CN"/>
              </w:rPr>
              <w:t xml:space="preserve"> so we think this method is feasible</w:t>
            </w:r>
            <w:r>
              <w:rPr>
                <w:rFonts w:eastAsia="宋体" w:hint="eastAsia"/>
                <w:color w:val="0070C0"/>
                <w:szCs w:val="24"/>
                <w:lang w:eastAsia="zh-CN"/>
              </w:rPr>
              <w:t xml:space="preserve">. </w:t>
            </w:r>
          </w:p>
          <w:p w14:paraId="7756DC82" w14:textId="77777777" w:rsidR="007D32A7" w:rsidRPr="00050A65" w:rsidRDefault="007D32A7" w:rsidP="007D32A7">
            <w:pPr>
              <w:pStyle w:val="afe"/>
              <w:numPr>
                <w:ilvl w:val="0"/>
                <w:numId w:val="22"/>
              </w:numPr>
              <w:spacing w:after="120"/>
              <w:ind w:firstLineChars="0"/>
              <w:jc w:val="both"/>
              <w:rPr>
                <w:color w:val="0070C0"/>
                <w:szCs w:val="24"/>
                <w:lang w:eastAsia="zh-CN"/>
              </w:rPr>
            </w:pPr>
            <w:r>
              <w:rPr>
                <w:rFonts w:eastAsia="宋体" w:hint="eastAsia"/>
                <w:color w:val="0070C0"/>
                <w:szCs w:val="24"/>
                <w:lang w:eastAsia="zh-CN"/>
              </w:rPr>
              <w:t xml:space="preserve">Yes, it is important to </w:t>
            </w:r>
            <w:r w:rsidRPr="00C96C9B">
              <w:rPr>
                <w:rFonts w:eastAsia="宋体"/>
                <w:color w:val="0070C0"/>
                <w:szCs w:val="24"/>
                <w:lang w:eastAsia="zh-CN"/>
              </w:rPr>
              <w:t>keep the EM distribution to only TEM mode</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In fact, by testing </w:t>
            </w:r>
            <w:r>
              <w:rPr>
                <w:rFonts w:eastAsia="宋体" w:hint="eastAsia"/>
                <w:color w:val="0070C0"/>
                <w:szCs w:val="24"/>
                <w:lang w:eastAsia="zh-CN"/>
              </w:rPr>
              <w:t>VSWR</w:t>
            </w:r>
            <w:r w:rsidRPr="0027773C">
              <w:rPr>
                <w:rFonts w:eastAsia="宋体"/>
                <w:color w:val="0070C0"/>
                <w:szCs w:val="24"/>
                <w:lang w:eastAsia="zh-CN"/>
              </w:rPr>
              <w:t xml:space="preserve">, it is found that </w:t>
            </w:r>
            <w:r>
              <w:rPr>
                <w:rFonts w:eastAsia="宋体" w:hint="eastAsia"/>
                <w:color w:val="0070C0"/>
                <w:szCs w:val="24"/>
                <w:lang w:eastAsia="zh-CN"/>
              </w:rPr>
              <w:t>it</w:t>
            </w:r>
            <w:r w:rsidRPr="0027773C">
              <w:rPr>
                <w:rFonts w:eastAsia="宋体"/>
                <w:color w:val="0070C0"/>
                <w:szCs w:val="24"/>
                <w:lang w:eastAsia="zh-CN"/>
              </w:rPr>
              <w:t xml:space="preserve"> is less than 1.5 at most frequency points.</w:t>
            </w:r>
            <w:r>
              <w:rPr>
                <w:rFonts w:eastAsia="宋体"/>
                <w:color w:val="0070C0"/>
                <w:szCs w:val="24"/>
                <w:lang w:eastAsia="zh-CN"/>
              </w:rPr>
              <w:t xml:space="preserve"> </w:t>
            </w:r>
            <w:r w:rsidRPr="0027773C">
              <w:rPr>
                <w:rFonts w:eastAsia="宋体"/>
                <w:color w:val="0070C0"/>
                <w:szCs w:val="24"/>
                <w:lang w:eastAsia="zh-CN"/>
              </w:rPr>
              <w:t xml:space="preserve">Since the absorber including the load is placed on </w:t>
            </w:r>
            <w:r>
              <w:rPr>
                <w:rFonts w:eastAsia="宋体" w:hint="eastAsia"/>
                <w:color w:val="0070C0"/>
                <w:szCs w:val="24"/>
                <w:lang w:eastAsia="zh-CN"/>
              </w:rPr>
              <w:t xml:space="preserve">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t>
            </w:r>
            <w:r>
              <w:rPr>
                <w:rFonts w:eastAsia="宋体" w:hint="eastAsia"/>
                <w:color w:val="0070C0"/>
                <w:szCs w:val="24"/>
                <w:lang w:eastAsia="zh-CN"/>
              </w:rPr>
              <w:t xml:space="preserve">and the DUT is placed near to the absorber, </w:t>
            </w:r>
            <w:r w:rsidRPr="0027773C">
              <w:rPr>
                <w:rFonts w:eastAsia="宋体"/>
                <w:color w:val="0070C0"/>
                <w:szCs w:val="24"/>
                <w:lang w:eastAsia="zh-CN"/>
              </w:rPr>
              <w:t xml:space="preserve">it can absorb </w:t>
            </w:r>
            <w:r>
              <w:rPr>
                <w:rFonts w:eastAsia="宋体" w:hint="eastAsia"/>
                <w:color w:val="0070C0"/>
                <w:szCs w:val="24"/>
                <w:lang w:eastAsia="zh-CN"/>
              </w:rPr>
              <w:t xml:space="preserve">most </w:t>
            </w:r>
            <w:r w:rsidRPr="0027773C">
              <w:rPr>
                <w:rFonts w:eastAsia="宋体"/>
                <w:color w:val="0070C0"/>
                <w:szCs w:val="24"/>
                <w:lang w:eastAsia="zh-CN"/>
              </w:rPr>
              <w:t>high-order modes</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We did an experiment and placed the </w:t>
            </w:r>
            <w:r w:rsidRPr="00C96C9B">
              <w:rPr>
                <w:rFonts w:eastAsia="宋体"/>
                <w:color w:val="0070C0"/>
                <w:szCs w:val="24"/>
                <w:lang w:eastAsia="zh-CN"/>
              </w:rPr>
              <w:t>3D positioner</w:t>
            </w:r>
            <w:r w:rsidRPr="0027773C">
              <w:rPr>
                <w:rFonts w:eastAsia="宋体"/>
                <w:color w:val="0070C0"/>
                <w:szCs w:val="24"/>
                <w:lang w:eastAsia="zh-CN"/>
              </w:rPr>
              <w:t xml:space="preserve"> in 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which has no significant effect on </w:t>
            </w:r>
            <w:r>
              <w:rPr>
                <w:rFonts w:eastAsia="宋体" w:hint="eastAsia"/>
                <w:color w:val="0070C0"/>
                <w:szCs w:val="24"/>
                <w:lang w:eastAsia="zh-CN"/>
              </w:rPr>
              <w:t>VSWR.</w:t>
            </w:r>
            <w:r>
              <w:rPr>
                <w:rFonts w:eastAsia="宋体"/>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宋体"/>
                <w:color w:val="0070C0"/>
                <w:szCs w:val="24"/>
                <w:lang w:eastAsia="zh-CN"/>
              </w:rPr>
            </w:pPr>
            <w:r>
              <w:rPr>
                <w:rFonts w:eastAsiaTheme="minorEastAsia"/>
                <w:color w:val="0070C0"/>
                <w:lang w:val="en-US" w:eastAsia="zh-CN"/>
              </w:rPr>
              <w:t xml:space="preserve">Sony: Support </w:t>
            </w:r>
            <w:r w:rsidRPr="00574E94">
              <w:rPr>
                <w:rFonts w:eastAsia="宋体"/>
                <w:color w:val="0070C0"/>
                <w:szCs w:val="24"/>
                <w:lang w:eastAsia="zh-CN"/>
              </w:rPr>
              <w:t>Alt 1-2-1-1</w:t>
            </w:r>
            <w:r>
              <w:rPr>
                <w:rFonts w:eastAsia="宋体"/>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宋体"/>
                <w:color w:val="0070C0"/>
                <w:szCs w:val="24"/>
                <w:lang w:eastAsia="zh-CN"/>
              </w:rPr>
            </w:pPr>
            <w:r>
              <w:rPr>
                <w:rFonts w:eastAsiaTheme="minorEastAsia"/>
                <w:color w:val="0070C0"/>
                <w:lang w:eastAsia="zh-CN"/>
              </w:rPr>
              <w:t xml:space="preserve">As mentioned earlier, we cannot agree </w:t>
            </w:r>
            <w:r w:rsidRPr="00574E94">
              <w:rPr>
                <w:rFonts w:eastAsia="宋体"/>
                <w:color w:val="0070C0"/>
                <w:szCs w:val="24"/>
                <w:lang w:eastAsia="zh-CN"/>
              </w:rPr>
              <w:t>Alt 1-2-1-1</w:t>
            </w:r>
            <w:r>
              <w:rPr>
                <w:rFonts w:eastAsia="宋体"/>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宋体"/>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宋体"/>
                <w:color w:val="0070C0"/>
                <w:szCs w:val="24"/>
                <w:lang w:eastAsia="zh-CN"/>
              </w:rPr>
              <w:t>[</w:t>
            </w:r>
            <w:r w:rsidRPr="00625318">
              <w:rPr>
                <w:rFonts w:eastAsia="宋体"/>
                <w:color w:val="0070C0"/>
                <w:szCs w:val="24"/>
                <w:lang w:eastAsia="zh-CN"/>
              </w:rPr>
              <w:t>R4-2012713</w:t>
            </w:r>
            <w:r>
              <w:rPr>
                <w:rFonts w:eastAsia="宋体"/>
                <w:color w:val="0070C0"/>
                <w:szCs w:val="24"/>
                <w:lang w:eastAsia="zh-CN"/>
              </w:rPr>
              <w:t>, slide #4]</w:t>
            </w:r>
            <w:r w:rsidR="00221CA2">
              <w:rPr>
                <w:rFonts w:eastAsia="宋体"/>
                <w:color w:val="0070C0"/>
                <w:szCs w:val="24"/>
                <w:lang w:eastAsia="zh-CN"/>
              </w:rPr>
              <w:t xml:space="preserve"> are</w:t>
            </w:r>
            <w:r>
              <w:rPr>
                <w:rFonts w:eastAsia="宋体"/>
                <w:color w:val="0070C0"/>
                <w:szCs w:val="24"/>
                <w:lang w:eastAsia="zh-CN"/>
              </w:rPr>
              <w:t xml:space="preserve"> only “</w:t>
            </w:r>
            <w:r w:rsidRPr="00427BF6">
              <w:rPr>
                <w:rFonts w:eastAsia="宋体"/>
                <w:color w:val="0070C0"/>
                <w:szCs w:val="24"/>
                <w:lang w:eastAsia="zh-CN"/>
              </w:rPr>
              <w:t>potential candidate</w:t>
            </w:r>
            <w:r>
              <w:rPr>
                <w:rFonts w:eastAsia="宋体"/>
                <w:color w:val="0070C0"/>
                <w:szCs w:val="24"/>
                <w:lang w:eastAsia="zh-CN"/>
              </w:rPr>
              <w:t>”</w:t>
            </w:r>
            <w:r w:rsidR="00221CA2">
              <w:rPr>
                <w:rFonts w:eastAsia="宋体"/>
                <w:color w:val="0070C0"/>
                <w:szCs w:val="24"/>
                <w:lang w:eastAsia="zh-CN"/>
              </w:rPr>
              <w:t xml:space="preserve"> declaration</w:t>
            </w:r>
            <w:r>
              <w:rPr>
                <w:rFonts w:eastAsia="宋体"/>
                <w:color w:val="0070C0"/>
                <w:szCs w:val="24"/>
                <w:lang w:eastAsia="zh-CN"/>
              </w:rPr>
              <w:t>, those are not agreed ones. Based on previous discussion and contributions</w:t>
            </w:r>
            <w:r w:rsidR="00AE1E80">
              <w:rPr>
                <w:rFonts w:eastAsia="宋体"/>
                <w:color w:val="0070C0"/>
                <w:szCs w:val="24"/>
                <w:lang w:eastAsia="zh-CN"/>
              </w:rPr>
              <w:t xml:space="preserve"> to this meeting</w:t>
            </w:r>
            <w:r>
              <w:rPr>
                <w:rFonts w:eastAsia="宋体"/>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afe"/>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af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afe"/>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af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62580A" w:rsidP="00805BE8">
            <w:pPr>
              <w:spacing w:after="120"/>
              <w:rPr>
                <w:rFonts w:eastAsiaTheme="minorEastAsia"/>
                <w:color w:val="0070C0"/>
                <w:lang w:val="en-US" w:eastAsia="zh-CN"/>
              </w:rPr>
            </w:pPr>
            <w:hyperlink r:id="rId46" w:history="1">
              <w:r w:rsidR="00CB553A" w:rsidRPr="00705C29">
                <w:rPr>
                  <w:rStyle w:val="ac"/>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afe"/>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afe"/>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lastRenderedPageBreak/>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afe"/>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afe"/>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afe"/>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afe"/>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afe"/>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ac"/>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62580A" w:rsidP="005B4802">
            <w:pPr>
              <w:rPr>
                <w:rFonts w:eastAsiaTheme="minorEastAsia"/>
                <w:color w:val="0070C0"/>
                <w:lang w:val="en-US" w:eastAsia="zh-CN"/>
              </w:rPr>
            </w:pPr>
            <w:hyperlink r:id="rId48" w:history="1">
              <w:r w:rsidR="008777AB" w:rsidRPr="00705C29">
                <w:rPr>
                  <w:rStyle w:val="ac"/>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2"/>
        <w:rPr>
          <w:lang w:val="en-US"/>
        </w:rPr>
      </w:pPr>
      <w:r w:rsidRPr="00741317">
        <w:rPr>
          <w:lang w:val="en-US"/>
        </w:rPr>
        <w:t>Discussion on 2nd round</w:t>
      </w:r>
      <w:r w:rsidR="00CB0305" w:rsidRPr="00741317">
        <w:rPr>
          <w:lang w:val="en-US"/>
        </w:rPr>
        <w:t xml:space="preserve"> (if applicable)</w:t>
      </w:r>
    </w:p>
    <w:tbl>
      <w:tblPr>
        <w:tblStyle w:val="af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004EA4EA" w14:textId="57C1E6CE" w:rsidR="00F746A4" w:rsidRPr="00F746A4" w:rsidRDefault="00446143" w:rsidP="00230DFF">
            <w:pPr>
              <w:rPr>
                <w:rFonts w:eastAsiaTheme="minorEastAsia"/>
                <w:color w:val="0070C0"/>
                <w:lang w:val="en-US" w:eastAsia="zh-CN"/>
              </w:rPr>
            </w:pPr>
            <w:ins w:id="1"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bookmarkStart w:id="2" w:name="_GoBack"/>
            <w:bookmarkEnd w:id="2"/>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3" w:author="Thorsten Hertel (KEYS)" w:date="2020-11-10T19:26:00Z"/>
                <w:rFonts w:eastAsiaTheme="minorEastAsia"/>
                <w:color w:val="0070C0"/>
                <w:lang w:val="en-US" w:eastAsia="zh-CN"/>
              </w:rPr>
            </w:pPr>
            <w:ins w:id="4"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5" w:author="Thorsten Hertel (KEYS)" w:date="2020-11-10T19:26:00Z"/>
                <w:lang w:eastAsia="en-GB"/>
              </w:rPr>
            </w:pPr>
            <w:ins w:id="6" w:author="Thorsten Hertel (KEYS)" w:date="2020-11-10T19:26:00Z">
              <w:r>
                <w:rPr>
                  <w:lang w:eastAsia="en-GB"/>
                </w:rPr>
                <w:t xml:space="preserve">Maybe the following information </w:t>
              </w:r>
            </w:ins>
            <w:ins w:id="7" w:author="Thorsten Hertel (KEYS)" w:date="2020-11-10T19:27:00Z">
              <w:r>
                <w:rPr>
                  <w:lang w:eastAsia="en-GB"/>
                </w:rPr>
                <w:t xml:space="preserve">on TRP MUs with and without offset </w:t>
              </w:r>
            </w:ins>
            <w:ins w:id="8" w:author="Thorsten Hertel (KEYS)" w:date="2020-11-10T19:26:00Z">
              <w:r>
                <w:rPr>
                  <w:lang w:eastAsia="en-GB"/>
                </w:rPr>
                <w:t>could be added to the TP</w:t>
              </w:r>
            </w:ins>
            <w:ins w:id="9" w:author="Thorsten Hertel (KEYS)" w:date="2020-11-10T19:27:00Z">
              <w:r>
                <w:rPr>
                  <w:lang w:eastAsia="en-GB"/>
                </w:rPr>
                <w:t>?</w:t>
              </w:r>
            </w:ins>
            <w:ins w:id="10" w:author="Thorsten Hertel (KEYS)" w:date="2020-11-10T19:26:00Z">
              <w:r>
                <w:rPr>
                  <w:lang w:eastAsia="en-GB"/>
                </w:rPr>
                <w:t xml:space="preserve"> </w:t>
              </w:r>
            </w:ins>
            <w:ins w:id="11"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C761B5">
              <w:trPr>
                <w:ins w:id="12"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13" w:author="Thorsten Hertel (KEYS)" w:date="2020-11-10T19:31:00Z"/>
                      <w:rFonts w:ascii="Times New Roman" w:hAnsi="Times New Roman" w:cs="Times New Roman"/>
                    </w:rPr>
                  </w:pPr>
                  <w:ins w:id="14"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15" w:author="Thorsten Hertel (KEYS)" w:date="2020-11-10T19:31:00Z"/>
                      <w:rFonts w:ascii="Times New Roman" w:hAnsi="Times New Roman" w:cs="Times New Roman"/>
                      <w:color w:val="595959"/>
                    </w:rPr>
                  </w:pPr>
                  <w:ins w:id="16"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17" w:author="Thorsten Hertel (KEYS)" w:date="2020-11-10T19:31:00Z"/>
                      <w:rFonts w:ascii="Times New Roman" w:hAnsi="Times New Roman" w:cs="Times New Roman"/>
                      <w:color w:val="595959"/>
                    </w:rPr>
                  </w:pPr>
                  <w:ins w:id="18"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19" w:author="Thorsten Hertel (KEYS)" w:date="2020-11-10T19:31:00Z"/>
                      <w:rFonts w:ascii="Times New Roman" w:hAnsi="Times New Roman" w:cs="Times New Roman"/>
                    </w:rPr>
                  </w:pPr>
                  <w:ins w:id="20"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C761B5">
              <w:trPr>
                <w:ins w:id="21"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22"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23" w:author="Thorsten Hertel (KEYS)" w:date="2020-11-10T19:31:00Z"/>
                      <w:rFonts w:ascii="Times New Roman" w:hAnsi="Times New Roman" w:cs="Times New Roman"/>
                    </w:rPr>
                  </w:pPr>
                  <w:ins w:id="24"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25" w:author="Thorsten Hertel (KEYS)" w:date="2020-11-10T19:31:00Z"/>
                      <w:rFonts w:ascii="Times New Roman" w:hAnsi="Times New Roman" w:cs="Times New Roman"/>
                    </w:rPr>
                  </w:pPr>
                  <w:ins w:id="26"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27" w:author="Thorsten Hertel (KEYS)" w:date="2020-11-10T19:31:00Z"/>
                      <w:rFonts w:ascii="Times New Roman" w:hAnsi="Times New Roman" w:cs="Times New Roman"/>
                    </w:rPr>
                  </w:pPr>
                  <w:ins w:id="28"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29" w:author="Thorsten Hertel (KEYS)" w:date="2020-11-10T19:31:00Z"/>
                      <w:rFonts w:ascii="Times New Roman" w:hAnsi="Times New Roman" w:cs="Times New Roman"/>
                    </w:rPr>
                  </w:pPr>
                  <w:ins w:id="30"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C761B5">
              <w:trPr>
                <w:ins w:id="3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32" w:author="Thorsten Hertel (KEYS)" w:date="2020-11-10T19:31:00Z"/>
                      <w:rFonts w:ascii="Times New Roman" w:hAnsi="Times New Roman" w:cs="Times New Roman"/>
                    </w:rPr>
                  </w:pPr>
                  <w:ins w:id="33"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34" w:author="Thorsten Hertel (KEYS)" w:date="2020-11-10T19:31:00Z"/>
                      <w:rFonts w:ascii="Times New Roman" w:hAnsi="Times New Roman" w:cs="Times New Roman"/>
                    </w:rPr>
                  </w:pPr>
                  <w:ins w:id="35"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36" w:author="Thorsten Hertel (KEYS)" w:date="2020-11-10T19:31:00Z"/>
                      <w:rFonts w:ascii="Times New Roman" w:hAnsi="Times New Roman" w:cs="Times New Roman"/>
                    </w:rPr>
                  </w:pPr>
                  <w:ins w:id="37"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38" w:author="Thorsten Hertel (KEYS)" w:date="2020-11-10T19:31:00Z"/>
                      <w:rFonts w:ascii="Times New Roman" w:hAnsi="Times New Roman" w:cs="Times New Roman"/>
                    </w:rPr>
                  </w:pPr>
                  <w:ins w:id="39"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40" w:author="Thorsten Hertel (KEYS)" w:date="2020-11-10T19:31:00Z"/>
                      <w:rFonts w:ascii="Times New Roman" w:hAnsi="Times New Roman" w:cs="Times New Roman"/>
                    </w:rPr>
                  </w:pPr>
                  <w:ins w:id="41" w:author="Thorsten Hertel (KEYS)" w:date="2020-11-10T19:31:00Z">
                    <w:r w:rsidRPr="00D351CE">
                      <w:rPr>
                        <w:rFonts w:ascii="Times New Roman" w:hAnsi="Times New Roman" w:cs="Times New Roman"/>
                        <w:color w:val="595959"/>
                      </w:rPr>
                      <w:t>0.26</w:t>
                    </w:r>
                  </w:ins>
                </w:p>
              </w:tc>
            </w:tr>
            <w:tr w:rsidR="00A55945" w:rsidRPr="00D351CE" w14:paraId="72C11445" w14:textId="77777777" w:rsidTr="00C761B5">
              <w:trPr>
                <w:ins w:id="42"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43" w:author="Thorsten Hertel (KEYS)" w:date="2020-11-10T19:31:00Z"/>
                      <w:rFonts w:ascii="Times New Roman" w:hAnsi="Times New Roman" w:cs="Times New Roman"/>
                    </w:rPr>
                  </w:pPr>
                  <w:ins w:id="44"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45" w:author="Thorsten Hertel (KEYS)" w:date="2020-11-10T19:31:00Z"/>
                      <w:rFonts w:ascii="Times New Roman" w:hAnsi="Times New Roman" w:cs="Times New Roman"/>
                    </w:rPr>
                  </w:pPr>
                  <w:ins w:id="46"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47" w:author="Thorsten Hertel (KEYS)" w:date="2020-11-10T19:31:00Z"/>
                      <w:rFonts w:ascii="Times New Roman" w:hAnsi="Times New Roman" w:cs="Times New Roman"/>
                    </w:rPr>
                  </w:pPr>
                  <w:ins w:id="48"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49" w:author="Thorsten Hertel (KEYS)" w:date="2020-11-10T19:31:00Z"/>
                      <w:rFonts w:ascii="Times New Roman" w:hAnsi="Times New Roman" w:cs="Times New Roman"/>
                    </w:rPr>
                  </w:pPr>
                  <w:ins w:id="50"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51" w:author="Thorsten Hertel (KEYS)" w:date="2020-11-10T19:31:00Z"/>
                      <w:rFonts w:ascii="Times New Roman" w:hAnsi="Times New Roman" w:cs="Times New Roman"/>
                    </w:rPr>
                  </w:pPr>
                  <w:ins w:id="52" w:author="Thorsten Hertel (KEYS)" w:date="2020-11-10T19:31:00Z">
                    <w:r w:rsidRPr="00D351CE">
                      <w:rPr>
                        <w:rFonts w:ascii="Times New Roman" w:hAnsi="Times New Roman" w:cs="Times New Roman"/>
                      </w:rPr>
                      <w:t>0.15</w:t>
                    </w:r>
                  </w:ins>
                </w:p>
              </w:tc>
            </w:tr>
            <w:tr w:rsidR="00A55945" w:rsidRPr="00D351CE" w14:paraId="63A71FD9" w14:textId="77777777" w:rsidTr="00C761B5">
              <w:trPr>
                <w:ins w:id="53"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54" w:author="Thorsten Hertel (KEYS)" w:date="2020-11-10T19:31:00Z"/>
                      <w:rFonts w:ascii="Times New Roman" w:hAnsi="Times New Roman" w:cs="Times New Roman"/>
                      <w:color w:val="595959"/>
                    </w:rPr>
                  </w:pPr>
                  <w:ins w:id="55"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56" w:author="Thorsten Hertel (KEYS)" w:date="2020-11-10T19:31:00Z"/>
                      <w:rFonts w:ascii="Times New Roman" w:hAnsi="Times New Roman" w:cs="Times New Roman"/>
                    </w:rPr>
                  </w:pPr>
                  <w:ins w:id="57"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58" w:author="Thorsten Hertel (KEYS)" w:date="2020-11-10T19:31:00Z"/>
                      <w:rFonts w:ascii="Times New Roman" w:hAnsi="Times New Roman" w:cs="Times New Roman"/>
                    </w:rPr>
                  </w:pPr>
                  <w:ins w:id="59"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60" w:author="Thorsten Hertel (KEYS)" w:date="2020-11-10T19:31:00Z"/>
                      <w:rFonts w:ascii="Times New Roman" w:hAnsi="Times New Roman" w:cs="Times New Roman"/>
                    </w:rPr>
                  </w:pPr>
                  <w:ins w:id="61"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62" w:author="Thorsten Hertel (KEYS)" w:date="2020-11-10T19:31:00Z"/>
                      <w:rFonts w:ascii="Times New Roman" w:hAnsi="Times New Roman" w:cs="Times New Roman"/>
                    </w:rPr>
                  </w:pPr>
                  <w:ins w:id="63" w:author="Thorsten Hertel (KEYS)" w:date="2020-11-10T19:31:00Z">
                    <w:r w:rsidRPr="00D351CE">
                      <w:rPr>
                        <w:rFonts w:ascii="Times New Roman" w:hAnsi="Times New Roman" w:cs="Times New Roman"/>
                      </w:rPr>
                      <w:t>0.11</w:t>
                    </w:r>
                  </w:ins>
                </w:p>
              </w:tc>
            </w:tr>
            <w:tr w:rsidR="00A55945" w:rsidRPr="00D351CE" w14:paraId="6790E754" w14:textId="77777777" w:rsidTr="00C761B5">
              <w:trPr>
                <w:ins w:id="64"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65" w:author="Thorsten Hertel (KEYS)" w:date="2020-11-10T19:31:00Z"/>
                      <w:rFonts w:ascii="Times New Roman" w:hAnsi="Times New Roman" w:cs="Times New Roman"/>
                      <w:color w:val="595959"/>
                    </w:rPr>
                  </w:pPr>
                  <w:ins w:id="66"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67" w:author="Thorsten Hertel (KEYS)" w:date="2020-11-10T19:31:00Z"/>
                      <w:rFonts w:ascii="Times New Roman" w:hAnsi="Times New Roman" w:cs="Times New Roman"/>
                    </w:rPr>
                  </w:pPr>
                  <w:ins w:id="68"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69" w:author="Thorsten Hertel (KEYS)" w:date="2020-11-10T19:31:00Z"/>
                      <w:rFonts w:ascii="Times New Roman" w:hAnsi="Times New Roman" w:cs="Times New Roman"/>
                    </w:rPr>
                  </w:pPr>
                  <w:ins w:id="70"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71" w:author="Thorsten Hertel (KEYS)" w:date="2020-11-10T19:31:00Z"/>
                      <w:rFonts w:ascii="Times New Roman" w:hAnsi="Times New Roman" w:cs="Times New Roman"/>
                    </w:rPr>
                  </w:pPr>
                  <w:ins w:id="72"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73" w:author="Thorsten Hertel (KEYS)" w:date="2020-11-10T19:31:00Z"/>
                      <w:rFonts w:ascii="Times New Roman" w:hAnsi="Times New Roman" w:cs="Times New Roman"/>
                    </w:rPr>
                  </w:pPr>
                  <w:ins w:id="74" w:author="Thorsten Hertel (KEYS)" w:date="2020-11-10T19:31:00Z">
                    <w:r w:rsidRPr="00D351CE">
                      <w:rPr>
                        <w:rFonts w:ascii="Times New Roman" w:hAnsi="Times New Roman" w:cs="Times New Roman"/>
                      </w:rPr>
                      <w:t>0.08</w:t>
                    </w:r>
                  </w:ins>
                </w:p>
              </w:tc>
            </w:tr>
            <w:tr w:rsidR="00A55945" w:rsidRPr="00D351CE" w14:paraId="543EBE36" w14:textId="77777777" w:rsidTr="00C761B5">
              <w:trPr>
                <w:ins w:id="7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76" w:author="Thorsten Hertel (KEYS)" w:date="2020-11-10T19:31:00Z"/>
                      <w:rFonts w:ascii="Times New Roman" w:hAnsi="Times New Roman" w:cs="Times New Roman"/>
                      <w:color w:val="595959"/>
                    </w:rPr>
                  </w:pPr>
                  <w:ins w:id="77"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84" w:author="Thorsten Hertel (KEYS)" w:date="2020-11-10T19:31:00Z"/>
                      <w:rFonts w:ascii="Times New Roman" w:hAnsi="Times New Roman" w:cs="Times New Roman"/>
                    </w:rPr>
                  </w:pPr>
                  <w:ins w:id="85" w:author="Thorsten Hertel (KEYS)" w:date="2020-11-10T19:31:00Z">
                    <w:r w:rsidRPr="00D351CE">
                      <w:rPr>
                        <w:rFonts w:ascii="Times New Roman" w:hAnsi="Times New Roman" w:cs="Times New Roman"/>
                      </w:rPr>
                      <w:t>0.04</w:t>
                    </w:r>
                  </w:ins>
                </w:p>
              </w:tc>
            </w:tr>
            <w:tr w:rsidR="00A55945" w:rsidRPr="00D351CE" w14:paraId="06CB894C" w14:textId="77777777" w:rsidTr="00C761B5">
              <w:trPr>
                <w:ins w:id="8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95" w:author="Thorsten Hertel (KEYS)" w:date="2020-11-10T19:31:00Z"/>
                      <w:rFonts w:ascii="Times New Roman" w:hAnsi="Times New Roman" w:cs="Times New Roman"/>
                    </w:rPr>
                  </w:pPr>
                  <w:ins w:id="96"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97" w:author="Thorsten Hertel (KEYS)" w:date="2020-11-10T19:31:00Z"/>
                <w:noProof/>
              </w:rPr>
            </w:pPr>
            <w:ins w:id="98" w:author="Thorsten Hertel (KEYS)" w:date="2020-11-10T19:31:00Z">
              <w:r>
                <w:rPr>
                  <w:noProof/>
                </w:rPr>
                <w:t xml:space="preserve">Additionally, CDF curves for the various simulation results </w:t>
              </w:r>
            </w:ins>
            <w:ins w:id="99"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00" w:author="Thorsten Hertel (KEYS)" w:date="2020-11-10T19:31:00Z">
              <w:r>
                <w:rPr>
                  <w:noProof/>
                  <w:lang w:val="en-US" w:eastAsia="zh-CN"/>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bl>
    <w:p w14:paraId="40BC43D2" w14:textId="77777777" w:rsidR="00035C50" w:rsidRPr="00741317" w:rsidRDefault="00035C50" w:rsidP="00035C50">
      <w:pPr>
        <w:rPr>
          <w:lang w:val="en-US" w:eastAsia="zh-CN"/>
        </w:rPr>
      </w:pPr>
    </w:p>
    <w:p w14:paraId="74A74C10" w14:textId="2F85E740" w:rsidR="00035C50" w:rsidRPr="00741317" w:rsidRDefault="00035C50" w:rsidP="00CB0305">
      <w:pPr>
        <w:pStyle w:val="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1"/>
        <w:rPr>
          <w:lang w:val="en-US" w:eastAsia="ja-JP"/>
        </w:rPr>
      </w:pPr>
      <w:r w:rsidRPr="00741317">
        <w:rPr>
          <w:lang w:val="en-US" w:eastAsia="ja-JP"/>
        </w:rPr>
        <w:lastRenderedPageBreak/>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62580A" w:rsidP="000A3299">
            <w:pPr>
              <w:spacing w:after="0"/>
              <w:rPr>
                <w:rFonts w:ascii="Arial" w:hAnsi="Arial" w:cs="Arial"/>
                <w:sz w:val="14"/>
                <w:szCs w:val="14"/>
              </w:rPr>
            </w:pPr>
            <w:hyperlink r:id="rId51" w:history="1">
              <w:r w:rsidR="000A3299" w:rsidRPr="000A3299">
                <w:rPr>
                  <w:rStyle w:val="ac"/>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62580A" w:rsidP="000A3299">
            <w:pPr>
              <w:spacing w:after="0"/>
              <w:rPr>
                <w:rFonts w:ascii="Arial" w:hAnsi="Arial" w:cs="Arial"/>
                <w:sz w:val="14"/>
                <w:szCs w:val="14"/>
              </w:rPr>
            </w:pPr>
            <w:hyperlink r:id="rId52" w:history="1">
              <w:r w:rsidR="000A3299" w:rsidRPr="000A3299">
                <w:rPr>
                  <w:rStyle w:val="ac"/>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62580A" w:rsidP="000A3299">
            <w:pPr>
              <w:spacing w:after="0"/>
              <w:rPr>
                <w:rFonts w:ascii="Arial" w:hAnsi="Arial" w:cs="Arial"/>
                <w:sz w:val="14"/>
                <w:szCs w:val="14"/>
              </w:rPr>
            </w:pPr>
            <w:hyperlink r:id="rId53" w:history="1">
              <w:r w:rsidR="000A3299" w:rsidRPr="000A3299">
                <w:rPr>
                  <w:rStyle w:val="ac"/>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62580A" w:rsidP="000A3299">
            <w:pPr>
              <w:spacing w:after="0"/>
              <w:rPr>
                <w:rFonts w:ascii="Arial" w:hAnsi="Arial" w:cs="Arial"/>
                <w:sz w:val="14"/>
                <w:szCs w:val="14"/>
              </w:rPr>
            </w:pPr>
            <w:hyperlink r:id="rId54" w:history="1">
              <w:r w:rsidR="000A3299" w:rsidRPr="000A3299">
                <w:rPr>
                  <w:rStyle w:val="ac"/>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62580A" w:rsidP="000A3299">
            <w:pPr>
              <w:spacing w:after="0"/>
              <w:rPr>
                <w:rFonts w:ascii="Arial" w:hAnsi="Arial" w:cs="Arial"/>
                <w:sz w:val="14"/>
                <w:szCs w:val="14"/>
              </w:rPr>
            </w:pPr>
            <w:hyperlink r:id="rId55" w:history="1">
              <w:r w:rsidR="000A3299" w:rsidRPr="000A3299">
                <w:rPr>
                  <w:rStyle w:val="ac"/>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62580A" w:rsidP="000A3299">
            <w:pPr>
              <w:spacing w:after="0"/>
              <w:rPr>
                <w:rFonts w:ascii="Arial" w:hAnsi="Arial" w:cs="Arial"/>
                <w:sz w:val="14"/>
                <w:szCs w:val="14"/>
              </w:rPr>
            </w:pPr>
            <w:hyperlink r:id="rId56" w:history="1">
              <w:r w:rsidR="000A3299" w:rsidRPr="000A3299">
                <w:rPr>
                  <w:rStyle w:val="ac"/>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62580A" w:rsidP="000A3299">
            <w:pPr>
              <w:spacing w:after="0"/>
              <w:rPr>
                <w:rFonts w:ascii="Arial" w:hAnsi="Arial" w:cs="Arial"/>
                <w:sz w:val="14"/>
                <w:szCs w:val="14"/>
              </w:rPr>
            </w:pPr>
            <w:hyperlink r:id="rId57" w:history="1">
              <w:r w:rsidR="000A3299" w:rsidRPr="000A3299">
                <w:rPr>
                  <w:rStyle w:val="ac"/>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4C856C2E" w:rsidR="00DD19DE" w:rsidRPr="00045592" w:rsidRDefault="00766D5D" w:rsidP="00DD19D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w:t>
      </w:r>
      <w:r w:rsidR="008A614E">
        <w:rPr>
          <w:rFonts w:eastAsia="宋体"/>
          <w:color w:val="0070C0"/>
          <w:szCs w:val="24"/>
          <w:lang w:eastAsia="zh-CN"/>
        </w:rPr>
        <w:t>a</w:t>
      </w:r>
      <w:r>
        <w:rPr>
          <w:rFonts w:eastAsia="宋体"/>
          <w:color w:val="0070C0"/>
          <w:szCs w:val="24"/>
          <w:lang w:eastAsia="zh-CN"/>
        </w:rPr>
        <w:t xml:space="preserve">: </w:t>
      </w:r>
      <w:r w:rsidR="00726506" w:rsidRPr="00726506">
        <w:rPr>
          <w:rFonts w:eastAsia="宋体"/>
          <w:color w:val="0070C0"/>
          <w:szCs w:val="24"/>
          <w:lang w:eastAsia="zh-CN"/>
        </w:rPr>
        <w:t>TPMI side condition method (option 1 in WF R4-2012714) to enhance UE EIRP measurement has been adopted by the standard</w:t>
      </w:r>
      <w:r w:rsidR="00726506">
        <w:rPr>
          <w:rFonts w:eastAsia="宋体"/>
          <w:color w:val="0070C0"/>
          <w:szCs w:val="24"/>
          <w:lang w:eastAsia="zh-CN"/>
        </w:rPr>
        <w:t xml:space="preserve">, and </w:t>
      </w:r>
      <w:r w:rsidR="00611E46">
        <w:rPr>
          <w:rFonts w:eastAsia="宋体"/>
          <w:color w:val="0070C0"/>
          <w:szCs w:val="24"/>
          <w:lang w:eastAsia="zh-CN"/>
        </w:rPr>
        <w:t>the</w:t>
      </w:r>
      <w:r w:rsidR="00726506">
        <w:rPr>
          <w:rFonts w:eastAsia="宋体"/>
          <w:color w:val="0070C0"/>
          <w:szCs w:val="24"/>
          <w:lang w:eastAsia="zh-CN"/>
        </w:rPr>
        <w:t xml:space="preserve"> testability </w:t>
      </w:r>
      <w:r w:rsidR="00726506" w:rsidRPr="00726506">
        <w:rPr>
          <w:rFonts w:eastAsia="宋体"/>
          <w:color w:val="0070C0"/>
          <w:szCs w:val="24"/>
          <w:lang w:eastAsia="zh-CN"/>
        </w:rPr>
        <w:t xml:space="preserve">enhancement </w:t>
      </w:r>
      <w:r w:rsidR="00611E46">
        <w:rPr>
          <w:rFonts w:eastAsia="宋体"/>
          <w:color w:val="0070C0"/>
          <w:szCs w:val="24"/>
          <w:lang w:eastAsia="zh-CN"/>
        </w:rPr>
        <w:t>“</w:t>
      </w:r>
      <w:r w:rsidR="00611E46" w:rsidRPr="00611E46">
        <w:rPr>
          <w:rFonts w:eastAsia="宋体"/>
          <w:color w:val="0070C0"/>
          <w:szCs w:val="24"/>
          <w:lang w:eastAsia="zh-CN"/>
        </w:rPr>
        <w:t>TPMI side condition method</w:t>
      </w:r>
      <w:r w:rsidR="00611E46">
        <w:rPr>
          <w:rFonts w:eastAsia="宋体"/>
          <w:color w:val="0070C0"/>
          <w:szCs w:val="24"/>
          <w:lang w:eastAsia="zh-CN"/>
        </w:rPr>
        <w:t xml:space="preserve">” </w:t>
      </w:r>
      <w:r w:rsidR="00726506">
        <w:rPr>
          <w:rFonts w:eastAsia="宋体"/>
          <w:color w:val="0070C0"/>
          <w:szCs w:val="24"/>
          <w:lang w:eastAsia="zh-CN"/>
        </w:rPr>
        <w:t>can be considered adopted</w:t>
      </w:r>
    </w:p>
    <w:p w14:paraId="42C488A6" w14:textId="0C2D829F" w:rsidR="00611E46" w:rsidRDefault="00611E46"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1b</w:t>
      </w:r>
      <w:r>
        <w:rPr>
          <w:rFonts w:eastAsia="宋体"/>
          <w:color w:val="0070C0"/>
          <w:szCs w:val="24"/>
          <w:lang w:eastAsia="zh-CN"/>
        </w:rPr>
        <w:t>: Alt 2-1-1-1</w:t>
      </w:r>
      <w:r w:rsidR="008A614E">
        <w:rPr>
          <w:rFonts w:eastAsia="宋体"/>
          <w:color w:val="0070C0"/>
          <w:szCs w:val="24"/>
          <w:lang w:eastAsia="zh-CN"/>
        </w:rPr>
        <w:t>a</w:t>
      </w:r>
      <w:r>
        <w:rPr>
          <w:rFonts w:eastAsia="宋体"/>
          <w:color w:val="0070C0"/>
          <w:szCs w:val="24"/>
          <w:lang w:eastAsia="zh-CN"/>
        </w:rPr>
        <w:t xml:space="preserve"> with further clarification that </w:t>
      </w:r>
      <w:r w:rsidRPr="00611E46">
        <w:rPr>
          <w:rFonts w:eastAsia="宋体"/>
          <w:color w:val="0070C0"/>
          <w:szCs w:val="24"/>
          <w:lang w:eastAsia="zh-CN"/>
        </w:rPr>
        <w:t>“Practical TPMI” shall be further applied for “TPMI side condition method”</w:t>
      </w:r>
    </w:p>
    <w:p w14:paraId="48F8D28C" w14:textId="5446D38B" w:rsidR="008A614E" w:rsidRDefault="008A614E"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2-1-1-1c: Alt 2-1-1-1a only if c</w:t>
      </w:r>
      <w:r w:rsidRPr="008A614E">
        <w:rPr>
          <w:rFonts w:eastAsia="宋体"/>
          <w:color w:val="0070C0"/>
          <w:szCs w:val="24"/>
          <w:lang w:eastAsia="zh-CN"/>
        </w:rPr>
        <w:t xml:space="preserve">larification is </w:t>
      </w:r>
      <w:r>
        <w:rPr>
          <w:rFonts w:eastAsia="宋体"/>
          <w:color w:val="0070C0"/>
          <w:szCs w:val="24"/>
          <w:lang w:eastAsia="zh-CN"/>
        </w:rPr>
        <w:t>provided</w:t>
      </w:r>
      <w:r w:rsidRPr="008A614E">
        <w:rPr>
          <w:rFonts w:eastAsia="宋体"/>
          <w:color w:val="0070C0"/>
          <w:szCs w:val="24"/>
          <w:lang w:eastAsia="zh-CN"/>
        </w:rPr>
        <w:t xml:space="preserve"> whether RAN1</w:t>
      </w:r>
      <w:r>
        <w:rPr>
          <w:rFonts w:eastAsia="宋体"/>
          <w:color w:val="0070C0"/>
          <w:szCs w:val="24"/>
          <w:lang w:eastAsia="zh-CN"/>
        </w:rPr>
        <w:t>’</w:t>
      </w:r>
      <w:r w:rsidRPr="008A614E">
        <w:rPr>
          <w:rFonts w:eastAsia="宋体"/>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Alt 2-1-1-1d: Alt 2-1-1-1a only if c</w:t>
      </w:r>
      <w:r w:rsidRPr="00690213">
        <w:rPr>
          <w:rFonts w:eastAsia="宋体"/>
          <w:color w:val="0070C0"/>
          <w:szCs w:val="24"/>
          <w:lang w:eastAsia="zh-CN"/>
        </w:rPr>
        <w:t xml:space="preserve">hipset and OEM manufacturers </w:t>
      </w:r>
      <w:r>
        <w:rPr>
          <w:rFonts w:eastAsia="宋体"/>
          <w:color w:val="0070C0"/>
          <w:szCs w:val="24"/>
          <w:lang w:eastAsia="zh-CN"/>
        </w:rPr>
        <w:t>can</w:t>
      </w:r>
      <w:r w:rsidRPr="00690213">
        <w:rPr>
          <w:rFonts w:eastAsia="宋体"/>
          <w:color w:val="0070C0"/>
          <w:szCs w:val="24"/>
          <w:lang w:eastAsia="zh-CN"/>
        </w:rPr>
        <w:t xml:space="preserve"> confirm whether Rel-15 nonCoherent UE</w:t>
      </w:r>
      <w:r>
        <w:rPr>
          <w:rFonts w:eastAsia="宋体"/>
          <w:color w:val="0070C0"/>
          <w:szCs w:val="24"/>
          <w:lang w:eastAsia="zh-CN"/>
        </w:rPr>
        <w:t>’</w:t>
      </w:r>
      <w:r w:rsidRPr="00690213">
        <w:rPr>
          <w:rFonts w:eastAsia="宋体"/>
          <w:color w:val="0070C0"/>
          <w:szCs w:val="24"/>
          <w:lang w:eastAsia="zh-CN"/>
        </w:rPr>
        <w:t>s and Rel-16 nonCoherent without full power transmission mode1 (ul-FullPowerTransmission = fullpowerMode2 or fullpower) are still affected by this DL polarization mismatch issue.</w:t>
      </w:r>
      <w:r>
        <w:rPr>
          <w:rFonts w:eastAsia="宋体"/>
          <w:color w:val="0070C0"/>
          <w:szCs w:val="24"/>
          <w:lang w:eastAsia="zh-CN"/>
        </w:rPr>
        <w:t xml:space="preserve"> </w:t>
      </w:r>
    </w:p>
    <w:p w14:paraId="4D74E965" w14:textId="779ADEED" w:rsidR="00611E46" w:rsidRDefault="00611E46"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2</w:t>
      </w:r>
      <w:r>
        <w:rPr>
          <w:rFonts w:eastAsia="宋体"/>
          <w:color w:val="0070C0"/>
          <w:szCs w:val="24"/>
          <w:lang w:eastAsia="zh-CN"/>
        </w:rPr>
        <w:t xml:space="preserve">: </w:t>
      </w:r>
      <w:r w:rsidRPr="00611E46">
        <w:rPr>
          <w:rFonts w:eastAsia="宋体"/>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E94324">
        <w:rPr>
          <w:rFonts w:eastAsia="宋体"/>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0FD55A9" w14:textId="4B4FDCC7" w:rsidR="00F33271" w:rsidRPr="00045592" w:rsidRDefault="00D83A85" w:rsidP="00F3327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2-1-3-1: R</w:t>
      </w:r>
      <w:r w:rsidRPr="00D83A85">
        <w:rPr>
          <w:rFonts w:eastAsia="宋体"/>
          <w:color w:val="0070C0"/>
          <w:szCs w:val="24"/>
          <w:lang w:eastAsia="zh-CN"/>
        </w:rPr>
        <w:t>emove test mode to trigger TX diversity</w:t>
      </w:r>
      <w:r>
        <w:rPr>
          <w:rFonts w:eastAsia="宋体"/>
          <w:color w:val="0070C0"/>
          <w:szCs w:val="24"/>
          <w:lang w:eastAsia="zh-CN"/>
        </w:rPr>
        <w:t xml:space="preserve"> (Option 3 in </w:t>
      </w:r>
      <w:r w:rsidRPr="00D83A85">
        <w:rPr>
          <w:rFonts w:eastAsia="宋体"/>
          <w:color w:val="0070C0"/>
          <w:szCs w:val="24"/>
          <w:lang w:eastAsia="zh-CN"/>
        </w:rPr>
        <w:t>WF R4-2012714</w:t>
      </w:r>
      <w:r>
        <w:rPr>
          <w:rFonts w:eastAsia="宋体"/>
          <w:color w:val="0070C0"/>
          <w:szCs w:val="24"/>
          <w:lang w:eastAsia="zh-CN"/>
        </w:rPr>
        <w:t>)</w:t>
      </w:r>
      <w:r w:rsidRPr="00D83A85">
        <w:rPr>
          <w:rFonts w:eastAsia="宋体"/>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2-1-3-2: </w:t>
      </w:r>
      <w:r w:rsidR="00520859" w:rsidRPr="00520859">
        <w:rPr>
          <w:rFonts w:eastAsia="宋体"/>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afe"/>
        <w:numPr>
          <w:ilvl w:val="0"/>
          <w:numId w:val="4"/>
        </w:numPr>
        <w:spacing w:after="120"/>
        <w:ind w:firstLineChars="0"/>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select the method based on manufacturer declaration:</w:t>
      </w:r>
    </w:p>
    <w:p w14:paraId="1B952DDF" w14:textId="77777777" w:rsidR="00E94324" w:rsidRPr="00520859" w:rsidRDefault="00E94324" w:rsidP="00E94324">
      <w:pPr>
        <w:pStyle w:val="afe"/>
        <w:numPr>
          <w:ilvl w:val="1"/>
          <w:numId w:val="4"/>
        </w:numPr>
        <w:spacing w:after="120"/>
        <w:ind w:firstLineChars="0"/>
        <w:rPr>
          <w:rFonts w:eastAsia="宋体"/>
          <w:color w:val="0070C0"/>
          <w:szCs w:val="24"/>
          <w:lang w:eastAsia="zh-CN"/>
        </w:rPr>
      </w:pPr>
      <w:r w:rsidRPr="00520859">
        <w:rPr>
          <w:rFonts w:eastAsia="宋体"/>
          <w:color w:val="0070C0"/>
          <w:szCs w:val="24"/>
          <w:lang w:eastAsia="zh-CN"/>
        </w:rPr>
        <w:t>a.</w:t>
      </w:r>
      <w:r w:rsidRPr="00520859">
        <w:rPr>
          <w:rFonts w:eastAsia="宋体"/>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afe"/>
        <w:numPr>
          <w:ilvl w:val="1"/>
          <w:numId w:val="4"/>
        </w:numPr>
        <w:spacing w:after="120"/>
        <w:ind w:firstLineChars="0"/>
        <w:rPr>
          <w:rFonts w:eastAsia="宋体"/>
          <w:color w:val="0070C0"/>
          <w:szCs w:val="24"/>
          <w:lang w:eastAsia="zh-CN"/>
        </w:rPr>
      </w:pPr>
      <w:r w:rsidRPr="00520859">
        <w:rPr>
          <w:rFonts w:eastAsia="宋体"/>
          <w:color w:val="0070C0"/>
          <w:szCs w:val="24"/>
          <w:lang w:eastAsia="zh-CN"/>
        </w:rPr>
        <w:t>b.</w:t>
      </w:r>
      <w:r w:rsidRPr="00520859">
        <w:rPr>
          <w:rFonts w:eastAsia="宋体"/>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0859">
        <w:rPr>
          <w:rFonts w:eastAsia="宋体"/>
          <w:color w:val="0070C0"/>
          <w:szCs w:val="24"/>
          <w:lang w:eastAsia="zh-CN"/>
        </w:rPr>
        <w:t>c.</w:t>
      </w:r>
      <w:r w:rsidRPr="00520859">
        <w:rPr>
          <w:rFonts w:eastAsia="宋体"/>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987462B" w14:textId="7B6D783C" w:rsidR="00E94324" w:rsidRPr="00045592" w:rsidRDefault="00E94324" w:rsidP="00E9432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-1: </w:t>
      </w:r>
      <w:r w:rsidRPr="00D83A85">
        <w:rPr>
          <w:rFonts w:eastAsia="宋体"/>
          <w:color w:val="0070C0"/>
          <w:szCs w:val="24"/>
          <w:lang w:eastAsia="zh-CN"/>
        </w:rPr>
        <w:t>The DL pol. scan method (option 2 in WF R4-2012714) is not a valid method to enhance UE EIRP measurement</w:t>
      </w:r>
    </w:p>
    <w:p w14:paraId="159BBEDC" w14:textId="74F67606" w:rsidR="00E94324" w:rsidRDefault="00E94324" w:rsidP="00E9432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-2: </w:t>
      </w:r>
      <w:r w:rsidRPr="00D83A85">
        <w:rPr>
          <w:rFonts w:eastAsia="宋体"/>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宋体"/>
          <w:color w:val="0070C0"/>
          <w:szCs w:val="24"/>
          <w:lang w:eastAsia="zh-CN"/>
        </w:rPr>
        <w:t xml:space="preserve"> with the following clarifications:</w:t>
      </w:r>
    </w:p>
    <w:p w14:paraId="12F5AC3B" w14:textId="77777777" w:rsidR="00E94324" w:rsidRDefault="00E94324" w:rsidP="00E94324">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9416D4">
        <w:rPr>
          <w:rFonts w:eastAsia="宋体"/>
          <w:color w:val="0070C0"/>
          <w:szCs w:val="24"/>
          <w:lang w:eastAsia="zh-CN"/>
        </w:rPr>
        <w:t xml:space="preserve">: </w:t>
      </w:r>
      <w:r w:rsidR="009416D4" w:rsidRPr="009416D4">
        <w:rPr>
          <w:rFonts w:eastAsia="宋体"/>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2"/>
        <w:rPr>
          <w:lang w:val="en-US"/>
        </w:rPr>
      </w:pPr>
      <w:r w:rsidRPr="00741317">
        <w:rPr>
          <w:lang w:val="en-US"/>
        </w:rPr>
        <w:t xml:space="preserve">Companies views’ collection for 1st round </w:t>
      </w:r>
    </w:p>
    <w:p w14:paraId="7930AAC3" w14:textId="77777777" w:rsidR="00DD19DE" w:rsidRPr="00805BE8" w:rsidRDefault="00DD19DE">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宋体"/>
                <w:color w:val="0070C0"/>
                <w:szCs w:val="24"/>
                <w:lang w:eastAsia="zh-CN"/>
              </w:rPr>
            </w:pPr>
            <w:r>
              <w:rPr>
                <w:rFonts w:eastAsiaTheme="minorEastAsia"/>
                <w:color w:val="0070C0"/>
                <w:lang w:val="en-US" w:eastAsia="zh-CN"/>
              </w:rPr>
              <w:t xml:space="preserve">LG: </w:t>
            </w:r>
            <w:r>
              <w:rPr>
                <w:rFonts w:eastAsia="宋体"/>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宋体"/>
                <w:color w:val="0070C0"/>
                <w:szCs w:val="24"/>
                <w:lang w:eastAsia="zh-CN"/>
              </w:rPr>
              <w:t>enhance EIRP measurement need to be investigated for</w:t>
            </w:r>
            <w:r>
              <w:rPr>
                <w:rFonts w:eastAsia="宋体"/>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宋体"/>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afe"/>
              <w:numPr>
                <w:ilvl w:val="1"/>
                <w:numId w:val="24"/>
              </w:numPr>
              <w:overflowPunct/>
              <w:autoSpaceDE/>
              <w:adjustRightInd/>
              <w:spacing w:after="120"/>
              <w:ind w:left="928" w:firstLineChars="0"/>
              <w:textAlignment w:val="auto"/>
              <w:rPr>
                <w:rFonts w:eastAsia="宋体"/>
                <w:color w:val="000000" w:themeColor="text1"/>
                <w:szCs w:val="24"/>
                <w:lang w:eastAsia="zh-CN"/>
              </w:rPr>
            </w:pPr>
            <w:r>
              <w:rPr>
                <w:rFonts w:eastAsia="宋体"/>
                <w:color w:val="000000" w:themeColor="text1"/>
                <w:szCs w:val="24"/>
                <w:lang w:eastAsia="zh-CN"/>
              </w:rPr>
              <w:t>About “</w:t>
            </w:r>
            <w:r w:rsidR="00EA5AB5">
              <w:rPr>
                <w:rFonts w:eastAsia="宋体"/>
                <w:color w:val="000000" w:themeColor="text1"/>
                <w:szCs w:val="24"/>
                <w:lang w:eastAsia="zh-CN"/>
              </w:rPr>
              <w:t>Alt 2-1-1-1c</w:t>
            </w:r>
            <w:r>
              <w:rPr>
                <w:rFonts w:eastAsia="宋体"/>
                <w:color w:val="000000" w:themeColor="text1"/>
                <w:szCs w:val="24"/>
                <w:lang w:eastAsia="zh-CN"/>
              </w:rPr>
              <w:t>”</w:t>
            </w:r>
            <w:r w:rsidR="00EA5AB5">
              <w:rPr>
                <w:rFonts w:eastAsia="宋体"/>
                <w:color w:val="000000" w:themeColor="text1"/>
                <w:szCs w:val="24"/>
                <w:lang w:eastAsia="zh-CN"/>
              </w:rPr>
              <w:t xml:space="preserve">: </w:t>
            </w:r>
          </w:p>
          <w:p w14:paraId="4260E707" w14:textId="08CF44C9" w:rsidR="00EA5AB5" w:rsidRDefault="00EA5AB5" w:rsidP="00741317">
            <w:pPr>
              <w:pStyle w:val="afe"/>
              <w:spacing w:after="120"/>
              <w:ind w:left="568" w:firstLine="400"/>
              <w:rPr>
                <w:rFonts w:eastAsia="宋体"/>
                <w:color w:val="0070C0"/>
                <w:szCs w:val="24"/>
                <w:lang w:eastAsia="zh-CN"/>
              </w:rPr>
            </w:pPr>
            <w:r>
              <w:rPr>
                <w:rFonts w:eastAsia="宋体"/>
                <w:color w:val="0070C0"/>
                <w:szCs w:val="24"/>
                <w:lang w:eastAsia="zh-CN"/>
              </w:rPr>
              <w:t>In our u</w:t>
            </w:r>
            <w:r w:rsidR="00AF1900">
              <w:rPr>
                <w:rFonts w:eastAsia="宋体"/>
                <w:color w:val="0070C0"/>
                <w:szCs w:val="24"/>
                <w:lang w:eastAsia="zh-CN"/>
              </w:rPr>
              <w:t>nderstanding, the answer is “Y</w:t>
            </w:r>
            <w:r w:rsidR="00AF1900" w:rsidRPr="00741317">
              <w:rPr>
                <w:rFonts w:eastAsia="宋体"/>
                <w:color w:val="0070C0"/>
                <w:szCs w:val="24"/>
                <w:lang w:eastAsia="zh-CN"/>
              </w:rPr>
              <w:t>es</w:t>
            </w:r>
            <w:r>
              <w:rPr>
                <w:rFonts w:eastAsia="宋体"/>
                <w:color w:val="0070C0"/>
                <w:szCs w:val="24"/>
                <w:lang w:eastAsia="zh-CN"/>
              </w:rPr>
              <w:t>”.</w:t>
            </w:r>
          </w:p>
          <w:p w14:paraId="032361A0" w14:textId="77777777" w:rsidR="00FA13D9" w:rsidRDefault="00FA13D9" w:rsidP="00741317">
            <w:pPr>
              <w:pStyle w:val="afe"/>
              <w:numPr>
                <w:ilvl w:val="1"/>
                <w:numId w:val="24"/>
              </w:numPr>
              <w:overflowPunct/>
              <w:autoSpaceDE/>
              <w:adjustRightInd/>
              <w:spacing w:after="120"/>
              <w:ind w:left="928" w:firstLineChars="0"/>
              <w:textAlignment w:val="auto"/>
              <w:rPr>
                <w:rFonts w:eastAsia="宋体"/>
                <w:color w:val="000000" w:themeColor="text1"/>
                <w:szCs w:val="24"/>
                <w:lang w:eastAsia="zh-CN"/>
              </w:rPr>
            </w:pPr>
            <w:r>
              <w:rPr>
                <w:rFonts w:eastAsia="宋体"/>
                <w:color w:val="000000" w:themeColor="text1"/>
                <w:szCs w:val="24"/>
                <w:lang w:eastAsia="zh-CN"/>
              </w:rPr>
              <w:t>About “</w:t>
            </w:r>
            <w:r w:rsidR="00EA5AB5">
              <w:rPr>
                <w:rFonts w:eastAsia="宋体"/>
                <w:color w:val="000000" w:themeColor="text1"/>
                <w:szCs w:val="24"/>
                <w:lang w:eastAsia="zh-CN"/>
              </w:rPr>
              <w:t>Alt 2-1-1-1d</w:t>
            </w:r>
            <w:r>
              <w:rPr>
                <w:rFonts w:eastAsia="宋体"/>
                <w:color w:val="000000" w:themeColor="text1"/>
                <w:szCs w:val="24"/>
                <w:lang w:eastAsia="zh-CN"/>
              </w:rPr>
              <w:t>”</w:t>
            </w:r>
            <w:r w:rsidR="00EA5AB5">
              <w:rPr>
                <w:rFonts w:eastAsia="宋体"/>
                <w:color w:val="000000" w:themeColor="text1"/>
                <w:szCs w:val="24"/>
                <w:lang w:eastAsia="zh-CN"/>
              </w:rPr>
              <w:t xml:space="preserve">: </w:t>
            </w:r>
          </w:p>
          <w:p w14:paraId="1A8BBF07" w14:textId="621C48F8" w:rsidR="00EA5AB5" w:rsidRPr="00741317" w:rsidRDefault="00FA13D9" w:rsidP="00741317">
            <w:pPr>
              <w:spacing w:after="120"/>
              <w:ind w:left="624"/>
              <w:rPr>
                <w:rFonts w:eastAsia="宋体"/>
                <w:color w:val="000000" w:themeColor="text1"/>
                <w:szCs w:val="24"/>
                <w:lang w:eastAsia="zh-CN"/>
              </w:rPr>
            </w:pPr>
            <w:r>
              <w:rPr>
                <w:rFonts w:eastAsia="宋体"/>
                <w:color w:val="0070C0"/>
                <w:szCs w:val="24"/>
                <w:lang w:eastAsia="zh-CN"/>
              </w:rPr>
              <w:t xml:space="preserve">  </w:t>
            </w:r>
            <w:r w:rsidR="00EA5AB5" w:rsidRPr="00741317">
              <w:rPr>
                <w:rFonts w:eastAsia="宋体"/>
                <w:color w:val="0070C0"/>
                <w:szCs w:val="24"/>
                <w:lang w:eastAsia="zh-CN"/>
              </w:rPr>
              <w:t>In our understanding, the answer is “TPMI method is not helpful for non-coherent UE.”</w:t>
            </w:r>
          </w:p>
          <w:p w14:paraId="6A3D69F2" w14:textId="77777777" w:rsidR="00FA13D9" w:rsidRPr="00741317" w:rsidRDefault="00FA13D9" w:rsidP="00741317">
            <w:pPr>
              <w:pStyle w:val="afe"/>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宋体"/>
                <w:color w:val="000000" w:themeColor="text1"/>
                <w:szCs w:val="24"/>
                <w:lang w:eastAsia="zh-CN"/>
              </w:rPr>
              <w:t>About “</w:t>
            </w:r>
            <w:r w:rsidR="00EA5AB5">
              <w:rPr>
                <w:rFonts w:eastAsia="宋体"/>
                <w:color w:val="000000" w:themeColor="text1"/>
                <w:szCs w:val="24"/>
                <w:lang w:eastAsia="zh-CN"/>
              </w:rPr>
              <w:t>Alt 2-1-1-2</w:t>
            </w:r>
            <w:r>
              <w:rPr>
                <w:rFonts w:eastAsia="宋体"/>
                <w:color w:val="000000" w:themeColor="text1"/>
                <w:szCs w:val="24"/>
                <w:lang w:eastAsia="zh-CN"/>
              </w:rPr>
              <w:t>”:</w:t>
            </w:r>
          </w:p>
          <w:p w14:paraId="5A40EBA0" w14:textId="77777777" w:rsidR="00EA5AB5" w:rsidRDefault="00EA5AB5">
            <w:pPr>
              <w:pStyle w:val="afe"/>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宋体"/>
                <w:color w:val="0070C0"/>
                <w:szCs w:val="24"/>
                <w:lang w:eastAsia="zh-CN"/>
              </w:rPr>
            </w:pPr>
            <w:r>
              <w:rPr>
                <w:color w:val="0070C0"/>
                <w:szCs w:val="24"/>
                <w:lang w:eastAsia="zh-CN"/>
              </w:rPr>
              <w:lastRenderedPageBreak/>
              <w:t xml:space="preserve">Sony: </w:t>
            </w:r>
            <w:r>
              <w:rPr>
                <w:rFonts w:eastAsiaTheme="minorEastAsia"/>
                <w:color w:val="0070C0"/>
                <w:lang w:val="en-US" w:eastAsia="zh-CN"/>
              </w:rPr>
              <w:t xml:space="preserve">We are open for further discussion based on </w:t>
            </w:r>
            <w:r>
              <w:rPr>
                <w:rFonts w:eastAsia="宋体"/>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afe"/>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afe"/>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afe"/>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afe"/>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afe"/>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宋体"/>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宋体"/>
                <w:color w:val="0070C0"/>
                <w:szCs w:val="24"/>
                <w:lang w:eastAsia="zh-CN"/>
              </w:rPr>
              <w:t>Alt 2-1-3-2.</w:t>
            </w:r>
          </w:p>
          <w:p w14:paraId="0CC72AFB" w14:textId="77777777" w:rsidR="00E8526E" w:rsidRDefault="00C92FC7" w:rsidP="00C92FC7">
            <w:pPr>
              <w:spacing w:after="120"/>
              <w:rPr>
                <w:rFonts w:eastAsia="宋体"/>
                <w:color w:val="0070C0"/>
                <w:szCs w:val="24"/>
                <w:lang w:eastAsia="zh-CN"/>
              </w:rPr>
            </w:pPr>
            <w:r>
              <w:rPr>
                <w:rFonts w:eastAsiaTheme="minorEastAsia"/>
                <w:color w:val="0070C0"/>
                <w:lang w:val="en-US" w:eastAsia="zh-CN"/>
              </w:rPr>
              <w:lastRenderedPageBreak/>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宋体"/>
                <w:color w:val="0070C0"/>
                <w:szCs w:val="24"/>
                <w:lang w:eastAsia="zh-CN"/>
              </w:rPr>
              <w:t xml:space="preserve"> </w:t>
            </w:r>
          </w:p>
          <w:p w14:paraId="061CDED5" w14:textId="77777777" w:rsidR="00870867" w:rsidRDefault="00870867" w:rsidP="00B60E81">
            <w:pPr>
              <w:spacing w:after="120"/>
              <w:rPr>
                <w:rFonts w:eastAsia="宋体"/>
                <w:color w:val="0070C0"/>
                <w:szCs w:val="24"/>
                <w:lang w:eastAsia="zh-CN"/>
              </w:rPr>
            </w:pPr>
            <w:r>
              <w:rPr>
                <w:rFonts w:eastAsia="宋体"/>
                <w:color w:val="0070C0"/>
                <w:szCs w:val="24"/>
                <w:lang w:eastAsia="zh-CN"/>
              </w:rPr>
              <w:t xml:space="preserve">R&amp;S: we support </w:t>
            </w:r>
            <w:r w:rsidR="00B60E81">
              <w:rPr>
                <w:rFonts w:eastAsia="宋体"/>
                <w:color w:val="0070C0"/>
                <w:szCs w:val="24"/>
                <w:lang w:eastAsia="zh-CN"/>
              </w:rPr>
              <w:t>A</w:t>
            </w:r>
            <w:r>
              <w:rPr>
                <w:rFonts w:eastAsia="宋体"/>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宋体"/>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宋体"/>
                <w:color w:val="0070C0"/>
                <w:szCs w:val="24"/>
                <w:lang w:eastAsia="zh-CN"/>
              </w:rPr>
            </w:pPr>
            <w:r>
              <w:rPr>
                <w:rFonts w:eastAsiaTheme="minorEastAsia"/>
                <w:color w:val="0070C0"/>
                <w:lang w:val="en-US" w:eastAsia="zh-CN"/>
              </w:rPr>
              <w:t xml:space="preserve">Huawei: </w:t>
            </w:r>
            <w:r>
              <w:rPr>
                <w:rFonts w:eastAsia="宋体"/>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宋体"/>
                <w:color w:val="0070C0"/>
                <w:szCs w:val="24"/>
                <w:lang w:eastAsia="zh-CN"/>
              </w:rPr>
              <w:t>Rel-15 nonCoherent UE</w:t>
            </w:r>
            <w:r w:rsidR="00101299">
              <w:rPr>
                <w:rFonts w:eastAsia="宋体"/>
                <w:color w:val="0070C0"/>
                <w:szCs w:val="24"/>
                <w:lang w:eastAsia="zh-CN"/>
              </w:rPr>
              <w:t>’</w:t>
            </w:r>
            <w:r w:rsidR="00101299" w:rsidRPr="00690213">
              <w:rPr>
                <w:rFonts w:eastAsia="宋体"/>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w:t>
            </w:r>
            <w:r>
              <w:rPr>
                <w:rFonts w:eastAsiaTheme="minorEastAsia"/>
                <w:color w:val="0070C0"/>
                <w:lang w:val="en-US" w:eastAsia="zh-CN"/>
              </w:rPr>
              <w:lastRenderedPageBreak/>
              <w:t xml:space="preserve">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宋体"/>
                <w:color w:val="0070C0"/>
                <w:szCs w:val="24"/>
                <w:lang w:eastAsia="zh-CN"/>
              </w:rPr>
            </w:pPr>
            <w:r w:rsidRPr="0035699D">
              <w:rPr>
                <w:rFonts w:eastAsiaTheme="minorEastAsia"/>
                <w:color w:val="0070C0"/>
                <w:lang w:val="en-US" w:eastAsia="zh-CN"/>
              </w:rPr>
              <w:t xml:space="preserve">Sony: </w:t>
            </w:r>
            <w:r w:rsidRPr="0035699D">
              <w:rPr>
                <w:rFonts w:eastAsia="宋体"/>
                <w:color w:val="0070C0"/>
                <w:szCs w:val="24"/>
                <w:lang w:eastAsia="zh-CN"/>
              </w:rPr>
              <w:t>Alt 2-1-5-1: The DL pol. scan method is not a valid method to enhance UE EIRP measurement</w:t>
            </w:r>
            <w:r>
              <w:rPr>
                <w:rFonts w:eastAsia="宋体"/>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宋体"/>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 xml:space="preserve">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w:t>
            </w:r>
            <w:r>
              <w:rPr>
                <w:rFonts w:eastAsiaTheme="minorEastAsia"/>
                <w:color w:val="0070C0"/>
                <w:lang w:val="en-US" w:eastAsia="zh-CN"/>
              </w:rPr>
              <w:lastRenderedPageBreak/>
              <w:t>“power-up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宋体"/>
                <w:color w:val="0070C0"/>
                <w:szCs w:val="24"/>
                <w:lang w:eastAsia="zh-CN"/>
              </w:rPr>
            </w:pPr>
            <w:r>
              <w:rPr>
                <w:rFonts w:eastAsia="宋体"/>
                <w:color w:val="0070C0"/>
                <w:szCs w:val="24"/>
                <w:lang w:eastAsia="zh-CN"/>
              </w:rPr>
              <w:t>Alt 2-1-1-1a: MediaTek, Sony, Ericsson</w:t>
            </w:r>
            <w:r w:rsidR="00C82AF3">
              <w:rPr>
                <w:rFonts w:eastAsia="宋体"/>
                <w:color w:val="0070C0"/>
                <w:szCs w:val="24"/>
                <w:lang w:eastAsia="zh-CN"/>
              </w:rPr>
              <w:t>, R&amp;S</w:t>
            </w:r>
          </w:p>
          <w:p w14:paraId="073E985B" w14:textId="135B5DC6" w:rsidR="00E9682E" w:rsidRDefault="00E9682E" w:rsidP="00E9682E">
            <w:pPr>
              <w:rPr>
                <w:rFonts w:eastAsia="宋体"/>
                <w:color w:val="0070C0"/>
                <w:szCs w:val="24"/>
                <w:lang w:eastAsia="zh-CN"/>
              </w:rPr>
            </w:pPr>
            <w:r>
              <w:rPr>
                <w:rFonts w:eastAsia="宋体"/>
                <w:color w:val="0070C0"/>
                <w:szCs w:val="24"/>
                <w:lang w:eastAsia="zh-CN"/>
              </w:rPr>
              <w:t>Alt 2-1-1-1b: MediaTek, Sony, Ericsson</w:t>
            </w:r>
            <w:r w:rsidR="00C82AF3">
              <w:rPr>
                <w:rFonts w:eastAsia="宋体"/>
                <w:color w:val="0070C0"/>
                <w:szCs w:val="24"/>
                <w:lang w:eastAsia="zh-CN"/>
              </w:rPr>
              <w:t>, R&amp;S</w:t>
            </w:r>
          </w:p>
          <w:p w14:paraId="3E33D117" w14:textId="35C96E26" w:rsidR="00E9682E" w:rsidRDefault="00E9682E" w:rsidP="00E9682E">
            <w:pPr>
              <w:rPr>
                <w:rFonts w:eastAsia="宋体"/>
                <w:color w:val="0070C0"/>
                <w:szCs w:val="24"/>
                <w:lang w:eastAsia="zh-CN"/>
              </w:rPr>
            </w:pPr>
            <w:r>
              <w:rPr>
                <w:rFonts w:eastAsia="宋体"/>
                <w:color w:val="0070C0"/>
                <w:szCs w:val="24"/>
                <w:lang w:eastAsia="zh-CN"/>
              </w:rPr>
              <w:t>Alt 2-1-1-1c: Keysight, Sony, Ericsson,</w:t>
            </w:r>
            <w:r w:rsidR="00C82AF3">
              <w:rPr>
                <w:rFonts w:eastAsia="宋体"/>
                <w:color w:val="0070C0"/>
                <w:szCs w:val="24"/>
                <w:lang w:eastAsia="zh-CN"/>
              </w:rPr>
              <w:t xml:space="preserve"> R&amp;S</w:t>
            </w:r>
          </w:p>
          <w:p w14:paraId="391E3732" w14:textId="786AA156" w:rsidR="00E9682E" w:rsidRDefault="00E9682E" w:rsidP="00E9682E">
            <w:pPr>
              <w:rPr>
                <w:rFonts w:eastAsia="宋体"/>
                <w:color w:val="0070C0"/>
                <w:szCs w:val="24"/>
                <w:lang w:eastAsia="zh-CN"/>
              </w:rPr>
            </w:pPr>
            <w:r>
              <w:rPr>
                <w:rFonts w:eastAsia="宋体"/>
                <w:color w:val="0070C0"/>
                <w:szCs w:val="24"/>
                <w:lang w:eastAsia="zh-CN"/>
              </w:rPr>
              <w:t>Alt 2-1-1-1d: Sony, Ericsson, Apple</w:t>
            </w:r>
            <w:r w:rsidR="00C82AF3">
              <w:rPr>
                <w:rFonts w:eastAsia="宋体"/>
                <w:color w:val="0070C0"/>
                <w:szCs w:val="24"/>
                <w:lang w:eastAsia="zh-CN"/>
              </w:rPr>
              <w:t>, R&amp;S</w:t>
            </w:r>
          </w:p>
          <w:p w14:paraId="2A35066A" w14:textId="2DBC5B80" w:rsidR="00E9682E" w:rsidRDefault="00E9682E" w:rsidP="00E9682E">
            <w:pPr>
              <w:rPr>
                <w:rFonts w:eastAsia="宋体"/>
                <w:color w:val="0070C0"/>
                <w:szCs w:val="24"/>
                <w:lang w:eastAsia="zh-CN"/>
              </w:rPr>
            </w:pPr>
            <w:r>
              <w:rPr>
                <w:rFonts w:eastAsia="宋体"/>
                <w:color w:val="0070C0"/>
                <w:szCs w:val="24"/>
                <w:lang w:eastAsia="zh-CN"/>
              </w:rPr>
              <w:t>Alt 2-1-1-2: Samsung, LG, vivo, CAICT</w:t>
            </w:r>
          </w:p>
          <w:p w14:paraId="240BB7E4" w14:textId="237A279F" w:rsidR="00E9682E" w:rsidRPr="00741317" w:rsidRDefault="00E9682E" w:rsidP="00E9682E">
            <w:pPr>
              <w:rPr>
                <w:rFonts w:eastAsia="宋体"/>
                <w:color w:val="0070C0"/>
                <w:szCs w:val="24"/>
                <w:lang w:eastAsia="zh-CN"/>
              </w:rPr>
            </w:pPr>
            <w:r>
              <w:rPr>
                <w:rFonts w:eastAsia="宋体"/>
                <w:color w:val="0070C0"/>
                <w:szCs w:val="24"/>
                <w:lang w:eastAsia="zh-CN"/>
              </w:rPr>
              <w:lastRenderedPageBreak/>
              <w:t>Further discussion is recommended in the 2</w:t>
            </w:r>
            <w:r w:rsidRPr="00741317">
              <w:rPr>
                <w:color w:val="0070C0"/>
                <w:szCs w:val="24"/>
                <w:vertAlign w:val="superscript"/>
                <w:lang w:eastAsia="zh-CN"/>
              </w:rPr>
              <w:t>nd</w:t>
            </w:r>
            <w:r>
              <w:rPr>
                <w:rFonts w:eastAsia="宋体"/>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afe"/>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宋体"/>
                <w:color w:val="0070C0"/>
                <w:szCs w:val="24"/>
                <w:lang w:eastAsia="zh-CN"/>
              </w:rPr>
              <w:t>Further discussion is recommended in the 2</w:t>
            </w:r>
            <w:r w:rsidRPr="00953CBC">
              <w:rPr>
                <w:rFonts w:eastAsia="宋体"/>
                <w:color w:val="0070C0"/>
                <w:szCs w:val="24"/>
                <w:vertAlign w:val="superscript"/>
                <w:lang w:eastAsia="zh-CN"/>
              </w:rPr>
              <w:t>nd</w:t>
            </w:r>
            <w:r>
              <w:rPr>
                <w:rFonts w:eastAsia="宋体"/>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宋体"/>
                <w:color w:val="0070C0"/>
                <w:szCs w:val="24"/>
                <w:lang w:eastAsia="zh-CN"/>
              </w:rPr>
            </w:pPr>
            <w:r>
              <w:rPr>
                <w:rFonts w:eastAsia="宋体"/>
                <w:color w:val="0070C0"/>
                <w:szCs w:val="24"/>
                <w:lang w:eastAsia="zh-CN"/>
              </w:rPr>
              <w:t>Alt 2-1-3-1</w:t>
            </w:r>
            <w:r w:rsidR="001304CC">
              <w:rPr>
                <w:rFonts w:eastAsia="宋体"/>
                <w:color w:val="0070C0"/>
                <w:szCs w:val="24"/>
                <w:lang w:eastAsia="zh-CN"/>
              </w:rPr>
              <w:t xml:space="preserve"> (remove test mode from list of candidate solutions)</w:t>
            </w:r>
            <w:r>
              <w:rPr>
                <w:rFonts w:eastAsia="宋体"/>
                <w:color w:val="0070C0"/>
                <w:szCs w:val="24"/>
                <w:lang w:eastAsia="zh-CN"/>
              </w:rPr>
              <w:t xml:space="preserve">: </w:t>
            </w:r>
            <w:r w:rsidR="001304CC">
              <w:rPr>
                <w:rFonts w:eastAsia="宋体"/>
                <w:color w:val="0070C0"/>
                <w:szCs w:val="24"/>
                <w:lang w:eastAsia="zh-CN"/>
              </w:rPr>
              <w:t>Qualcomm</w:t>
            </w:r>
            <w:r w:rsidR="00255644">
              <w:rPr>
                <w:rFonts w:eastAsia="宋体"/>
                <w:color w:val="0070C0"/>
                <w:szCs w:val="24"/>
                <w:lang w:eastAsia="zh-CN"/>
              </w:rPr>
              <w:t>, Sony, Huawei, Ericsson, Apple</w:t>
            </w:r>
          </w:p>
          <w:p w14:paraId="6539C6D8" w14:textId="1456633F" w:rsidR="00005E62" w:rsidRDefault="00005E62" w:rsidP="00E9682E">
            <w:pPr>
              <w:rPr>
                <w:rFonts w:eastAsia="宋体"/>
                <w:color w:val="0070C0"/>
                <w:szCs w:val="24"/>
                <w:lang w:eastAsia="zh-CN"/>
              </w:rPr>
            </w:pPr>
            <w:r>
              <w:rPr>
                <w:rFonts w:eastAsia="宋体"/>
                <w:color w:val="0070C0"/>
                <w:szCs w:val="24"/>
                <w:lang w:eastAsia="zh-CN"/>
              </w:rPr>
              <w:t>Alt 2-1-3-2</w:t>
            </w:r>
            <w:r w:rsidR="001304CC">
              <w:rPr>
                <w:rFonts w:eastAsia="宋体"/>
                <w:color w:val="0070C0"/>
                <w:szCs w:val="24"/>
                <w:lang w:eastAsia="zh-CN"/>
              </w:rPr>
              <w:t xml:space="preserve"> (confirm test mode as a solution)</w:t>
            </w:r>
            <w:r>
              <w:rPr>
                <w:rFonts w:eastAsia="宋体"/>
                <w:color w:val="0070C0"/>
                <w:szCs w:val="24"/>
                <w:lang w:eastAsia="zh-CN"/>
              </w:rPr>
              <w:t xml:space="preserve">: </w:t>
            </w:r>
            <w:r w:rsidR="001304CC">
              <w:rPr>
                <w:rFonts w:eastAsia="宋体"/>
                <w:color w:val="0070C0"/>
                <w:szCs w:val="24"/>
                <w:lang w:eastAsia="zh-CN"/>
              </w:rPr>
              <w:t>Anritsu, Samsung, LG</w:t>
            </w:r>
            <w:r w:rsidR="00255644">
              <w:rPr>
                <w:rFonts w:eastAsia="宋体"/>
                <w:color w:val="0070C0"/>
                <w:szCs w:val="24"/>
                <w:lang w:eastAsia="zh-CN"/>
              </w:rPr>
              <w:t>, Keysight</w:t>
            </w:r>
          </w:p>
          <w:p w14:paraId="46B54DC1" w14:textId="153915FD" w:rsidR="00255644" w:rsidRDefault="00255644" w:rsidP="00E9682E">
            <w:pPr>
              <w:rPr>
                <w:rFonts w:eastAsia="宋体"/>
                <w:color w:val="0070C0"/>
                <w:szCs w:val="24"/>
                <w:lang w:eastAsia="zh-CN"/>
              </w:rPr>
            </w:pPr>
            <w:r>
              <w:rPr>
                <w:rFonts w:eastAsia="宋体"/>
                <w:color w:val="0070C0"/>
                <w:szCs w:val="24"/>
                <w:lang w:eastAsia="zh-CN"/>
              </w:rPr>
              <w:t>Alt 2-1-3-3 (new) (</w:t>
            </w:r>
            <w:r>
              <w:rPr>
                <w:rFonts w:eastAsiaTheme="minorEastAsia"/>
                <w:color w:val="0070C0"/>
                <w:lang w:val="en-US" w:eastAsia="zh-CN"/>
              </w:rPr>
              <w:t>RAN4 should not go with test mode unless this is the only solution</w:t>
            </w:r>
            <w:r>
              <w:rPr>
                <w:rFonts w:eastAsia="宋体"/>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宋体"/>
                <w:color w:val="0070C0"/>
                <w:szCs w:val="24"/>
                <w:lang w:eastAsia="zh-CN"/>
              </w:rPr>
            </w:pPr>
            <w:r>
              <w:rPr>
                <w:rFonts w:eastAsia="宋体"/>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宋体"/>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 xml:space="preserve">Issue 2-2-1: Dual polarization </w:t>
            </w:r>
            <w:r w:rsidRPr="00073195">
              <w:rPr>
                <w:rFonts w:eastAsiaTheme="minorEastAsia"/>
                <w:color w:val="0070C0"/>
                <w:lang w:val="en-US" w:eastAsia="zh-CN"/>
              </w:rPr>
              <w:lastRenderedPageBreak/>
              <w:t>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lastRenderedPageBreak/>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2"/>
        <w:rPr>
          <w:lang w:val="en-US"/>
        </w:rPr>
      </w:pPr>
      <w:r w:rsidRPr="00741317">
        <w:rPr>
          <w:lang w:val="en-US"/>
        </w:rPr>
        <w:t>Discussion on 2nd round (if applicable)</w:t>
      </w:r>
    </w:p>
    <w:tbl>
      <w:tblPr>
        <w:tblStyle w:val="afd"/>
        <w:tblW w:w="0" w:type="auto"/>
        <w:tblLook w:val="04A0" w:firstRow="1" w:lastRow="0" w:firstColumn="1" w:lastColumn="0" w:noHBand="0" w:noVBand="1"/>
      </w:tblPr>
      <w:tblGrid>
        <w:gridCol w:w="1361"/>
        <w:gridCol w:w="8270"/>
      </w:tblGrid>
      <w:tr w:rsidR="00F746A4" w:rsidRPr="00805BE8" w14:paraId="2F2069AC" w14:textId="77777777" w:rsidTr="00BB05B1">
        <w:tc>
          <w:tcPr>
            <w:tcW w:w="1361" w:type="dxa"/>
          </w:tcPr>
          <w:p w14:paraId="2AD873B7"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BB05B1">
        <w:tc>
          <w:tcPr>
            <w:tcW w:w="1361" w:type="dxa"/>
          </w:tcPr>
          <w:p w14:paraId="1D15A557" w14:textId="007294DF" w:rsidR="00F746A4" w:rsidRPr="00F746A4" w:rsidRDefault="00F746A4" w:rsidP="00BB05B1">
            <w:pPr>
              <w:rPr>
                <w:rFonts w:eastAsiaTheme="minorEastAsia"/>
                <w:bCs/>
                <w:color w:val="0070C0"/>
                <w:lang w:val="en-US" w:eastAsia="zh-CN"/>
              </w:rPr>
            </w:pPr>
            <w:r w:rsidRPr="00F746A4">
              <w:rPr>
                <w:rFonts w:eastAsiaTheme="minorEastAsia"/>
                <w:color w:val="0070C0"/>
                <w:lang w:val="en-US" w:eastAsia="zh-CN"/>
              </w:rPr>
              <w:t>WF on solutions to 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BB05B1">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1"/>
        <w:rPr>
          <w:lang w:val="en-US" w:eastAsia="ja-JP"/>
        </w:rPr>
      </w:pPr>
      <w:r w:rsidRPr="00741317">
        <w:rPr>
          <w:lang w:val="en-US" w:eastAsia="ja-JP"/>
        </w:rPr>
        <w:lastRenderedPageBreak/>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62580A" w:rsidP="00062510">
            <w:pPr>
              <w:spacing w:after="0"/>
              <w:rPr>
                <w:rFonts w:ascii="Arial" w:hAnsi="Arial" w:cs="Arial"/>
                <w:sz w:val="14"/>
                <w:szCs w:val="14"/>
              </w:rPr>
            </w:pPr>
            <w:hyperlink r:id="rId58" w:history="1">
              <w:r w:rsidR="00062510" w:rsidRPr="00062510">
                <w:rPr>
                  <w:rStyle w:val="ac"/>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62580A" w:rsidP="00062510">
            <w:pPr>
              <w:spacing w:after="0"/>
              <w:rPr>
                <w:rFonts w:ascii="Arial" w:hAnsi="Arial" w:cs="Arial"/>
                <w:sz w:val="14"/>
                <w:szCs w:val="14"/>
              </w:rPr>
            </w:pPr>
            <w:hyperlink r:id="rId59" w:history="1">
              <w:r w:rsidR="00062510" w:rsidRPr="00062510">
                <w:rPr>
                  <w:rStyle w:val="ac"/>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62580A" w:rsidP="00062510">
            <w:pPr>
              <w:spacing w:after="0"/>
              <w:rPr>
                <w:rFonts w:ascii="Arial" w:hAnsi="Arial" w:cs="Arial"/>
                <w:sz w:val="14"/>
                <w:szCs w:val="14"/>
              </w:rPr>
            </w:pPr>
            <w:hyperlink r:id="rId60" w:history="1">
              <w:r w:rsidR="00062510" w:rsidRPr="00062510">
                <w:rPr>
                  <w:rStyle w:val="ac"/>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62580A" w:rsidP="00062510">
            <w:pPr>
              <w:spacing w:after="0"/>
              <w:rPr>
                <w:rFonts w:ascii="Arial" w:hAnsi="Arial" w:cs="Arial"/>
                <w:sz w:val="14"/>
                <w:szCs w:val="14"/>
              </w:rPr>
            </w:pPr>
            <w:hyperlink r:id="rId61" w:history="1">
              <w:r w:rsidR="00062510" w:rsidRPr="00062510">
                <w:rPr>
                  <w:rStyle w:val="ac"/>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2ABE052" w14:textId="03AA5C8D" w:rsidR="00B33376" w:rsidRPr="00045592" w:rsidRDefault="001262D0"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3-1-1-1: </w:t>
      </w:r>
      <w:r w:rsidRPr="001262D0">
        <w:rPr>
          <w:rFonts w:eastAsia="宋体"/>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2: TBA</w:t>
      </w:r>
    </w:p>
    <w:p w14:paraId="7833B28B" w14:textId="77777777"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2556645" w14:textId="77777777" w:rsidR="00B33376" w:rsidRPr="00045592" w:rsidRDefault="00B33376"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D3AA9A1" w14:textId="02C5DBE1" w:rsidR="001262D0" w:rsidRDefault="001262D0"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3-1-2-1: Impact on QZ size and quality</w:t>
      </w:r>
    </w:p>
    <w:p w14:paraId="7B90F1BE" w14:textId="7D474EB8" w:rsidR="001262D0" w:rsidRDefault="001262D0"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3-1-2-2: Potential to </w:t>
      </w:r>
      <w:r w:rsidRPr="001262D0">
        <w:rPr>
          <w:rFonts w:eastAsia="宋体"/>
          <w:color w:val="0070C0"/>
          <w:szCs w:val="24"/>
          <w:lang w:eastAsia="zh-CN"/>
        </w:rPr>
        <w:t>trigger different choice of optimum UE beam facing each source</w:t>
      </w:r>
      <w:r>
        <w:rPr>
          <w:rFonts w:eastAsia="宋体"/>
          <w:color w:val="0070C0"/>
          <w:szCs w:val="24"/>
          <w:lang w:eastAsia="zh-CN"/>
        </w:rPr>
        <w:t xml:space="preserve"> and impact on beam management performance</w:t>
      </w:r>
    </w:p>
    <w:p w14:paraId="33A3D125" w14:textId="6D9F9E62" w:rsidR="00342113" w:rsidRPr="00045592"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3-1-2-3: Applicability of potential power class specific manufacturer declarations (e.g. </w:t>
      </w:r>
      <w:r w:rsidRPr="00342113">
        <w:rPr>
          <w:rFonts w:eastAsia="宋体"/>
          <w:color w:val="0070C0"/>
          <w:szCs w:val="24"/>
          <w:lang w:eastAsia="zh-CN"/>
        </w:rPr>
        <w:t>PC1 and PC5 may have a different optimum than PC3</w:t>
      </w:r>
      <w:r>
        <w:rPr>
          <w:rFonts w:eastAsia="宋体"/>
          <w:color w:val="0070C0"/>
          <w:szCs w:val="24"/>
          <w:lang w:eastAsia="zh-CN"/>
        </w:rPr>
        <w:t>)</w:t>
      </w:r>
    </w:p>
    <w:p w14:paraId="0E8A4D33" w14:textId="56ECF0B2" w:rsidR="001262D0"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3-1-2-4: Feasiblity of the solution for inter-band CA with CBM</w:t>
      </w:r>
    </w:p>
    <w:p w14:paraId="5ADABA66" w14:textId="2DAB4202" w:rsidR="00342113" w:rsidRPr="00045592"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8C7024">
        <w:rPr>
          <w:rFonts w:eastAsia="宋体"/>
          <w:color w:val="0070C0"/>
          <w:szCs w:val="24"/>
          <w:lang w:eastAsia="zh-CN"/>
        </w:rPr>
        <w:t xml:space="preserve">: </w:t>
      </w:r>
      <w:r w:rsidR="008C7024" w:rsidRPr="008C7024">
        <w:rPr>
          <w:rFonts w:eastAsia="宋体"/>
          <w:color w:val="0070C0"/>
          <w:szCs w:val="24"/>
          <w:lang w:eastAsia="zh-CN"/>
        </w:rPr>
        <w:t>Measurement procedures of beam correspondence with CA in FR2 should be the subject of further investigation</w:t>
      </w:r>
      <w:r w:rsidR="008C7024">
        <w:rPr>
          <w:rFonts w:eastAsia="宋体"/>
          <w:color w:val="0070C0"/>
          <w:szCs w:val="24"/>
          <w:lang w:eastAsia="zh-CN"/>
        </w:rPr>
        <w:t>, and an LS to RAN1 is needed to clarify the following:</w:t>
      </w:r>
    </w:p>
    <w:p w14:paraId="1974FE6E"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lastRenderedPageBreak/>
        <w:t>request further study of the identified gap in current framework; and</w:t>
      </w:r>
    </w:p>
    <w:p w14:paraId="2B6BB4D2"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2"/>
        <w:rPr>
          <w:lang w:val="en-US"/>
        </w:rPr>
      </w:pPr>
      <w:r w:rsidRPr="00741317">
        <w:rPr>
          <w:lang w:val="en-US"/>
        </w:rPr>
        <w:t xml:space="preserve">Companies views’ collection for 1st round </w:t>
      </w:r>
    </w:p>
    <w:p w14:paraId="561FD17E" w14:textId="77777777" w:rsidR="00B33376" w:rsidRPr="00805BE8" w:rsidRDefault="00B33376" w:rsidP="00B33376">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2"/>
      </w:pPr>
      <w:r w:rsidRPr="00035C50">
        <w:t>Summary</w:t>
      </w:r>
      <w:r w:rsidRPr="00035C50">
        <w:rPr>
          <w:rFonts w:hint="eastAsia"/>
        </w:rPr>
        <w:t xml:space="preserve"> for 1st round </w:t>
      </w:r>
    </w:p>
    <w:p w14:paraId="26C521F6" w14:textId="77777777" w:rsidR="00B33376" w:rsidRPr="00805BE8" w:rsidRDefault="00B33376" w:rsidP="00B33376">
      <w:pPr>
        <w:pStyle w:val="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2"/>
        <w:rPr>
          <w:lang w:val="en-US"/>
        </w:rPr>
      </w:pPr>
      <w:r w:rsidRPr="00741317">
        <w:rPr>
          <w:lang w:val="en-US"/>
        </w:rPr>
        <w:t>Discussion on 2nd round (if applicable)</w:t>
      </w:r>
    </w:p>
    <w:tbl>
      <w:tblPr>
        <w:tblStyle w:val="afd"/>
        <w:tblW w:w="0" w:type="auto"/>
        <w:tblLook w:val="04A0" w:firstRow="1" w:lastRow="0" w:firstColumn="1" w:lastColumn="0" w:noHBand="0" w:noVBand="1"/>
      </w:tblPr>
      <w:tblGrid>
        <w:gridCol w:w="1361"/>
        <w:gridCol w:w="8270"/>
      </w:tblGrid>
      <w:tr w:rsidR="00F746A4" w:rsidRPr="00805BE8" w14:paraId="61BA7267" w14:textId="77777777" w:rsidTr="00BB05B1">
        <w:tc>
          <w:tcPr>
            <w:tcW w:w="1361" w:type="dxa"/>
          </w:tcPr>
          <w:p w14:paraId="475A281B"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BB05B1">
        <w:tc>
          <w:tcPr>
            <w:tcW w:w="1361" w:type="dxa"/>
          </w:tcPr>
          <w:p w14:paraId="48C3C970" w14:textId="073CA301" w:rsidR="00F746A4" w:rsidRPr="00F746A4" w:rsidRDefault="00F746A4" w:rsidP="00BB05B1">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BB05B1">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1"/>
        <w:rPr>
          <w:lang w:val="en-US" w:eastAsia="ja-JP"/>
        </w:rPr>
      </w:pPr>
      <w:r w:rsidRPr="00741317">
        <w:rPr>
          <w:lang w:val="en-US" w:eastAsia="ja-JP"/>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62580A" w:rsidP="00C917CE">
            <w:pPr>
              <w:spacing w:after="0"/>
              <w:rPr>
                <w:rFonts w:ascii="Arial" w:hAnsi="Arial" w:cs="Arial"/>
                <w:sz w:val="14"/>
                <w:szCs w:val="14"/>
              </w:rPr>
            </w:pPr>
            <w:hyperlink r:id="rId62" w:history="1">
              <w:r w:rsidR="009F5389" w:rsidRPr="00C917CE">
                <w:rPr>
                  <w:rStyle w:val="ac"/>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af7"/>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62580A" w:rsidP="00C917CE">
            <w:pPr>
              <w:spacing w:after="0"/>
              <w:rPr>
                <w:rFonts w:ascii="Arial" w:hAnsi="Arial" w:cs="Arial"/>
                <w:sz w:val="14"/>
                <w:szCs w:val="14"/>
              </w:rPr>
            </w:pPr>
            <w:hyperlink r:id="rId63" w:history="1">
              <w:r w:rsidR="00C917CE" w:rsidRPr="00C917CE">
                <w:rPr>
                  <w:rStyle w:val="ac"/>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lastRenderedPageBreak/>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B4E956" w14:textId="62B312B2" w:rsidR="00A10BB3" w:rsidRPr="00045592" w:rsidRDefault="00C94298" w:rsidP="00A10BB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4-1-1-1</w:t>
      </w:r>
      <w:r w:rsidR="00A10BB3" w:rsidRPr="00045592">
        <w:rPr>
          <w:rFonts w:eastAsia="宋体"/>
          <w:color w:val="0070C0"/>
          <w:szCs w:val="24"/>
          <w:lang w:eastAsia="zh-CN"/>
        </w:rPr>
        <w:t xml:space="preserve">: </w:t>
      </w:r>
      <w:r w:rsidRPr="00C94298">
        <w:rPr>
          <w:rFonts w:eastAsia="宋体"/>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4-1-1-2: </w:t>
      </w:r>
      <w:r w:rsidRPr="00C94298">
        <w:rPr>
          <w:rFonts w:eastAsia="宋体"/>
          <w:color w:val="0070C0"/>
          <w:szCs w:val="24"/>
          <w:lang w:eastAsia="zh-CN"/>
        </w:rPr>
        <w:t>RAN4 group should confirm the feasibility of 3D scan for ETC testing, feedback from TE vendors is required</w:t>
      </w:r>
      <w:r>
        <w:rPr>
          <w:rFonts w:eastAsia="宋体"/>
          <w:color w:val="0070C0"/>
          <w:szCs w:val="24"/>
          <w:lang w:eastAsia="zh-CN"/>
        </w:rPr>
        <w:t>:</w:t>
      </w:r>
    </w:p>
    <w:p w14:paraId="0D686B60" w14:textId="20C29466" w:rsidR="00A10BB3"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RAN4 </w:t>
      </w:r>
      <w:r w:rsidRPr="00C94298">
        <w:rPr>
          <w:rFonts w:eastAsia="宋体"/>
          <w:color w:val="0070C0"/>
          <w:szCs w:val="24"/>
          <w:lang w:eastAsia="zh-CN"/>
        </w:rPr>
        <w:t>to calculate the EIRP shift of each point induced by thermal effect during the 3D scan, and the deviation should be considered as one of the aspects for test tolerance</w:t>
      </w:r>
      <w:r>
        <w:rPr>
          <w:rFonts w:eastAsia="宋体"/>
          <w:color w:val="0070C0"/>
          <w:szCs w:val="24"/>
          <w:lang w:eastAsia="zh-CN"/>
        </w:rPr>
        <w:t>; the following steps are proposed:</w:t>
      </w:r>
    </w:p>
    <w:p w14:paraId="7B8E1D2F" w14:textId="2B1B8AC0" w:rsidR="00C94298" w:rsidRPr="00045592" w:rsidRDefault="00C94298" w:rsidP="00C9429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Perform s</w:t>
      </w:r>
      <w:r w:rsidRPr="00C94298">
        <w:rPr>
          <w:rFonts w:eastAsia="宋体"/>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w:t>
      </w:r>
      <w:r w:rsidRPr="00C94298">
        <w:rPr>
          <w:rFonts w:eastAsia="宋体"/>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2"/>
        <w:rPr>
          <w:lang w:val="en-US"/>
        </w:rPr>
      </w:pPr>
      <w:r w:rsidRPr="00741317">
        <w:rPr>
          <w:lang w:val="en-US"/>
        </w:rPr>
        <w:t xml:space="preserve">Companies views’ collection for 1st round </w:t>
      </w:r>
    </w:p>
    <w:p w14:paraId="66A03DA8" w14:textId="77777777" w:rsidR="00A10BB3" w:rsidRPr="00805BE8" w:rsidRDefault="00A10BB3" w:rsidP="00A10BB3">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afe"/>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afe"/>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宋体"/>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2"/>
      </w:pPr>
      <w:r w:rsidRPr="00035C50">
        <w:t>Summary</w:t>
      </w:r>
      <w:r w:rsidRPr="00035C50">
        <w:rPr>
          <w:rFonts w:hint="eastAsia"/>
        </w:rPr>
        <w:t xml:space="preserve"> for 1st round </w:t>
      </w:r>
    </w:p>
    <w:p w14:paraId="507B8050" w14:textId="77777777" w:rsidR="00A10BB3" w:rsidRPr="00805BE8" w:rsidRDefault="00A10BB3" w:rsidP="00A10BB3">
      <w:pPr>
        <w:pStyle w:val="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2"/>
        <w:rPr>
          <w:lang w:val="en-US"/>
        </w:rPr>
      </w:pPr>
      <w:r w:rsidRPr="00741317">
        <w:rPr>
          <w:lang w:val="en-US"/>
        </w:rPr>
        <w:lastRenderedPageBreak/>
        <w:t>Discussion on 2nd round (if applicable)</w:t>
      </w:r>
    </w:p>
    <w:tbl>
      <w:tblPr>
        <w:tblStyle w:val="afd"/>
        <w:tblW w:w="0" w:type="auto"/>
        <w:tblLook w:val="04A0" w:firstRow="1" w:lastRow="0" w:firstColumn="1" w:lastColumn="0" w:noHBand="0" w:noVBand="1"/>
      </w:tblPr>
      <w:tblGrid>
        <w:gridCol w:w="1361"/>
        <w:gridCol w:w="8270"/>
      </w:tblGrid>
      <w:tr w:rsidR="00D44F17" w:rsidRPr="00805BE8" w14:paraId="79775871" w14:textId="77777777" w:rsidTr="00BB05B1">
        <w:tc>
          <w:tcPr>
            <w:tcW w:w="1361" w:type="dxa"/>
          </w:tcPr>
          <w:p w14:paraId="1037F89F"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BB05B1">
        <w:tc>
          <w:tcPr>
            <w:tcW w:w="1361" w:type="dxa"/>
          </w:tcPr>
          <w:p w14:paraId="7288DA70" w14:textId="0C87D8AB"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BB05B1">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1"/>
        <w:rPr>
          <w:lang w:val="en-US" w:eastAsia="ja-JP"/>
        </w:rPr>
      </w:pPr>
      <w:r w:rsidRPr="00741317">
        <w:rPr>
          <w:lang w:val="en-US" w:eastAsia="ja-JP"/>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62580A" w:rsidP="00217359">
            <w:pPr>
              <w:spacing w:after="0"/>
              <w:rPr>
                <w:rFonts w:ascii="Arial" w:hAnsi="Arial" w:cs="Arial"/>
                <w:sz w:val="14"/>
                <w:szCs w:val="14"/>
              </w:rPr>
            </w:pPr>
            <w:hyperlink r:id="rId64" w:history="1">
              <w:r w:rsidR="00217359" w:rsidRPr="00217359">
                <w:rPr>
                  <w:rStyle w:val="ac"/>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62580A" w:rsidP="00217359">
            <w:pPr>
              <w:spacing w:after="0"/>
              <w:rPr>
                <w:rFonts w:ascii="Arial" w:hAnsi="Arial" w:cs="Arial"/>
                <w:sz w:val="14"/>
                <w:szCs w:val="14"/>
              </w:rPr>
            </w:pPr>
            <w:hyperlink r:id="rId65" w:history="1">
              <w:r w:rsidR="00217359" w:rsidRPr="00217359">
                <w:rPr>
                  <w:rStyle w:val="ac"/>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lastRenderedPageBreak/>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187E1" w14:textId="2DAC7F03" w:rsidR="00496874" w:rsidRPr="00045592" w:rsidRDefault="00116476"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6-1-1-1: </w:t>
      </w:r>
      <w:r w:rsidRPr="00116476">
        <w:rPr>
          <w:rFonts w:eastAsia="宋体"/>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6-1-1-2: </w:t>
      </w:r>
      <w:r w:rsidR="002B1EAB">
        <w:rPr>
          <w:rFonts w:eastAsia="宋体"/>
          <w:color w:val="0070C0"/>
          <w:szCs w:val="24"/>
          <w:lang w:eastAsia="zh-CN"/>
        </w:rPr>
        <w:t>A</w:t>
      </w:r>
      <w:r w:rsidR="002B1EAB" w:rsidRPr="002B1EAB">
        <w:rPr>
          <w:rFonts w:eastAsia="宋体"/>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6-1-1-3: D</w:t>
      </w:r>
      <w:r w:rsidRPr="002B1EAB">
        <w:rPr>
          <w:rFonts w:eastAsia="宋体"/>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6-1-1-4: </w:t>
      </w:r>
      <w:r w:rsidRPr="002B1EAB">
        <w:rPr>
          <w:rFonts w:eastAsia="宋体"/>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6-1-1-5: </w:t>
      </w:r>
      <w:r w:rsidRPr="002B1EAB">
        <w:rPr>
          <w:rFonts w:eastAsia="宋体"/>
          <w:color w:val="0070C0"/>
          <w:szCs w:val="24"/>
          <w:lang w:eastAsia="zh-CN"/>
        </w:rPr>
        <w:t>For EIRP test of UL MIMO including TX beam peak search, only one link polarization is enough.</w:t>
      </w:r>
    </w:p>
    <w:p w14:paraId="0E538351" w14:textId="33DF08BF"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6-1-1-6: </w:t>
      </w:r>
      <w:r w:rsidRPr="002B1EAB">
        <w:rPr>
          <w:rFonts w:eastAsia="宋体"/>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2"/>
        <w:rPr>
          <w:lang w:val="en-US"/>
        </w:rPr>
      </w:pPr>
      <w:r w:rsidRPr="00741317">
        <w:rPr>
          <w:lang w:val="en-US"/>
        </w:rPr>
        <w:t xml:space="preserve">Companies views’ collection for 1st round </w:t>
      </w:r>
    </w:p>
    <w:p w14:paraId="1206ACF3" w14:textId="77777777" w:rsidR="00496874" w:rsidRPr="00805BE8" w:rsidRDefault="00496874" w:rsidP="00496874">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 xml:space="preserve">Issue 6-1-1: Collection of potential test time reduction techniques for RAN4 analysis in </w:t>
            </w:r>
            <w:r w:rsidRPr="00B968D9">
              <w:rPr>
                <w:rFonts w:eastAsiaTheme="minorEastAsia"/>
                <w:color w:val="0070C0"/>
                <w:lang w:val="en-US" w:eastAsia="zh-CN"/>
              </w:rPr>
              <w:lastRenderedPageBreak/>
              <w:t>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lastRenderedPageBreak/>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lastRenderedPageBreak/>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宋体"/>
                <w:color w:val="0070C0"/>
                <w:szCs w:val="24"/>
                <w:lang w:eastAsia="zh-CN"/>
              </w:rPr>
            </w:pPr>
            <w:r>
              <w:rPr>
                <w:rFonts w:eastAsia="宋体"/>
                <w:color w:val="0070C0"/>
                <w:szCs w:val="24"/>
                <w:lang w:eastAsia="zh-CN"/>
              </w:rPr>
              <w:t xml:space="preserve">Alt 6-1-1-2 and Alt 6-1-1-3: we support to adopt 4x2 array assumption for PC3 UE. In general, PC3 UE is smart phone type device, and </w:t>
            </w:r>
            <w:r w:rsidR="005808D9">
              <w:rPr>
                <w:rFonts w:eastAsia="宋体"/>
                <w:color w:val="0070C0"/>
                <w:szCs w:val="24"/>
                <w:lang w:eastAsia="zh-CN"/>
              </w:rPr>
              <w:t xml:space="preserve">the </w:t>
            </w:r>
            <w:r>
              <w:rPr>
                <w:rFonts w:eastAsia="宋体"/>
                <w:color w:val="0070C0"/>
                <w:szCs w:val="24"/>
                <w:lang w:eastAsia="zh-CN"/>
              </w:rPr>
              <w:t>most form factor of smart phone type device is 4x1 or 4x2 a</w:t>
            </w:r>
            <w:r w:rsidR="005808D9">
              <w:rPr>
                <w:rFonts w:eastAsia="宋体"/>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宋体"/>
                <w:color w:val="0070C0"/>
                <w:szCs w:val="24"/>
                <w:lang w:eastAsia="zh-CN"/>
              </w:rPr>
            </w:pPr>
            <w:r>
              <w:rPr>
                <w:rFonts w:eastAsia="宋体"/>
                <w:color w:val="0070C0"/>
                <w:szCs w:val="24"/>
                <w:lang w:eastAsia="zh-CN"/>
              </w:rPr>
              <w:t xml:space="preserve">Alt 6-1-1-4: </w:t>
            </w:r>
            <w:r w:rsidR="00CF5DEB">
              <w:rPr>
                <w:rFonts w:eastAsia="宋体"/>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宋体"/>
                <w:color w:val="0070C0"/>
                <w:szCs w:val="24"/>
                <w:lang w:eastAsia="zh-CN"/>
              </w:rPr>
            </w:pPr>
            <w:r>
              <w:rPr>
                <w:rFonts w:eastAsia="宋体"/>
                <w:color w:val="0070C0"/>
                <w:szCs w:val="24"/>
                <w:lang w:eastAsia="zh-CN"/>
              </w:rPr>
              <w:t>Alt 6-1-1-5: we support</w:t>
            </w:r>
          </w:p>
          <w:p w14:paraId="5C819841" w14:textId="373972BB" w:rsidR="00CF5DEB" w:rsidRDefault="00CF5DEB" w:rsidP="005808D9">
            <w:pPr>
              <w:spacing w:after="120"/>
              <w:rPr>
                <w:rFonts w:eastAsia="宋体"/>
                <w:color w:val="0070C0"/>
                <w:szCs w:val="24"/>
                <w:lang w:eastAsia="zh-CN"/>
              </w:rPr>
            </w:pPr>
            <w:r>
              <w:rPr>
                <w:rFonts w:eastAsia="宋体"/>
                <w:color w:val="0070C0"/>
                <w:szCs w:val="24"/>
                <w:lang w:eastAsia="zh-CN"/>
              </w:rPr>
              <w:t>Alt 6-1-1-6: is it related in sub-topic 2-1?</w:t>
            </w:r>
          </w:p>
          <w:p w14:paraId="31F34401" w14:textId="77777777" w:rsidR="009C107A" w:rsidRDefault="009C107A" w:rsidP="005808D9">
            <w:pPr>
              <w:spacing w:after="120"/>
              <w:rPr>
                <w:rFonts w:eastAsia="宋体"/>
                <w:color w:val="0070C0"/>
                <w:szCs w:val="24"/>
                <w:lang w:eastAsia="zh-CN"/>
              </w:rPr>
            </w:pPr>
          </w:p>
          <w:p w14:paraId="04E1A33A" w14:textId="767E4F7E" w:rsidR="00F4274A" w:rsidRDefault="009C107A" w:rsidP="005808D9">
            <w:pPr>
              <w:spacing w:after="120"/>
              <w:rPr>
                <w:rFonts w:eastAsia="宋体"/>
                <w:color w:val="0070C0"/>
                <w:szCs w:val="24"/>
                <w:lang w:eastAsia="zh-CN"/>
              </w:rPr>
            </w:pPr>
            <w:r>
              <w:rPr>
                <w:rFonts w:eastAsia="Malgun Gothic"/>
                <w:color w:val="0070C0"/>
                <w:lang w:val="en-US" w:eastAsia="ko-KR"/>
              </w:rPr>
              <w:t>vivo:</w:t>
            </w:r>
            <w:r w:rsidR="00F4274A">
              <w:rPr>
                <w:rFonts w:eastAsia="宋体"/>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宋体"/>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宋体"/>
                <w:color w:val="0070C0"/>
                <w:szCs w:val="24"/>
                <w:lang w:eastAsia="zh-CN"/>
              </w:rPr>
            </w:pPr>
            <w:r>
              <w:rPr>
                <w:rFonts w:eastAsia="Malgun Gothic"/>
                <w:color w:val="0070C0"/>
                <w:lang w:val="en-US" w:eastAsia="ko-KR"/>
              </w:rPr>
              <w:t xml:space="preserve">For </w:t>
            </w:r>
            <w:r>
              <w:rPr>
                <w:rFonts w:eastAsia="宋体"/>
                <w:color w:val="0070C0"/>
                <w:szCs w:val="24"/>
                <w:lang w:eastAsia="zh-CN"/>
              </w:rPr>
              <w:t>Alt 6-1-1-5 and Alt 6-1-1-6, we think they are reasonable approach</w:t>
            </w:r>
            <w:r w:rsidR="0032744F">
              <w:rPr>
                <w:rFonts w:eastAsia="宋体"/>
                <w:color w:val="0070C0"/>
                <w:szCs w:val="24"/>
                <w:lang w:eastAsia="zh-CN"/>
              </w:rPr>
              <w:t>es</w:t>
            </w:r>
            <w:r>
              <w:rPr>
                <w:rFonts w:eastAsia="宋体"/>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afe"/>
              <w:numPr>
                <w:ilvl w:val="0"/>
                <w:numId w:val="23"/>
              </w:numPr>
              <w:spacing w:after="120"/>
              <w:ind w:firstLineChars="0"/>
              <w:rPr>
                <w:rFonts w:eastAsiaTheme="minorEastAsia"/>
                <w:color w:val="0070C0"/>
                <w:lang w:val="en-US" w:eastAsia="zh-CN"/>
              </w:rPr>
            </w:pPr>
            <w:r w:rsidRPr="00C96813">
              <w:rPr>
                <w:rFonts w:eastAsia="宋体"/>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afe"/>
              <w:numPr>
                <w:ilvl w:val="0"/>
                <w:numId w:val="23"/>
              </w:numPr>
              <w:spacing w:after="120"/>
              <w:ind w:firstLineChars="0"/>
              <w:rPr>
                <w:rFonts w:eastAsiaTheme="minorEastAsia"/>
                <w:color w:val="0070C0"/>
                <w:lang w:val="en-US" w:eastAsia="zh-CN"/>
              </w:rPr>
            </w:pPr>
            <w:r w:rsidRPr="00C96813">
              <w:rPr>
                <w:rFonts w:eastAsia="宋体"/>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afe"/>
              <w:numPr>
                <w:ilvl w:val="0"/>
                <w:numId w:val="23"/>
              </w:numPr>
              <w:spacing w:after="120"/>
              <w:ind w:firstLineChars="0"/>
              <w:rPr>
                <w:rFonts w:eastAsia="Malgun Gothic"/>
                <w:color w:val="0070C0"/>
                <w:lang w:val="en-US" w:eastAsia="ko-KR"/>
              </w:rPr>
            </w:pPr>
            <w:r w:rsidRPr="00C96813">
              <w:rPr>
                <w:rFonts w:eastAsia="宋体"/>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afe"/>
              <w:numPr>
                <w:ilvl w:val="0"/>
                <w:numId w:val="23"/>
              </w:numPr>
              <w:spacing w:after="120"/>
              <w:ind w:firstLineChars="0"/>
              <w:rPr>
                <w:rFonts w:eastAsia="宋体"/>
                <w:color w:val="0070C0"/>
                <w:szCs w:val="24"/>
                <w:lang w:eastAsia="zh-CN"/>
              </w:rPr>
            </w:pPr>
            <w:r w:rsidRPr="00C96813">
              <w:rPr>
                <w:rFonts w:eastAsia="宋体"/>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lastRenderedPageBreak/>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afe"/>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afe"/>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2"/>
      </w:pPr>
      <w:r w:rsidRPr="00035C50">
        <w:t>Summary</w:t>
      </w:r>
      <w:r w:rsidRPr="00035C50">
        <w:rPr>
          <w:rFonts w:hint="eastAsia"/>
        </w:rPr>
        <w:t xml:space="preserve"> for 1st round </w:t>
      </w:r>
    </w:p>
    <w:p w14:paraId="7D398E24" w14:textId="77777777" w:rsidR="00496874" w:rsidRPr="00805BE8" w:rsidRDefault="00496874" w:rsidP="00496874">
      <w:pPr>
        <w:pStyle w:val="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2"/>
        <w:rPr>
          <w:lang w:val="en-US"/>
        </w:rPr>
      </w:pPr>
      <w:r w:rsidRPr="00741317">
        <w:rPr>
          <w:lang w:val="en-US"/>
        </w:rPr>
        <w:t>Discussion on 2nd round (if applicable)</w:t>
      </w:r>
    </w:p>
    <w:tbl>
      <w:tblPr>
        <w:tblStyle w:val="afd"/>
        <w:tblW w:w="0" w:type="auto"/>
        <w:tblLook w:val="04A0" w:firstRow="1" w:lastRow="0" w:firstColumn="1" w:lastColumn="0" w:noHBand="0" w:noVBand="1"/>
      </w:tblPr>
      <w:tblGrid>
        <w:gridCol w:w="1361"/>
        <w:gridCol w:w="8270"/>
      </w:tblGrid>
      <w:tr w:rsidR="00D44F17" w:rsidRPr="00805BE8" w14:paraId="7461A868" w14:textId="77777777" w:rsidTr="00BB05B1">
        <w:tc>
          <w:tcPr>
            <w:tcW w:w="1361" w:type="dxa"/>
          </w:tcPr>
          <w:p w14:paraId="192957F2"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BB05B1">
        <w:tc>
          <w:tcPr>
            <w:tcW w:w="1361" w:type="dxa"/>
          </w:tcPr>
          <w:p w14:paraId="61868927" w14:textId="705DD80F"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BB05B1">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2"/>
      </w:pPr>
      <w:r w:rsidRPr="00B831AE">
        <w:rPr>
          <w:rFonts w:hint="eastAsia"/>
        </w:rPr>
        <w:lastRenderedPageBreak/>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62580A" w:rsidP="009C49C5">
            <w:pPr>
              <w:pStyle w:val="TAL"/>
              <w:rPr>
                <w:rFonts w:asciiTheme="minorHAnsi" w:hAnsiTheme="minorHAnsi" w:cstheme="minorHAnsi"/>
                <w:sz w:val="14"/>
                <w:szCs w:val="14"/>
              </w:rPr>
            </w:pPr>
            <w:hyperlink r:id="rId66" w:history="1">
              <w:r w:rsidR="00CA0537" w:rsidRPr="009C49C5">
                <w:rPr>
                  <w:rStyle w:val="ac"/>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62580A" w:rsidP="009C49C5">
            <w:pPr>
              <w:pStyle w:val="TAL"/>
              <w:rPr>
                <w:rFonts w:asciiTheme="minorHAnsi" w:hAnsiTheme="minorHAnsi" w:cstheme="minorHAnsi"/>
                <w:sz w:val="14"/>
                <w:szCs w:val="14"/>
              </w:rPr>
            </w:pPr>
            <w:hyperlink r:id="rId67" w:history="1">
              <w:r w:rsidR="00CA0537" w:rsidRPr="009C49C5">
                <w:rPr>
                  <w:rStyle w:val="ac"/>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Adopt the effective antenna aperture approach, similar to the agreed concept for FR1 RTS test method, for FR2 enhanced test method to reduce the measurement distance</w:t>
      </w:r>
      <w:r>
        <w:rPr>
          <w:rFonts w:eastAsia="宋体"/>
          <w:color w:val="0070C0"/>
          <w:szCs w:val="24"/>
          <w:lang w:eastAsia="zh-CN"/>
        </w:rPr>
        <w:t xml:space="preserve">. </w:t>
      </w:r>
      <w:r w:rsidRPr="00BC79D1">
        <w:rPr>
          <w:rFonts w:eastAsia="宋体"/>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afe"/>
        <w:numPr>
          <w:ilvl w:val="0"/>
          <w:numId w:val="4"/>
        </w:numPr>
        <w:overflowPunct/>
        <w:autoSpaceDE/>
        <w:autoSpaceDN/>
        <w:adjustRightInd/>
        <w:spacing w:after="120"/>
        <w:ind w:left="720" w:firstLineChars="0"/>
        <w:textAlignment w:val="auto"/>
        <w:rPr>
          <w:i/>
          <w:color w:val="0070C0"/>
          <w:lang w:eastAsia="zh-CN"/>
        </w:rPr>
      </w:pPr>
      <w:r w:rsidRPr="00BC79D1">
        <w:rPr>
          <w:rFonts w:eastAsia="宋体"/>
          <w:color w:val="0070C0"/>
          <w:szCs w:val="24"/>
          <w:lang w:eastAsia="zh-CN"/>
        </w:rPr>
        <w:lastRenderedPageBreak/>
        <w:t>Proposal: No new MU element is needed for n262 band, detailed MU assessment work should be done in RAN5.</w:t>
      </w:r>
    </w:p>
    <w:p w14:paraId="1F4E3E21" w14:textId="789887EE" w:rsidR="00496874" w:rsidRPr="00741317" w:rsidRDefault="00496874" w:rsidP="00496874">
      <w:pPr>
        <w:pStyle w:val="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BC79D1">
        <w:rPr>
          <w:rFonts w:eastAsia="宋体"/>
          <w:color w:val="0070C0"/>
          <w:szCs w:val="24"/>
          <w:lang w:eastAsia="zh-CN"/>
        </w:rPr>
        <w:t xml:space="preserve">: </w:t>
      </w:r>
      <w:r w:rsidR="00D1623B" w:rsidRPr="00BC79D1">
        <w:rPr>
          <w:rFonts w:eastAsia="宋体"/>
          <w:color w:val="0070C0"/>
          <w:szCs w:val="24"/>
          <w:lang w:eastAsia="zh-CN"/>
        </w:rPr>
        <w:t xml:space="preserve">According to </w:t>
      </w:r>
      <w:hyperlink r:id="rId68" w:history="1">
        <w:r w:rsidR="00D1623B" w:rsidRPr="00BC79D1">
          <w:rPr>
            <w:rStyle w:val="ac"/>
            <w:sz w:val="14"/>
            <w:szCs w:val="14"/>
          </w:rPr>
          <w:t>R4-2014922</w:t>
        </w:r>
      </w:hyperlink>
    </w:p>
    <w:p w14:paraId="56E523A4" w14:textId="77777777" w:rsidR="00D1623B" w:rsidRPr="00D1623B" w:rsidRDefault="00D1623B" w:rsidP="00BC79D1">
      <w:pPr>
        <w:pStyle w:val="afe"/>
        <w:numPr>
          <w:ilvl w:val="1"/>
          <w:numId w:val="4"/>
        </w:numPr>
        <w:spacing w:after="120"/>
        <w:ind w:firstLineChars="0"/>
        <w:rPr>
          <w:rFonts w:eastAsia="宋体"/>
          <w:color w:val="0070C0"/>
          <w:szCs w:val="24"/>
          <w:lang w:eastAsia="zh-CN"/>
        </w:rPr>
      </w:pPr>
      <w:r w:rsidRPr="00D1623B">
        <w:rPr>
          <w:rFonts w:eastAsia="宋体"/>
          <w:color w:val="0070C0"/>
          <w:szCs w:val="24"/>
          <w:lang w:eastAsia="zh-CN"/>
        </w:rPr>
        <w:t>Far-field criteria for the DFF system (Clause 5.2.1.2)</w:t>
      </w:r>
    </w:p>
    <w:p w14:paraId="2F951FFF" w14:textId="364561DB" w:rsidR="00D1623B" w:rsidRPr="00D1623B" w:rsidRDefault="00D1623B" w:rsidP="00BC79D1">
      <w:pPr>
        <w:pStyle w:val="afe"/>
        <w:numPr>
          <w:ilvl w:val="1"/>
          <w:numId w:val="4"/>
        </w:numPr>
        <w:spacing w:after="120"/>
        <w:ind w:firstLineChars="0"/>
        <w:rPr>
          <w:rFonts w:eastAsia="宋体"/>
          <w:color w:val="0070C0"/>
          <w:szCs w:val="24"/>
          <w:lang w:eastAsia="zh-CN"/>
        </w:rPr>
      </w:pPr>
      <w:r w:rsidRPr="00D1623B">
        <w:rPr>
          <w:rFonts w:eastAsia="宋体"/>
          <w:color w:val="0070C0"/>
          <w:szCs w:val="24"/>
          <w:lang w:eastAsia="zh-CN"/>
        </w:rPr>
        <w:t>IFF near-field/far-field boundary and path loss (Clause 5.2.3.2)</w:t>
      </w:r>
    </w:p>
    <w:p w14:paraId="5D51BE8F" w14:textId="1EC7D42B" w:rsidR="00D1623B" w:rsidRPr="00045592" w:rsidRDefault="00D1623B"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D1623B">
        <w:rPr>
          <w:rFonts w:eastAsia="宋体"/>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afe"/>
        <w:numPr>
          <w:ilvl w:val="0"/>
          <w:numId w:val="4"/>
        </w:numPr>
        <w:overflowPunct/>
        <w:autoSpaceDE/>
        <w:autoSpaceDN/>
        <w:adjustRightInd/>
        <w:spacing w:after="120"/>
        <w:ind w:left="720" w:firstLineChars="0"/>
        <w:textAlignment w:val="auto"/>
        <w:rPr>
          <w:rStyle w:val="ac"/>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69" w:history="1">
        <w:r w:rsidRPr="00BC79D1">
          <w:rPr>
            <w:rStyle w:val="ac"/>
            <w:sz w:val="14"/>
            <w:szCs w:val="14"/>
          </w:rPr>
          <w:t>R4-2014922</w:t>
        </w:r>
      </w:hyperlink>
    </w:p>
    <w:p w14:paraId="744596D8" w14:textId="4AD405C8"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afe"/>
        <w:numPr>
          <w:ilvl w:val="0"/>
          <w:numId w:val="4"/>
        </w:numPr>
        <w:overflowPunct/>
        <w:autoSpaceDE/>
        <w:autoSpaceDN/>
        <w:adjustRightInd/>
        <w:spacing w:after="120"/>
        <w:ind w:left="720" w:firstLineChars="0"/>
        <w:textAlignment w:val="auto"/>
        <w:rPr>
          <w:rStyle w:val="ac"/>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70" w:history="1">
        <w:r w:rsidRPr="00BC79D1">
          <w:rPr>
            <w:rStyle w:val="ac"/>
            <w:sz w:val="14"/>
            <w:szCs w:val="14"/>
          </w:rPr>
          <w:t>R4-2014922</w:t>
        </w:r>
      </w:hyperlink>
    </w:p>
    <w:p w14:paraId="0064525C" w14:textId="6A9E59FF" w:rsidR="00BC79D1" w:rsidRPr="00BC79D1" w:rsidRDefault="00BC79D1" w:rsidP="00BC79D1">
      <w:pPr>
        <w:pStyle w:val="afe"/>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526634">
        <w:rPr>
          <w:rFonts w:eastAsia="宋体"/>
          <w:color w:val="0070C0"/>
          <w:szCs w:val="24"/>
          <w:lang w:eastAsia="zh-CN"/>
        </w:rPr>
        <w:t xml:space="preserve">: </w:t>
      </w:r>
      <w:r w:rsidR="00526634" w:rsidRPr="00526634">
        <w:rPr>
          <w:rFonts w:eastAsia="宋体"/>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2"/>
        <w:rPr>
          <w:lang w:val="en-US"/>
        </w:rPr>
      </w:pPr>
      <w:r w:rsidRPr="00741317">
        <w:rPr>
          <w:lang w:val="en-US"/>
        </w:rPr>
        <w:lastRenderedPageBreak/>
        <w:t xml:space="preserve">Companies views’ collection for 1st round </w:t>
      </w:r>
    </w:p>
    <w:p w14:paraId="657C1260" w14:textId="77777777" w:rsidR="00496874" w:rsidRPr="00805BE8" w:rsidRDefault="00496874" w:rsidP="00496874">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01" w:name="_Hlk55318976"/>
            <w:r w:rsidRPr="00F4274A">
              <w:rPr>
                <w:rFonts w:eastAsiaTheme="minorEastAsia"/>
                <w:color w:val="0070C0"/>
                <w:lang w:val="en-US" w:eastAsia="zh-CN"/>
              </w:rPr>
              <w:t>antenna aperture</w:t>
            </w:r>
            <w:bookmarkEnd w:id="101"/>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2"/>
      </w:pPr>
      <w:r w:rsidRPr="00035C50">
        <w:t>Summary</w:t>
      </w:r>
      <w:r w:rsidRPr="00035C50">
        <w:rPr>
          <w:rFonts w:hint="eastAsia"/>
        </w:rPr>
        <w:t xml:space="preserve"> for 1st round </w:t>
      </w:r>
    </w:p>
    <w:p w14:paraId="337573D3" w14:textId="77777777" w:rsidR="00496874" w:rsidRPr="00805BE8" w:rsidRDefault="00496874" w:rsidP="00496874">
      <w:pPr>
        <w:pStyle w:val="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lastRenderedPageBreak/>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2"/>
        <w:rPr>
          <w:lang w:val="en-US"/>
        </w:rPr>
      </w:pPr>
      <w:r w:rsidRPr="00741317">
        <w:rPr>
          <w:lang w:val="en-US"/>
        </w:rPr>
        <w:t>Discussion on 2nd round (if applicable)</w:t>
      </w:r>
    </w:p>
    <w:tbl>
      <w:tblPr>
        <w:tblStyle w:val="afd"/>
        <w:tblW w:w="0" w:type="auto"/>
        <w:tblLook w:val="04A0" w:firstRow="1" w:lastRow="0" w:firstColumn="1" w:lastColumn="0" w:noHBand="0" w:noVBand="1"/>
      </w:tblPr>
      <w:tblGrid>
        <w:gridCol w:w="1361"/>
        <w:gridCol w:w="8270"/>
      </w:tblGrid>
      <w:tr w:rsidR="00D44F17" w:rsidRPr="00805BE8" w14:paraId="414D103C" w14:textId="77777777" w:rsidTr="00BB05B1">
        <w:tc>
          <w:tcPr>
            <w:tcW w:w="1361" w:type="dxa"/>
          </w:tcPr>
          <w:p w14:paraId="74ADF267"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BB05B1">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BB05B1">
        <w:tc>
          <w:tcPr>
            <w:tcW w:w="1361" w:type="dxa"/>
          </w:tcPr>
          <w:p w14:paraId="4474AFF4" w14:textId="1B11686A" w:rsidR="00D44F17" w:rsidRPr="00F746A4" w:rsidRDefault="00D44F17" w:rsidP="00BB05B1">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BB05B1">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02" w:name="331_FS_FR2_enhTestMethods"/>
      <w:bookmarkEnd w:id="102"/>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ac"/>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B14811">
        <w:rPr>
          <w:rFonts w:eastAsia="宋体"/>
          <w:color w:val="0070C0"/>
          <w:szCs w:val="24"/>
          <w:lang w:eastAsia="zh-CN"/>
        </w:rPr>
        <w:t xml:space="preserve">: </w:t>
      </w:r>
      <w:r w:rsidR="00B14811" w:rsidRPr="00B14811">
        <w:rPr>
          <w:rFonts w:eastAsia="宋体"/>
          <w:color w:val="0070C0"/>
          <w:szCs w:val="24"/>
          <w:lang w:eastAsia="zh-CN"/>
        </w:rPr>
        <w:t>It is proposed to approve the updated work plan for the Study on enhanced test methods for FR2</w:t>
      </w:r>
      <w:r w:rsidR="00B14811">
        <w:rPr>
          <w:rFonts w:eastAsia="宋体"/>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2"/>
        <w:rPr>
          <w:lang w:val="en-US"/>
        </w:rPr>
      </w:pPr>
      <w:r w:rsidRPr="00741317">
        <w:rPr>
          <w:lang w:val="en-US"/>
        </w:rPr>
        <w:t xml:space="preserve">Companies views’ collection for 1st round </w:t>
      </w:r>
    </w:p>
    <w:p w14:paraId="152F2955" w14:textId="77777777" w:rsidR="000C05AD" w:rsidRPr="00805BE8" w:rsidRDefault="000C05AD" w:rsidP="000C05AD">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2"/>
      </w:pPr>
      <w:r w:rsidRPr="00035C50">
        <w:t>Summary</w:t>
      </w:r>
      <w:r w:rsidRPr="00035C50">
        <w:rPr>
          <w:rFonts w:hint="eastAsia"/>
        </w:rPr>
        <w:t xml:space="preserve"> for 1st round </w:t>
      </w:r>
    </w:p>
    <w:p w14:paraId="3B764596" w14:textId="77777777" w:rsidR="000C05AD" w:rsidRPr="00805BE8" w:rsidRDefault="000C05AD" w:rsidP="000C05AD">
      <w:pPr>
        <w:pStyle w:val="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ac"/>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6DA18" w14:textId="77777777" w:rsidR="0062580A" w:rsidRDefault="0062580A">
      <w:r>
        <w:separator/>
      </w:r>
    </w:p>
  </w:endnote>
  <w:endnote w:type="continuationSeparator" w:id="0">
    <w:p w14:paraId="1234D7D2" w14:textId="77777777" w:rsidR="0062580A" w:rsidRDefault="0062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13AC3" w14:textId="77777777" w:rsidR="0062580A" w:rsidRDefault="0062580A">
      <w:r>
        <w:separator/>
      </w:r>
    </w:p>
  </w:footnote>
  <w:footnote w:type="continuationSeparator" w:id="0">
    <w:p w14:paraId="29F8945C" w14:textId="77777777" w:rsidR="0062580A" w:rsidRDefault="006258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宋体"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307F"/>
    <w:rsid w:val="00BA5280"/>
    <w:rsid w:val="00BA7924"/>
    <w:rsid w:val="00BB14F1"/>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 Char,Caption Equation,cap1,cap2,cap11,Légende-figure,Légende-figure Char,Beschrifubg,Beschriftung Char,label,cap11 Char"/>
    <w:basedOn w:val="a"/>
    <w:next w:val="a"/>
    <w:link w:val="Char2"/>
    <w:uiPriority w:val="35"/>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3,Caption Char1 Char Char1,cap Char Char1 Char1,Caption Char Char1 Char Char1,cap Char2 Char Char1,Ca Char1,cap Char2 Char2,Caption Char C... Char1,Caption Char Char1,cap Char Char2,Caption Equation Char,cap1 Char,cap2 Char,cap11 Char1"/>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リスト段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Lista1 Char,列出段落1 Char,中等深浅网格 1 - 着色 21 Char,R4_bullets Char,列表段落1 Char,—ño’i—Ž Char,¥¡¡¡¡ì¬º¥¹¥È¶ÎÂä Char,ÁÐ³ö¶ÎÂä Char,¥ê¥¹¥È¶ÎÂä Char,1st level - Bullet List Paragraph Char,リスト段落 Char"/>
    <w:link w:val="afe"/>
    <w:uiPriority w:val="34"/>
    <w:qFormat/>
    <w:locked/>
    <w:rsid w:val="00DD28BC"/>
    <w:rPr>
      <w:rFonts w:eastAsia="MS Mincho"/>
      <w:lang w:val="en-GB" w:eastAsia="en-US"/>
    </w:rPr>
  </w:style>
  <w:style w:type="character" w:customStyle="1" w:styleId="apple-converted-space">
    <w:name w:val="apple-converted-space"/>
    <w:basedOn w:val="a0"/>
    <w:rsid w:val="00B14811"/>
  </w:style>
  <w:style w:type="paragraph" w:customStyle="1" w:styleId="xmsonormal">
    <w:name w:val="x_msonormal"/>
    <w:basedOn w:val="a"/>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image" Target="media/image14.png"/><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61" Type="http://schemas.openxmlformats.org/officeDocument/2006/relationships/hyperlink" Target="http://www.3gpp.org/ftp/tsg_ran/WG4_Radio/TSGR4_97_e/Docs/R4-2014921.zip" TargetMode="Externa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8697F-CE2F-4AE0-8247-DAC53D03E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51</Pages>
  <Words>20525</Words>
  <Characters>116996</Characters>
  <Application>Microsoft Office Word</Application>
  <DocSecurity>0</DocSecurity>
  <Lines>974</Lines>
  <Paragraphs>274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137247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Samsung</cp:lastModifiedBy>
  <cp:revision>34</cp:revision>
  <cp:lastPrinted>2019-04-25T01:09:00Z</cp:lastPrinted>
  <dcterms:created xsi:type="dcterms:W3CDTF">2020-11-05T15:18:00Z</dcterms:created>
  <dcterms:modified xsi:type="dcterms:W3CDTF">2020-11-11T08:32:00Z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