
<file path=[Content_Types].xml><?xml version="1.0" encoding="utf-8"?>
<Types xmlns="http://schemas.openxmlformats.org/package/2006/content-types">
  <Default Extension="bin" ContentType="application/vnd.ms-word.attachedToolbars"/>
  <Default Extension="emf" ContentType="image/x-emf"/>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embeddings/oleObject47.bin" ContentType="application/vnd.openxmlformats-officedocument.oleObject"/>
  <Override PartName="/word/embeddings/oleObject48.bin" ContentType="application/vnd.openxmlformats-officedocument.oleObject"/>
  <Override PartName="/word/embeddings/oleObject49.bin" ContentType="application/vnd.openxmlformats-officedocument.oleObject"/>
  <Override PartName="/word/embeddings/oleObject50.bin" ContentType="application/vnd.openxmlformats-officedocument.oleObject"/>
  <Override PartName="/word/embeddings/oleObject51.bin" ContentType="application/vnd.openxmlformats-officedocument.oleObject"/>
  <Override PartName="/word/embeddings/oleObject52.bin" ContentType="application/vnd.openxmlformats-officedocument.oleObject"/>
  <Override PartName="/word/embeddings/oleObject53.bin" ContentType="application/vnd.openxmlformats-officedocument.oleObject"/>
  <Override PartName="/word/embeddings/oleObject54.bin" ContentType="application/vnd.openxmlformats-officedocument.oleObject"/>
  <Override PartName="/word/embeddings/oleObject55.bin" ContentType="application/vnd.openxmlformats-officedocument.oleObject"/>
  <Override PartName="/word/embeddings/oleObject56.bin" ContentType="application/vnd.openxmlformats-officedocument.oleObject"/>
  <Override PartName="/word/embeddings/oleObject57.bin" ContentType="application/vnd.openxmlformats-officedocument.oleObject"/>
  <Override PartName="/word/embeddings/oleObject58.bin" ContentType="application/vnd.openxmlformats-officedocument.oleObject"/>
  <Override PartName="/word/embeddings/oleObject59.bin" ContentType="application/vnd.openxmlformats-officedocument.oleObject"/>
  <Override PartName="/word/embeddings/oleObject60.bin" ContentType="application/vnd.openxmlformats-officedocument.oleObject"/>
  <Override PartName="/word/embeddings/oleObject61.bin" ContentType="application/vnd.openxmlformats-officedocument.oleObject"/>
  <Override PartName="/word/embeddings/oleObject62.bin" ContentType="application/vnd.openxmlformats-officedocument.oleObject"/>
  <Override PartName="/word/embeddings/oleObject63.bin" ContentType="application/vnd.openxmlformats-officedocument.oleObject"/>
  <Override PartName="/word/embeddings/oleObject64.bin" ContentType="application/vnd.openxmlformats-officedocument.oleObject"/>
  <Override PartName="/word/embeddings/oleObject65.bin" ContentType="application/vnd.openxmlformats-officedocument.oleObject"/>
  <Override PartName="/word/embeddings/oleObject66.bin" ContentType="application/vnd.openxmlformats-officedocument.oleObject"/>
  <Override PartName="/word/embeddings/oleObject67.bin" ContentType="application/vnd.openxmlformats-officedocument.oleObject"/>
  <Override PartName="/word/embeddings/oleObject68.bin" ContentType="application/vnd.openxmlformats-officedocument.oleObject"/>
  <Override PartName="/word/embeddings/oleObject69.bin" ContentType="application/vnd.openxmlformats-officedocument.oleObject"/>
  <Override PartName="/word/embeddings/oleObject70.bin" ContentType="application/vnd.openxmlformats-officedocument.oleObject"/>
  <Override PartName="/word/embeddings/oleObject71.bin" ContentType="application/vnd.openxmlformats-officedocument.oleObject"/>
  <Override PartName="/word/embeddings/oleObject72.bin" ContentType="application/vnd.openxmlformats-officedocument.oleObject"/>
  <Override PartName="/word/embeddings/oleObject73.bin" ContentType="application/vnd.openxmlformats-officedocument.oleObject"/>
  <Override PartName="/word/embeddings/oleObject74.bin" ContentType="application/vnd.openxmlformats-officedocument.oleObject"/>
  <Override PartName="/word/embeddings/oleObject75.bin" ContentType="application/vnd.openxmlformats-officedocument.oleObject"/>
  <Override PartName="/word/embeddings/oleObject76.bin" ContentType="application/vnd.openxmlformats-officedocument.oleObject"/>
  <Override PartName="/word/embeddings/oleObject77.bin" ContentType="application/vnd.openxmlformats-officedocument.oleObject"/>
  <Override PartName="/word/embeddings/oleObject78.bin" ContentType="application/vnd.openxmlformats-officedocument.oleObject"/>
  <Override PartName="/word/embeddings/oleObject79.bin" ContentType="application/vnd.openxmlformats-officedocument.oleObject"/>
  <Override PartName="/word/embeddings/oleObject80.bin" ContentType="application/vnd.openxmlformats-officedocument.oleObject"/>
  <Override PartName="/word/embeddings/oleObject81.bin" ContentType="application/vnd.openxmlformats-officedocument.oleObject"/>
  <Override PartName="/word/embeddings/oleObject82.bin" ContentType="application/vnd.openxmlformats-officedocument.oleObject"/>
  <Override PartName="/word/embeddings/oleObject83.bin" ContentType="application/vnd.openxmlformats-officedocument.oleObject"/>
  <Override PartName="/word/embeddings/oleObject84.bin" ContentType="application/vnd.openxmlformats-officedocument.oleObject"/>
  <Override PartName="/word/embeddings/oleObject85.bin" ContentType="application/vnd.openxmlformats-officedocument.oleObject"/>
  <Override PartName="/word/embeddings/oleObject86.bin" ContentType="application/vnd.openxmlformats-officedocument.oleObject"/>
  <Override PartName="/word/embeddings/oleObject87.bin" ContentType="application/vnd.openxmlformats-officedocument.oleObject"/>
  <Override PartName="/word/embeddings/oleObject88.bin" ContentType="application/vnd.openxmlformats-officedocument.oleObject"/>
  <Override PartName="/word/embeddings/oleObject89.bin" ContentType="application/vnd.openxmlformats-officedocument.oleObject"/>
  <Override PartName="/word/embeddings/oleObject90.bin" ContentType="application/vnd.openxmlformats-officedocument.oleObject"/>
  <Override PartName="/word/embeddings/oleObject91.bin" ContentType="application/vnd.openxmlformats-officedocument.oleObject"/>
  <Override PartName="/word/embeddings/oleObject92.bin" ContentType="application/vnd.openxmlformats-officedocument.oleObject"/>
  <Override PartName="/word/embeddings/oleObject93.bin" ContentType="application/vnd.openxmlformats-officedocument.oleObject"/>
  <Override PartName="/word/embeddings/oleObject94.bin" ContentType="application/vnd.openxmlformats-officedocument.oleObject"/>
  <Override PartName="/word/embeddings/oleObject95.bin" ContentType="application/vnd.openxmlformats-officedocument.oleObject"/>
  <Override PartName="/word/embeddings/oleObject96.bin" ContentType="application/vnd.openxmlformats-officedocument.oleObject"/>
  <Override PartName="/word/embeddings/oleObject97.bin" ContentType="application/vnd.openxmlformats-officedocument.oleObject"/>
  <Override PartName="/word/embeddings/oleObject98.bin" ContentType="application/vnd.openxmlformats-officedocument.oleObject"/>
  <Override PartName="/word/embeddings/oleObject99.bin" ContentType="application/vnd.openxmlformats-officedocument.oleObject"/>
  <Override PartName="/word/embeddings/oleObject100.bin" ContentType="application/vnd.openxmlformats-officedocument.oleObject"/>
  <Override PartName="/word/embeddings/oleObject101.bin" ContentType="application/vnd.openxmlformats-officedocument.oleObject"/>
  <Override PartName="/word/embeddings/oleObject102.bin" ContentType="application/vnd.openxmlformats-officedocument.oleObject"/>
  <Override PartName="/word/embeddings/oleObject103.bin" ContentType="application/vnd.openxmlformats-officedocument.oleObject"/>
  <Override PartName="/word/embeddings/oleObject104.bin" ContentType="application/vnd.openxmlformats-officedocument.oleObject"/>
  <Override PartName="/word/embeddings/oleObject105.bin" ContentType="application/vnd.openxmlformats-officedocument.oleObject"/>
  <Override PartName="/word/embeddings/oleObject106.bin" ContentType="application/vnd.openxmlformats-officedocument.oleObject"/>
  <Override PartName="/word/embeddings/oleObject107.bin" ContentType="application/vnd.openxmlformats-officedocument.oleObject"/>
  <Override PartName="/word/embeddings/oleObject108.bin" ContentType="application/vnd.openxmlformats-officedocument.oleObject"/>
  <Override PartName="/word/embeddings/oleObject109.bin" ContentType="application/vnd.openxmlformats-officedocument.oleObject"/>
  <Override PartName="/word/embeddings/oleObject110.bin" ContentType="application/vnd.openxmlformats-officedocument.oleObject"/>
  <Override PartName="/word/embeddings/oleObject111.bin" ContentType="application/vnd.openxmlformats-officedocument.oleObject"/>
  <Override PartName="/word/embeddings/oleObject112.bin" ContentType="application/vnd.openxmlformats-officedocument.oleObject"/>
  <Override PartName="/word/embeddings/oleObject113.bin" ContentType="application/vnd.openxmlformats-officedocument.oleObject"/>
  <Override PartName="/word/embeddings/oleObject114.bin" ContentType="application/vnd.openxmlformats-officedocument.oleObject"/>
  <Override PartName="/word/embeddings/oleObject115.bin" ContentType="application/vnd.openxmlformats-officedocument.oleObject"/>
  <Override PartName="/word/embeddings/oleObject116.bin" ContentType="application/vnd.openxmlformats-officedocument.oleObject"/>
  <Override PartName="/word/embeddings/oleObject117.bin" ContentType="application/vnd.openxmlformats-officedocument.oleObject"/>
  <Override PartName="/word/embeddings/oleObject118.bin" ContentType="application/vnd.openxmlformats-officedocument.oleObject"/>
  <Override PartName="/word/embeddings/oleObject119.bin" ContentType="application/vnd.openxmlformats-officedocument.oleObject"/>
  <Override PartName="/word/embeddings/oleObject120.bin" ContentType="application/vnd.openxmlformats-officedocument.oleObject"/>
  <Override PartName="/word/embeddings/oleObject121.bin" ContentType="application/vnd.openxmlformats-officedocument.oleObject"/>
  <Override PartName="/word/embeddings/oleObject122.bin" ContentType="application/vnd.openxmlformats-officedocument.oleObject"/>
  <Override PartName="/word/embeddings/oleObject123.bin" ContentType="application/vnd.openxmlformats-officedocument.oleObject"/>
  <Override PartName="/word/embeddings/oleObject124.bin" ContentType="application/vnd.openxmlformats-officedocument.oleObject"/>
  <Override PartName="/word/embeddings/oleObject125.bin" ContentType="application/vnd.openxmlformats-officedocument.oleObject"/>
  <Override PartName="/word/embeddings/oleObject126.bin" ContentType="application/vnd.openxmlformats-officedocument.oleObject"/>
  <Override PartName="/word/embeddings/oleObject127.bin" ContentType="application/vnd.openxmlformats-officedocument.oleObject"/>
  <Override PartName="/word/embeddings/oleObject128.bin" ContentType="application/vnd.openxmlformats-officedocument.oleObject"/>
  <Override PartName="/word/embeddings/oleObject129.bin" ContentType="application/vnd.openxmlformats-officedocument.oleObject"/>
  <Override PartName="/word/embeddings/oleObject130.bin" ContentType="application/vnd.openxmlformats-officedocument.oleObject"/>
  <Override PartName="/word/embeddings/oleObject131.bin" ContentType="application/vnd.openxmlformats-officedocument.oleObject"/>
  <Override PartName="/word/embeddings/oleObject132.bin" ContentType="application/vnd.openxmlformats-officedocument.oleObject"/>
  <Override PartName="/word/embeddings/oleObject133.bin" ContentType="application/vnd.openxmlformats-officedocument.oleObject"/>
  <Override PartName="/word/embeddings/oleObject134.bin" ContentType="application/vnd.openxmlformats-officedocument.oleObject"/>
  <Override PartName="/word/embeddings/oleObject135.bin" ContentType="application/vnd.openxmlformats-officedocument.oleObject"/>
  <Override PartName="/word/embeddings/oleObject136.bin" ContentType="application/vnd.openxmlformats-officedocument.oleObject"/>
  <Override PartName="/word/embeddings/oleObject137.bin" ContentType="application/vnd.openxmlformats-officedocument.oleObject"/>
  <Override PartName="/word/embeddings/oleObject138.bin" ContentType="application/vnd.openxmlformats-officedocument.oleObject"/>
  <Override PartName="/word/embeddings/oleObject139.bin" ContentType="application/vnd.openxmlformats-officedocument.oleObject"/>
  <Override PartName="/word/embeddings/oleObject140.bin" ContentType="application/vnd.openxmlformats-officedocument.oleObject"/>
  <Override PartName="/word/embeddings/oleObject141.bin" ContentType="application/vnd.openxmlformats-officedocument.oleObject"/>
  <Override PartName="/word/embeddings/oleObject142.bin" ContentType="application/vnd.openxmlformats-officedocument.oleObject"/>
  <Override PartName="/word/embeddings/oleObject143.bin" ContentType="application/vnd.openxmlformats-officedocument.oleObject"/>
  <Override PartName="/word/embeddings/oleObject144.bin" ContentType="application/vnd.openxmlformats-officedocument.oleObject"/>
  <Override PartName="/word/embeddings/oleObject145.bin" ContentType="application/vnd.openxmlformats-officedocument.oleObject"/>
  <Override PartName="/word/embeddings/oleObject146.bin" ContentType="application/vnd.openxmlformats-officedocument.oleObject"/>
  <Override PartName="/word/embeddings/oleObject147.bin" ContentType="application/vnd.openxmlformats-officedocument.oleObject"/>
  <Override PartName="/word/embeddings/oleObject148.bin" ContentType="application/vnd.openxmlformats-officedocument.oleObject"/>
  <Override PartName="/word/embeddings/oleObject149.bin" ContentType="application/vnd.openxmlformats-officedocument.oleObject"/>
  <Override PartName="/word/embeddings/oleObject150.bin" ContentType="application/vnd.openxmlformats-officedocument.oleObject"/>
  <Override PartName="/word/embeddings/oleObject151.bin" ContentType="application/vnd.openxmlformats-officedocument.oleObject"/>
  <Override PartName="/word/embeddings/oleObject152.bin" ContentType="application/vnd.openxmlformats-officedocument.oleObject"/>
  <Override PartName="/word/embeddings/oleObject153.bin" ContentType="application/vnd.openxmlformats-officedocument.oleObject"/>
  <Override PartName="/word/embeddings/oleObject154.bin" ContentType="application/vnd.openxmlformats-officedocument.oleObject"/>
  <Override PartName="/word/embeddings/oleObject155.bin" ContentType="application/vnd.openxmlformats-officedocument.oleObject"/>
  <Override PartName="/word/embeddings/oleObject156.bin" ContentType="application/vnd.openxmlformats-officedocument.oleObject"/>
  <Override PartName="/word/embeddings/oleObject157.bin" ContentType="application/vnd.openxmlformats-officedocument.oleObject"/>
  <Override PartName="/word/embeddings/oleObject158.bin" ContentType="application/vnd.openxmlformats-officedocument.oleObject"/>
  <Override PartName="/word/embeddings/oleObject159.bin" ContentType="application/vnd.openxmlformats-officedocument.oleObject"/>
  <Override PartName="/word/embeddings/oleObject160.bin" ContentType="application/vnd.openxmlformats-officedocument.oleObject"/>
  <Override PartName="/word/embeddings/oleObject161.bin" ContentType="application/vnd.openxmlformats-officedocument.oleObject"/>
  <Override PartName="/word/embeddings/oleObject162.bin" ContentType="application/vnd.openxmlformats-officedocument.oleObject"/>
  <Override PartName="/word/embeddings/oleObject163.bin" ContentType="application/vnd.openxmlformats-officedocument.oleObject"/>
  <Override PartName="/word/embeddings/oleObject164.bin" ContentType="application/vnd.openxmlformats-officedocument.oleObject"/>
  <Override PartName="/word/embeddings/oleObject165.bin" ContentType="application/vnd.openxmlformats-officedocument.oleObject"/>
  <Override PartName="/word/embeddings/oleObject166.bin" ContentType="application/vnd.openxmlformats-officedocument.oleObject"/>
  <Override PartName="/word/embeddings/oleObject167.bin" ContentType="application/vnd.openxmlformats-officedocument.oleObject"/>
  <Override PartName="/word/embeddings/oleObject168.bin" ContentType="application/vnd.openxmlformats-officedocument.oleObject"/>
  <Override PartName="/word/embeddings/oleObject169.bin" ContentType="application/vnd.openxmlformats-officedocument.oleObject"/>
  <Override PartName="/word/embeddings/oleObject170.bin" ContentType="application/vnd.openxmlformats-officedocument.oleObject"/>
  <Override PartName="/word/embeddings/oleObject171.bin" ContentType="application/vnd.openxmlformats-officedocument.oleObject"/>
  <Override PartName="/word/embeddings/oleObject172.bin" ContentType="application/vnd.openxmlformats-officedocument.oleObject"/>
  <Override PartName="/word/embeddings/oleObject173.bin" ContentType="application/vnd.openxmlformats-officedocument.oleObject"/>
  <Override PartName="/word/embeddings/oleObject174.bin" ContentType="application/vnd.openxmlformats-officedocument.oleObject"/>
  <Override PartName="/word/embeddings/oleObject175.bin" ContentType="application/vnd.openxmlformats-officedocument.oleObject"/>
  <Override PartName="/word/embeddings/oleObject176.bin" ContentType="application/vnd.openxmlformats-officedocument.oleObject"/>
  <Override PartName="/word/embeddings/oleObject177.bin" ContentType="application/vnd.openxmlformats-officedocument.oleObject"/>
  <Override PartName="/word/embeddings/oleObject178.bin" ContentType="application/vnd.openxmlformats-officedocument.oleObject"/>
  <Override PartName="/word/embeddings/oleObject179.bin" ContentType="application/vnd.openxmlformats-officedocument.oleObject"/>
  <Override PartName="/word/embeddings/oleObject180.bin" ContentType="application/vnd.openxmlformats-officedocument.oleObject"/>
  <Override PartName="/word/embeddings/oleObject181.bin" ContentType="application/vnd.openxmlformats-officedocument.oleObject"/>
  <Override PartName="/word/embeddings/oleObject182.bin" ContentType="application/vnd.openxmlformats-officedocument.oleObject"/>
  <Override PartName="/word/embeddings/oleObject183.bin" ContentType="application/vnd.openxmlformats-officedocument.oleObject"/>
  <Override PartName="/word/embeddings/oleObject184.bin" ContentType="application/vnd.openxmlformats-officedocument.oleObject"/>
  <Override PartName="/word/embeddings/oleObject185.bin" ContentType="application/vnd.openxmlformats-officedocument.oleObject"/>
  <Override PartName="/word/embeddings/oleObject186.bin" ContentType="application/vnd.openxmlformats-officedocument.oleObject"/>
  <Override PartName="/word/embeddings/oleObject187.bin" ContentType="application/vnd.openxmlformats-officedocument.oleObject"/>
  <Override PartName="/word/embeddings/oleObject188.bin" ContentType="application/vnd.openxmlformats-officedocument.oleObject"/>
  <Override PartName="/word/embeddings/oleObject189.bin" ContentType="application/vnd.openxmlformats-officedocument.oleObject"/>
  <Override PartName="/word/embeddings/oleObject190.bin" ContentType="application/vnd.openxmlformats-officedocument.oleObject"/>
  <Override PartName="/word/embeddings/oleObject191.bin" ContentType="application/vnd.openxmlformats-officedocument.oleObject"/>
  <Override PartName="/word/embeddings/oleObject192.bin" ContentType="application/vnd.openxmlformats-officedocument.oleObject"/>
  <Override PartName="/word/embeddings/oleObject193.bin" ContentType="application/vnd.openxmlformats-officedocument.oleObject"/>
  <Override PartName="/word/embeddings/oleObject194.bin" ContentType="application/vnd.openxmlformats-officedocument.oleObject"/>
  <Override PartName="/word/embeddings/oleObject195.bin" ContentType="application/vnd.openxmlformats-officedocument.oleObject"/>
  <Override PartName="/word/embeddings/oleObject196.bin" ContentType="application/vnd.openxmlformats-officedocument.oleObject"/>
  <Override PartName="/word/embeddings/oleObject197.bin" ContentType="application/vnd.openxmlformats-officedocument.oleObject"/>
  <Override PartName="/word/embeddings/oleObject198.bin" ContentType="application/vnd.openxmlformats-officedocument.oleObject"/>
  <Override PartName="/word/embeddings/oleObject199.bin" ContentType="application/vnd.openxmlformats-officedocument.oleObject"/>
  <Override PartName="/word/embeddings/oleObject200.bin" ContentType="application/vnd.openxmlformats-officedocument.oleObject"/>
  <Override PartName="/word/embeddings/oleObject201.bin" ContentType="application/vnd.openxmlformats-officedocument.oleObject"/>
  <Override PartName="/word/embeddings/oleObject202.bin" ContentType="application/vnd.openxmlformats-officedocument.oleObject"/>
  <Override PartName="/word/embeddings/oleObject203.bin" ContentType="application/vnd.openxmlformats-officedocument.oleObject"/>
  <Override PartName="/word/embeddings/oleObject204.bin" ContentType="application/vnd.openxmlformats-officedocument.oleObject"/>
  <Override PartName="/word/embeddings/oleObject205.bin" ContentType="application/vnd.openxmlformats-officedocument.oleObject"/>
  <Override PartName="/word/embeddings/oleObject206.bin" ContentType="application/vnd.openxmlformats-officedocument.oleObject"/>
  <Override PartName="/word/embeddings/oleObject207.bin" ContentType="application/vnd.openxmlformats-officedocument.oleObject"/>
  <Override PartName="/word/embeddings/oleObject208.bin" ContentType="application/vnd.openxmlformats-officedocument.oleObject"/>
  <Override PartName="/word/embeddings/oleObject209.bin" ContentType="application/vnd.openxmlformats-officedocument.oleObject"/>
  <Override PartName="/word/embeddings/oleObject210.bin" ContentType="application/vnd.openxmlformats-officedocument.oleObject"/>
  <Override PartName="/word/embeddings/oleObject211.bin" ContentType="application/vnd.openxmlformats-officedocument.oleObject"/>
  <Override PartName="/word/embeddings/oleObject212.bin" ContentType="application/vnd.openxmlformats-officedocument.oleObject"/>
  <Override PartName="/word/embeddings/oleObject213.bin" ContentType="application/vnd.openxmlformats-officedocument.oleObject"/>
  <Override PartName="/word/embeddings/oleObject214.bin" ContentType="application/vnd.openxmlformats-officedocument.oleObject"/>
  <Override PartName="/word/embeddings/oleObject215.bin" ContentType="application/vnd.openxmlformats-officedocument.oleObject"/>
  <Override PartName="/word/embeddings/oleObject216.bin" ContentType="application/vnd.openxmlformats-officedocument.oleObject"/>
  <Override PartName="/word/embeddings/oleObject217.bin" ContentType="application/vnd.openxmlformats-officedocument.oleObject"/>
  <Override PartName="/word/embeddings/oleObject218.bin" ContentType="application/vnd.openxmlformats-officedocument.oleObject"/>
  <Override PartName="/word/embeddings/oleObject219.bin" ContentType="application/vnd.openxmlformats-officedocument.oleObject"/>
  <Override PartName="/word/embeddings/oleObject220.bin" ContentType="application/vnd.openxmlformats-officedocument.oleObject"/>
  <Override PartName="/word/embeddings/oleObject221.bin" ContentType="application/vnd.openxmlformats-officedocument.oleObject"/>
  <Override PartName="/word/embeddings/oleObject222.bin" ContentType="application/vnd.openxmlformats-officedocument.oleObject"/>
  <Override PartName="/word/embeddings/oleObject223.bin" ContentType="application/vnd.openxmlformats-officedocument.oleObject"/>
  <Override PartName="/word/embeddings/oleObject224.bin" ContentType="application/vnd.openxmlformats-officedocument.oleObject"/>
  <Override PartName="/word/embeddings/oleObject225.bin" ContentType="application/vnd.openxmlformats-officedocument.oleObject"/>
  <Override PartName="/word/embeddings/oleObject226.bin" ContentType="application/vnd.openxmlformats-officedocument.oleObject"/>
  <Override PartName="/word/embeddings/oleObject227.bin" ContentType="application/vnd.openxmlformats-officedocument.oleObject"/>
  <Override PartName="/word/embeddings/oleObject228.bin" ContentType="application/vnd.openxmlformats-officedocument.oleObject"/>
  <Override PartName="/word/embeddings/oleObject229.bin" ContentType="application/vnd.openxmlformats-officedocument.oleObject"/>
  <Override PartName="/word/embeddings/oleObject230.bin" ContentType="application/vnd.openxmlformats-officedocument.oleObject"/>
  <Override PartName="/word/embeddings/oleObject231.bin" ContentType="application/vnd.openxmlformats-officedocument.oleObject"/>
  <Override PartName="/word/embeddings/oleObject232.bin" ContentType="application/vnd.openxmlformats-officedocument.oleObject"/>
  <Override PartName="/word/embeddings/oleObject233.bin" ContentType="application/vnd.openxmlformats-officedocument.oleObject"/>
  <Override PartName="/word/embeddings/oleObject234.bin" ContentType="application/vnd.openxmlformats-officedocument.oleObject"/>
  <Override PartName="/word/embeddings/oleObject235.bin" ContentType="application/vnd.openxmlformats-officedocument.oleObject"/>
  <Override PartName="/word/embeddings/oleObject236.bin" ContentType="application/vnd.openxmlformats-officedocument.oleObject"/>
  <Override PartName="/word/embeddings/oleObject237.bin" ContentType="application/vnd.openxmlformats-officedocument.oleObject"/>
  <Override PartName="/word/embeddings/oleObject238.bin" ContentType="application/vnd.openxmlformats-officedocument.oleObject"/>
  <Override PartName="/word/embeddings/oleObject239.bin" ContentType="application/vnd.openxmlformats-officedocument.oleObject"/>
  <Override PartName="/word/embeddings/oleObject240.bin" ContentType="application/vnd.openxmlformats-officedocument.oleObject"/>
  <Override PartName="/word/embeddings/oleObject241.bin" ContentType="application/vnd.openxmlformats-officedocument.oleObject"/>
  <Override PartName="/word/embeddings/oleObject242.bin" ContentType="application/vnd.openxmlformats-officedocument.oleObject"/>
  <Override PartName="/word/embeddings/oleObject243.bin" ContentType="application/vnd.openxmlformats-officedocument.oleObject"/>
  <Override PartName="/word/embeddings/oleObject244.bin" ContentType="application/vnd.openxmlformats-officedocument.oleObject"/>
  <Override PartName="/word/embeddings/oleObject245.bin" ContentType="application/vnd.openxmlformats-officedocument.oleObject"/>
  <Override PartName="/word/embeddings/oleObject246.bin" ContentType="application/vnd.openxmlformats-officedocument.oleObject"/>
  <Override PartName="/word/embeddings/oleObject247.bin" ContentType="application/vnd.openxmlformats-officedocument.oleObject"/>
  <Override PartName="/word/embeddings/oleObject248.bin" ContentType="application/vnd.openxmlformats-officedocument.oleObject"/>
  <Override PartName="/word/embeddings/oleObject249.bin" ContentType="application/vnd.openxmlformats-officedocument.oleObject"/>
  <Override PartName="/word/embeddings/oleObject250.bin" ContentType="application/vnd.openxmlformats-officedocument.oleObject"/>
  <Override PartName="/word/embeddings/oleObject251.bin" ContentType="application/vnd.openxmlformats-officedocument.oleObject"/>
  <Override PartName="/word/embeddings/oleObject252.bin" ContentType="application/vnd.openxmlformats-officedocument.oleObject"/>
  <Override PartName="/word/embeddings/oleObject253.bin" ContentType="application/vnd.openxmlformats-officedocument.oleObject"/>
  <Override PartName="/word/embeddings/oleObject254.bin" ContentType="application/vnd.openxmlformats-officedocument.oleObject"/>
  <Override PartName="/word/embeddings/oleObject255.bin" ContentType="application/vnd.openxmlformats-officedocument.oleObject"/>
  <Override PartName="/word/embeddings/oleObject256.bin" ContentType="application/vnd.openxmlformats-officedocument.oleObject"/>
  <Override PartName="/word/embeddings/oleObject257.bin" ContentType="application/vnd.openxmlformats-officedocument.oleObject"/>
  <Override PartName="/word/embeddings/oleObject258.bin" ContentType="application/vnd.openxmlformats-officedocument.oleObject"/>
  <Override PartName="/word/embeddings/oleObject259.bin" ContentType="application/vnd.openxmlformats-officedocument.oleObject"/>
  <Override PartName="/word/embeddings/oleObject260.bin" ContentType="application/vnd.openxmlformats-officedocument.oleObject"/>
  <Override PartName="/word/embeddings/oleObject261.bin" ContentType="application/vnd.openxmlformats-officedocument.oleObject"/>
  <Override PartName="/word/embeddings/oleObject262.bin" ContentType="application/vnd.openxmlformats-officedocument.oleObject"/>
  <Override PartName="/word/embeddings/oleObject263.bin" ContentType="application/vnd.openxmlformats-officedocument.oleObject"/>
  <Override PartName="/word/embeddings/oleObject264.bin" ContentType="application/vnd.openxmlformats-officedocument.oleObject"/>
  <Override PartName="/word/embeddings/oleObject265.bin" ContentType="application/vnd.openxmlformats-officedocument.oleObject"/>
  <Override PartName="/word/embeddings/oleObject266.bin" ContentType="application/vnd.openxmlformats-officedocument.oleObject"/>
  <Override PartName="/word/embeddings/oleObject267.bin" ContentType="application/vnd.openxmlformats-officedocument.oleObject"/>
  <Override PartName="/word/embeddings/oleObject268.bin" ContentType="application/vnd.openxmlformats-officedocument.oleObject"/>
  <Override PartName="/word/embeddings/oleObject269.bin" ContentType="application/vnd.openxmlformats-officedocument.oleObject"/>
  <Override PartName="/word/embeddings/oleObject270.bin" ContentType="application/vnd.openxmlformats-officedocument.oleObject"/>
  <Override PartName="/word/embeddings/oleObject271.bin" ContentType="application/vnd.openxmlformats-officedocument.oleObject"/>
  <Override PartName="/word/embeddings/oleObject272.bin" ContentType="application/vnd.openxmlformats-officedocument.oleObject"/>
  <Override PartName="/word/embeddings/oleObject273.bin" ContentType="application/vnd.openxmlformats-officedocument.oleObject"/>
  <Override PartName="/word/embeddings/oleObject274.bin" ContentType="application/vnd.openxmlformats-officedocument.oleObject"/>
  <Override PartName="/word/embeddings/oleObject275.bin" ContentType="application/vnd.openxmlformats-officedocument.oleObject"/>
  <Override PartName="/word/embeddings/oleObject276.bin" ContentType="application/vnd.openxmlformats-officedocument.oleObject"/>
  <Override PartName="/word/embeddings/oleObject277.bin" ContentType="application/vnd.openxmlformats-officedocument.oleObject"/>
  <Override PartName="/word/embeddings/oleObject278.bin" ContentType="application/vnd.openxmlformats-officedocument.oleObject"/>
  <Override PartName="/word/embeddings/oleObject279.bin" ContentType="application/vnd.openxmlformats-officedocument.oleObject"/>
  <Override PartName="/word/embeddings/oleObject280.bin" ContentType="application/vnd.openxmlformats-officedocument.oleObject"/>
  <Override PartName="/word/embeddings/oleObject281.bin" ContentType="application/vnd.openxmlformats-officedocument.oleObject"/>
  <Override PartName="/word/embeddings/oleObject282.bin" ContentType="application/vnd.openxmlformats-officedocument.oleObject"/>
  <Override PartName="/word/embeddings/oleObject283.bin" ContentType="application/vnd.openxmlformats-officedocument.oleObject"/>
  <Override PartName="/word/embeddings/oleObject284.bin" ContentType="application/vnd.openxmlformats-officedocument.oleObject"/>
  <Override PartName="/word/embeddings/oleObject285.bin" ContentType="application/vnd.openxmlformats-officedocument.oleObject"/>
  <Override PartName="/word/embeddings/oleObject286.bin" ContentType="application/vnd.openxmlformats-officedocument.oleObject"/>
  <Override PartName="/word/embeddings/oleObject287.bin" ContentType="application/vnd.openxmlformats-officedocument.oleObject"/>
  <Override PartName="/word/embeddings/oleObject288.bin" ContentType="application/vnd.openxmlformats-officedocument.oleObject"/>
  <Override PartName="/word/embeddings/oleObject289.bin" ContentType="application/vnd.openxmlformats-officedocument.oleObject"/>
  <Override PartName="/word/embeddings/oleObject290.bin" ContentType="application/vnd.openxmlformats-officedocument.oleObject"/>
  <Override PartName="/word/embeddings/oleObject291.bin" ContentType="application/vnd.openxmlformats-officedocument.oleObject"/>
  <Override PartName="/word/embeddings/oleObject292.bin" ContentType="application/vnd.openxmlformats-officedocument.oleObject"/>
  <Override PartName="/word/embeddings/oleObject293.bin" ContentType="application/vnd.openxmlformats-officedocument.oleObject"/>
  <Override PartName="/word/embeddings/oleObject294.bin" ContentType="application/vnd.openxmlformats-officedocument.oleObject"/>
  <Override PartName="/word/embeddings/oleObject295.bin" ContentType="application/vnd.openxmlformats-officedocument.oleObject"/>
  <Override PartName="/word/embeddings/oleObject296.bin" ContentType="application/vnd.openxmlformats-officedocument.oleObject"/>
  <Override PartName="/word/embeddings/oleObject297.bin" ContentType="application/vnd.openxmlformats-officedocument.oleObject"/>
  <Override PartName="/word/embeddings/oleObject298.bin" ContentType="application/vnd.openxmlformats-officedocument.oleObject"/>
  <Override PartName="/word/embeddings/oleObject299.bin" ContentType="application/vnd.openxmlformats-officedocument.oleObject"/>
  <Override PartName="/word/embeddings/oleObject300.bin" ContentType="application/vnd.openxmlformats-officedocument.oleObject"/>
  <Override PartName="/word/embeddings/oleObject301.bin" ContentType="application/vnd.openxmlformats-officedocument.oleObject"/>
  <Override PartName="/word/embeddings/oleObject302.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E0DE4" w14:textId="545D18E8" w:rsidR="009B7F8D" w:rsidRDefault="009B7F8D" w:rsidP="009B7F8D">
      <w:pPr>
        <w:pStyle w:val="CRCoverPage"/>
        <w:tabs>
          <w:tab w:val="right" w:pos="9639"/>
        </w:tabs>
        <w:spacing w:after="0"/>
        <w:rPr>
          <w:b/>
          <w:i/>
          <w:noProof/>
          <w:sz w:val="28"/>
        </w:rPr>
      </w:pPr>
      <w:r>
        <w:rPr>
          <w:b/>
          <w:noProof/>
          <w:sz w:val="24"/>
        </w:rPr>
        <w:t>3GPP TSG-</w:t>
      </w:r>
      <w:fldSimple w:instr=" DOCPROPERTY  TSG/WGRef  \* MERGEFORMAT ">
        <w:r>
          <w:rPr>
            <w:b/>
            <w:noProof/>
            <w:sz w:val="24"/>
          </w:rPr>
          <w:t>RAN4</w:t>
        </w:r>
      </w:fldSimple>
      <w:r>
        <w:rPr>
          <w:b/>
          <w:noProof/>
          <w:sz w:val="24"/>
        </w:rPr>
        <w:t xml:space="preserve"> Meeting #</w:t>
      </w:r>
      <w:fldSimple w:instr=" DOCPROPERTY  MtgSeq  \* MERGEFORMAT ">
        <w:r w:rsidRPr="00EB09B7">
          <w:rPr>
            <w:b/>
            <w:noProof/>
            <w:sz w:val="24"/>
          </w:rPr>
          <w:t>95</w:t>
        </w:r>
      </w:fldSimple>
      <w:fldSimple w:instr=" DOCPROPERTY  MtgTitle  \* MERGEFORMAT ">
        <w:r>
          <w:rPr>
            <w:b/>
            <w:noProof/>
            <w:sz w:val="24"/>
          </w:rPr>
          <w:t>-e</w:t>
        </w:r>
      </w:fldSimple>
      <w:r>
        <w:rPr>
          <w:b/>
          <w:i/>
          <w:noProof/>
          <w:sz w:val="28"/>
        </w:rPr>
        <w:tab/>
      </w:r>
      <w:bookmarkStart w:id="0" w:name="_GoBack"/>
      <w:r>
        <w:fldChar w:fldCharType="begin"/>
      </w:r>
      <w:r>
        <w:instrText xml:space="preserve"> DOCPROPERTY  Tdoc#  \* MERGEFORMAT </w:instrText>
      </w:r>
      <w:r>
        <w:fldChar w:fldCharType="separate"/>
      </w:r>
      <w:r w:rsidR="006318E6" w:rsidRPr="006318E6">
        <w:rPr>
          <w:b/>
          <w:i/>
          <w:noProof/>
          <w:sz w:val="28"/>
        </w:rPr>
        <w:t>R4-2008657</w:t>
      </w:r>
      <w:r>
        <w:rPr>
          <w:b/>
          <w:i/>
          <w:noProof/>
          <w:sz w:val="28"/>
        </w:rPr>
        <w:fldChar w:fldCharType="end"/>
      </w:r>
      <w:bookmarkEnd w:id="0"/>
    </w:p>
    <w:p w14:paraId="4667E65A" w14:textId="77777777" w:rsidR="009B7F8D" w:rsidRDefault="009B7F8D" w:rsidP="009B7F8D">
      <w:pPr>
        <w:pStyle w:val="CRCoverPage"/>
        <w:outlineLvl w:val="0"/>
        <w:rPr>
          <w:b/>
          <w:noProof/>
          <w:sz w:val="24"/>
        </w:rPr>
      </w:pPr>
      <w:fldSimple w:instr=" DOCPROPERTY  Location  \* MERGEFORMAT ">
        <w:r w:rsidRPr="00BA51D9">
          <w:rPr>
            <w:b/>
            <w:noProof/>
            <w:sz w:val="24"/>
          </w:rPr>
          <w:t>Online</w:t>
        </w:r>
      </w:fldSimple>
      <w:r>
        <w:rPr>
          <w:b/>
          <w:noProof/>
          <w:sz w:val="24"/>
        </w:rPr>
        <w:t xml:space="preserve">, </w:t>
      </w:r>
      <w:r>
        <w:fldChar w:fldCharType="begin"/>
      </w:r>
      <w:r>
        <w:instrText xml:space="preserve"> DOCPROPERTY  Country  \* MERGEFORMAT </w:instrText>
      </w:r>
      <w:r>
        <w:fldChar w:fldCharType="end"/>
      </w:r>
      <w:r>
        <w:rPr>
          <w:b/>
          <w:noProof/>
          <w:sz w:val="24"/>
        </w:rPr>
        <w:t xml:space="preserve">, </w:t>
      </w:r>
      <w:fldSimple w:instr=" DOCPROPERTY  StartDate  \* MERGEFORMAT ">
        <w:r w:rsidRPr="00BA51D9">
          <w:rPr>
            <w:b/>
            <w:noProof/>
            <w:sz w:val="24"/>
          </w:rPr>
          <w:t>25th May 2020</w:t>
        </w:r>
      </w:fldSimple>
      <w:r>
        <w:rPr>
          <w:b/>
          <w:noProof/>
          <w:sz w:val="24"/>
        </w:rPr>
        <w:t xml:space="preserve"> - </w:t>
      </w:r>
      <w:fldSimple w:instr=" DOCPROPERTY  EndDate  \* MERGEFORMAT ">
        <w:r w:rsidRPr="00BA51D9">
          <w:rPr>
            <w:b/>
            <w:noProof/>
            <w:sz w:val="24"/>
          </w:rPr>
          <w:t>5th Jun 2020</w:t>
        </w:r>
      </w:fldSimple>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9B7F8D" w14:paraId="75451181" w14:textId="77777777" w:rsidTr="00F85D71">
        <w:tc>
          <w:tcPr>
            <w:tcW w:w="9641" w:type="dxa"/>
            <w:gridSpan w:val="9"/>
            <w:tcBorders>
              <w:top w:val="single" w:sz="4" w:space="0" w:color="auto"/>
              <w:left w:val="single" w:sz="4" w:space="0" w:color="auto"/>
              <w:right w:val="single" w:sz="4" w:space="0" w:color="auto"/>
            </w:tcBorders>
          </w:tcPr>
          <w:p w14:paraId="1AFCF4B9" w14:textId="77777777" w:rsidR="009B7F8D" w:rsidRDefault="009B7F8D" w:rsidP="00F85D71">
            <w:pPr>
              <w:pStyle w:val="CRCoverPage"/>
              <w:spacing w:after="0"/>
              <w:jc w:val="right"/>
              <w:rPr>
                <w:i/>
                <w:noProof/>
              </w:rPr>
            </w:pPr>
            <w:r>
              <w:rPr>
                <w:i/>
                <w:noProof/>
                <w:sz w:val="14"/>
              </w:rPr>
              <w:t>CR-Form-v12.0</w:t>
            </w:r>
          </w:p>
        </w:tc>
      </w:tr>
      <w:tr w:rsidR="009B7F8D" w14:paraId="00F76627" w14:textId="77777777" w:rsidTr="00F85D71">
        <w:tc>
          <w:tcPr>
            <w:tcW w:w="9641" w:type="dxa"/>
            <w:gridSpan w:val="9"/>
            <w:tcBorders>
              <w:left w:val="single" w:sz="4" w:space="0" w:color="auto"/>
              <w:right w:val="single" w:sz="4" w:space="0" w:color="auto"/>
            </w:tcBorders>
          </w:tcPr>
          <w:p w14:paraId="75BD79D2" w14:textId="77777777" w:rsidR="009B7F8D" w:rsidRDefault="009B7F8D" w:rsidP="00F85D71">
            <w:pPr>
              <w:pStyle w:val="CRCoverPage"/>
              <w:spacing w:after="0"/>
              <w:jc w:val="center"/>
              <w:rPr>
                <w:noProof/>
              </w:rPr>
            </w:pPr>
            <w:r>
              <w:rPr>
                <w:b/>
                <w:noProof/>
                <w:sz w:val="32"/>
              </w:rPr>
              <w:t>CHANGE REQUEST</w:t>
            </w:r>
          </w:p>
        </w:tc>
      </w:tr>
      <w:tr w:rsidR="009B7F8D" w14:paraId="33FFE164" w14:textId="77777777" w:rsidTr="00F85D71">
        <w:tc>
          <w:tcPr>
            <w:tcW w:w="9641" w:type="dxa"/>
            <w:gridSpan w:val="9"/>
            <w:tcBorders>
              <w:left w:val="single" w:sz="4" w:space="0" w:color="auto"/>
              <w:right w:val="single" w:sz="4" w:space="0" w:color="auto"/>
            </w:tcBorders>
          </w:tcPr>
          <w:p w14:paraId="2E169932" w14:textId="77777777" w:rsidR="009B7F8D" w:rsidRDefault="009B7F8D" w:rsidP="00F85D71">
            <w:pPr>
              <w:pStyle w:val="CRCoverPage"/>
              <w:spacing w:after="0"/>
              <w:rPr>
                <w:noProof/>
                <w:sz w:val="8"/>
                <w:szCs w:val="8"/>
              </w:rPr>
            </w:pPr>
          </w:p>
        </w:tc>
      </w:tr>
      <w:tr w:rsidR="009B7F8D" w14:paraId="7E885819" w14:textId="77777777" w:rsidTr="00F85D71">
        <w:tc>
          <w:tcPr>
            <w:tcW w:w="142" w:type="dxa"/>
            <w:tcBorders>
              <w:left w:val="single" w:sz="4" w:space="0" w:color="auto"/>
            </w:tcBorders>
          </w:tcPr>
          <w:p w14:paraId="7A769094" w14:textId="77777777" w:rsidR="009B7F8D" w:rsidRDefault="009B7F8D" w:rsidP="00F85D71">
            <w:pPr>
              <w:pStyle w:val="CRCoverPage"/>
              <w:spacing w:after="0"/>
              <w:jc w:val="right"/>
              <w:rPr>
                <w:noProof/>
              </w:rPr>
            </w:pPr>
          </w:p>
        </w:tc>
        <w:tc>
          <w:tcPr>
            <w:tcW w:w="1559" w:type="dxa"/>
            <w:shd w:val="pct30" w:color="FFFF00" w:fill="auto"/>
          </w:tcPr>
          <w:p w14:paraId="31957EC2" w14:textId="77777777" w:rsidR="009B7F8D" w:rsidRPr="00410371" w:rsidRDefault="009B7F8D" w:rsidP="00F85D71">
            <w:pPr>
              <w:pStyle w:val="CRCoverPage"/>
              <w:spacing w:after="0"/>
              <w:jc w:val="right"/>
              <w:rPr>
                <w:b/>
                <w:noProof/>
                <w:sz w:val="28"/>
              </w:rPr>
            </w:pPr>
            <w:fldSimple w:instr=" DOCPROPERTY  Spec#  \* MERGEFORMAT ">
              <w:r w:rsidRPr="00410371">
                <w:rPr>
                  <w:b/>
                  <w:noProof/>
                  <w:sz w:val="28"/>
                </w:rPr>
                <w:t>36.133</w:t>
              </w:r>
            </w:fldSimple>
          </w:p>
        </w:tc>
        <w:tc>
          <w:tcPr>
            <w:tcW w:w="709" w:type="dxa"/>
          </w:tcPr>
          <w:p w14:paraId="4F2C9372" w14:textId="77777777" w:rsidR="009B7F8D" w:rsidRDefault="009B7F8D" w:rsidP="00F85D71">
            <w:pPr>
              <w:pStyle w:val="CRCoverPage"/>
              <w:spacing w:after="0"/>
              <w:jc w:val="center"/>
              <w:rPr>
                <w:noProof/>
              </w:rPr>
            </w:pPr>
            <w:r>
              <w:rPr>
                <w:b/>
                <w:noProof/>
                <w:sz w:val="28"/>
              </w:rPr>
              <w:t>CR</w:t>
            </w:r>
          </w:p>
        </w:tc>
        <w:tc>
          <w:tcPr>
            <w:tcW w:w="1276" w:type="dxa"/>
            <w:shd w:val="pct30" w:color="FFFF00" w:fill="auto"/>
          </w:tcPr>
          <w:p w14:paraId="7C215460" w14:textId="77777777" w:rsidR="009B7F8D" w:rsidRPr="00410371" w:rsidRDefault="009B7F8D" w:rsidP="00F85D71">
            <w:pPr>
              <w:pStyle w:val="CRCoverPage"/>
              <w:spacing w:after="0"/>
              <w:rPr>
                <w:noProof/>
              </w:rPr>
            </w:pPr>
            <w:fldSimple w:instr=" DOCPROPERTY  Cr#  \* MERGEFORMAT ">
              <w:r w:rsidRPr="00410371">
                <w:rPr>
                  <w:b/>
                  <w:noProof/>
                  <w:sz w:val="28"/>
                </w:rPr>
                <w:t>6841</w:t>
              </w:r>
            </w:fldSimple>
          </w:p>
        </w:tc>
        <w:tc>
          <w:tcPr>
            <w:tcW w:w="709" w:type="dxa"/>
          </w:tcPr>
          <w:p w14:paraId="25AEF085" w14:textId="77777777" w:rsidR="009B7F8D" w:rsidRDefault="009B7F8D" w:rsidP="00F85D71">
            <w:pPr>
              <w:pStyle w:val="CRCoverPage"/>
              <w:tabs>
                <w:tab w:val="right" w:pos="625"/>
              </w:tabs>
              <w:spacing w:after="0"/>
              <w:jc w:val="center"/>
              <w:rPr>
                <w:noProof/>
              </w:rPr>
            </w:pPr>
            <w:r>
              <w:rPr>
                <w:b/>
                <w:bCs/>
                <w:noProof/>
                <w:sz w:val="28"/>
              </w:rPr>
              <w:t>rev</w:t>
            </w:r>
          </w:p>
        </w:tc>
        <w:tc>
          <w:tcPr>
            <w:tcW w:w="992" w:type="dxa"/>
            <w:shd w:val="pct30" w:color="FFFF00" w:fill="auto"/>
          </w:tcPr>
          <w:p w14:paraId="434DEBB8" w14:textId="5B029DDC" w:rsidR="009B7F8D" w:rsidRPr="00410371" w:rsidRDefault="009B7F8D" w:rsidP="00F85D71">
            <w:pPr>
              <w:pStyle w:val="CRCoverPage"/>
              <w:spacing w:after="0"/>
              <w:jc w:val="center"/>
              <w:rPr>
                <w:b/>
                <w:noProof/>
              </w:rPr>
            </w:pPr>
            <w:fldSimple w:instr=" DOCPROPERTY  Revision  \* MERGEFORMAT ">
              <w:r w:rsidR="00F85D71">
                <w:rPr>
                  <w:b/>
                  <w:noProof/>
                  <w:sz w:val="28"/>
                </w:rPr>
                <w:t>1</w:t>
              </w:r>
            </w:fldSimple>
          </w:p>
        </w:tc>
        <w:tc>
          <w:tcPr>
            <w:tcW w:w="2410" w:type="dxa"/>
          </w:tcPr>
          <w:p w14:paraId="1F58BDAC" w14:textId="77777777" w:rsidR="009B7F8D" w:rsidRDefault="009B7F8D" w:rsidP="00F85D71">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2A71426E" w14:textId="77777777" w:rsidR="009B7F8D" w:rsidRPr="00410371" w:rsidRDefault="009B7F8D" w:rsidP="00F85D71">
            <w:pPr>
              <w:pStyle w:val="CRCoverPage"/>
              <w:spacing w:after="0"/>
              <w:jc w:val="center"/>
              <w:rPr>
                <w:noProof/>
                <w:sz w:val="28"/>
              </w:rPr>
            </w:pPr>
            <w:fldSimple w:instr=" DOCPROPERTY  Version  \* MERGEFORMAT ">
              <w:r w:rsidRPr="00410371">
                <w:rPr>
                  <w:b/>
                  <w:noProof/>
                  <w:sz w:val="28"/>
                </w:rPr>
                <w:t>15.9.0</w:t>
              </w:r>
            </w:fldSimple>
          </w:p>
        </w:tc>
        <w:tc>
          <w:tcPr>
            <w:tcW w:w="143" w:type="dxa"/>
            <w:tcBorders>
              <w:right w:val="single" w:sz="4" w:space="0" w:color="auto"/>
            </w:tcBorders>
          </w:tcPr>
          <w:p w14:paraId="560E52B9" w14:textId="77777777" w:rsidR="009B7F8D" w:rsidRDefault="009B7F8D" w:rsidP="00F85D71">
            <w:pPr>
              <w:pStyle w:val="CRCoverPage"/>
              <w:spacing w:after="0"/>
              <w:rPr>
                <w:noProof/>
              </w:rPr>
            </w:pPr>
          </w:p>
        </w:tc>
      </w:tr>
      <w:tr w:rsidR="009B7F8D" w14:paraId="15642A84" w14:textId="77777777" w:rsidTr="00F85D71">
        <w:tc>
          <w:tcPr>
            <w:tcW w:w="9641" w:type="dxa"/>
            <w:gridSpan w:val="9"/>
            <w:tcBorders>
              <w:left w:val="single" w:sz="4" w:space="0" w:color="auto"/>
              <w:right w:val="single" w:sz="4" w:space="0" w:color="auto"/>
            </w:tcBorders>
          </w:tcPr>
          <w:p w14:paraId="4FA8AF91" w14:textId="77777777" w:rsidR="009B7F8D" w:rsidRDefault="009B7F8D" w:rsidP="00F85D71">
            <w:pPr>
              <w:pStyle w:val="CRCoverPage"/>
              <w:spacing w:after="0"/>
              <w:rPr>
                <w:noProof/>
              </w:rPr>
            </w:pPr>
          </w:p>
        </w:tc>
      </w:tr>
      <w:tr w:rsidR="009B7F8D" w14:paraId="5D209324" w14:textId="77777777" w:rsidTr="00F85D71">
        <w:tc>
          <w:tcPr>
            <w:tcW w:w="9641" w:type="dxa"/>
            <w:gridSpan w:val="9"/>
            <w:tcBorders>
              <w:top w:val="single" w:sz="4" w:space="0" w:color="auto"/>
            </w:tcBorders>
          </w:tcPr>
          <w:p w14:paraId="3EBFBF74" w14:textId="77777777" w:rsidR="009B7F8D" w:rsidRPr="00F25D98" w:rsidRDefault="009B7F8D" w:rsidP="00F85D71">
            <w:pPr>
              <w:pStyle w:val="CRCoverPage"/>
              <w:spacing w:after="0"/>
              <w:jc w:val="center"/>
              <w:rPr>
                <w:rFonts w:cs="Arial"/>
                <w:i/>
                <w:noProof/>
              </w:rPr>
            </w:pPr>
            <w:r w:rsidRPr="00F25D98">
              <w:rPr>
                <w:rFonts w:cs="Arial"/>
                <w:i/>
                <w:noProof/>
              </w:rPr>
              <w:t xml:space="preserve">For </w:t>
            </w:r>
            <w:hyperlink r:id="rId12"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3" w:history="1">
              <w:r>
                <w:rPr>
                  <w:rStyle w:val="Hyperlink"/>
                  <w:rFonts w:cs="Arial"/>
                  <w:i/>
                  <w:noProof/>
                </w:rPr>
                <w:t>http://www.3gpp.org/Change-Requests</w:t>
              </w:r>
            </w:hyperlink>
            <w:r w:rsidRPr="00F25D98">
              <w:rPr>
                <w:rFonts w:cs="Arial"/>
                <w:i/>
                <w:noProof/>
              </w:rPr>
              <w:t>.</w:t>
            </w:r>
          </w:p>
        </w:tc>
      </w:tr>
      <w:tr w:rsidR="009B7F8D" w14:paraId="7EA05438" w14:textId="77777777" w:rsidTr="00F85D71">
        <w:tc>
          <w:tcPr>
            <w:tcW w:w="9641" w:type="dxa"/>
            <w:gridSpan w:val="9"/>
          </w:tcPr>
          <w:p w14:paraId="45B9A94A" w14:textId="77777777" w:rsidR="009B7F8D" w:rsidRDefault="009B7F8D" w:rsidP="00F85D71">
            <w:pPr>
              <w:pStyle w:val="CRCoverPage"/>
              <w:spacing w:after="0"/>
              <w:rPr>
                <w:noProof/>
                <w:sz w:val="8"/>
                <w:szCs w:val="8"/>
              </w:rPr>
            </w:pPr>
          </w:p>
        </w:tc>
      </w:tr>
    </w:tbl>
    <w:p w14:paraId="67CBEE77" w14:textId="77777777" w:rsidR="009B7F8D" w:rsidRDefault="009B7F8D" w:rsidP="009B7F8D">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9B7F8D" w14:paraId="0B537811" w14:textId="77777777" w:rsidTr="00F85D71">
        <w:tc>
          <w:tcPr>
            <w:tcW w:w="2835" w:type="dxa"/>
          </w:tcPr>
          <w:p w14:paraId="15882A78" w14:textId="77777777" w:rsidR="009B7F8D" w:rsidRDefault="009B7F8D" w:rsidP="00F85D71">
            <w:pPr>
              <w:pStyle w:val="CRCoverPage"/>
              <w:tabs>
                <w:tab w:val="right" w:pos="2751"/>
              </w:tabs>
              <w:spacing w:after="0"/>
              <w:rPr>
                <w:b/>
                <w:i/>
                <w:noProof/>
              </w:rPr>
            </w:pPr>
            <w:r>
              <w:rPr>
                <w:b/>
                <w:i/>
                <w:noProof/>
              </w:rPr>
              <w:t>Proposed change affects:</w:t>
            </w:r>
          </w:p>
        </w:tc>
        <w:tc>
          <w:tcPr>
            <w:tcW w:w="1418" w:type="dxa"/>
          </w:tcPr>
          <w:p w14:paraId="23D1EBE7" w14:textId="77777777" w:rsidR="009B7F8D" w:rsidRDefault="009B7F8D" w:rsidP="00F85D71">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4753BA22" w14:textId="77777777" w:rsidR="009B7F8D" w:rsidRDefault="009B7F8D" w:rsidP="00F85D71">
            <w:pPr>
              <w:pStyle w:val="CRCoverPage"/>
              <w:spacing w:after="0"/>
              <w:jc w:val="center"/>
              <w:rPr>
                <w:b/>
                <w:caps/>
                <w:noProof/>
              </w:rPr>
            </w:pPr>
          </w:p>
        </w:tc>
        <w:tc>
          <w:tcPr>
            <w:tcW w:w="709" w:type="dxa"/>
            <w:tcBorders>
              <w:left w:val="single" w:sz="4" w:space="0" w:color="auto"/>
            </w:tcBorders>
          </w:tcPr>
          <w:p w14:paraId="7218938C" w14:textId="77777777" w:rsidR="009B7F8D" w:rsidRDefault="009B7F8D" w:rsidP="00F85D71">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33E162F6" w14:textId="76AF5119" w:rsidR="009B7F8D" w:rsidRDefault="009B7F8D" w:rsidP="00F85D71">
            <w:pPr>
              <w:pStyle w:val="CRCoverPage"/>
              <w:spacing w:after="0"/>
              <w:jc w:val="center"/>
              <w:rPr>
                <w:b/>
                <w:caps/>
                <w:noProof/>
              </w:rPr>
            </w:pPr>
            <w:r>
              <w:rPr>
                <w:b/>
                <w:caps/>
                <w:noProof/>
              </w:rPr>
              <w:t>X</w:t>
            </w:r>
          </w:p>
        </w:tc>
        <w:tc>
          <w:tcPr>
            <w:tcW w:w="2126" w:type="dxa"/>
          </w:tcPr>
          <w:p w14:paraId="689E5001" w14:textId="77777777" w:rsidR="009B7F8D" w:rsidRDefault="009B7F8D" w:rsidP="00F85D71">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1C7031FF" w14:textId="77777777" w:rsidR="009B7F8D" w:rsidRDefault="009B7F8D" w:rsidP="00F85D71">
            <w:pPr>
              <w:pStyle w:val="CRCoverPage"/>
              <w:spacing w:after="0"/>
              <w:jc w:val="center"/>
              <w:rPr>
                <w:b/>
                <w:caps/>
                <w:noProof/>
              </w:rPr>
            </w:pPr>
          </w:p>
        </w:tc>
        <w:tc>
          <w:tcPr>
            <w:tcW w:w="1418" w:type="dxa"/>
            <w:tcBorders>
              <w:left w:val="nil"/>
            </w:tcBorders>
          </w:tcPr>
          <w:p w14:paraId="173AD23D" w14:textId="77777777" w:rsidR="009B7F8D" w:rsidRDefault="009B7F8D" w:rsidP="00F85D71">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6A03664" w14:textId="77777777" w:rsidR="009B7F8D" w:rsidRDefault="009B7F8D" w:rsidP="00F85D71">
            <w:pPr>
              <w:pStyle w:val="CRCoverPage"/>
              <w:spacing w:after="0"/>
              <w:jc w:val="center"/>
              <w:rPr>
                <w:b/>
                <w:bCs/>
                <w:caps/>
                <w:noProof/>
              </w:rPr>
            </w:pPr>
          </w:p>
        </w:tc>
      </w:tr>
    </w:tbl>
    <w:p w14:paraId="1C31E092" w14:textId="77777777" w:rsidR="009B7F8D" w:rsidRDefault="009B7F8D" w:rsidP="009B7F8D">
      <w:pPr>
        <w:rPr>
          <w:sz w:val="8"/>
          <w:szCs w:val="8"/>
        </w:rPr>
      </w:pPr>
    </w:p>
    <w:tbl>
      <w:tblPr>
        <w:tblW w:w="9645" w:type="dxa"/>
        <w:tblInd w:w="42" w:type="dxa"/>
        <w:tblLayout w:type="fixed"/>
        <w:tblCellMar>
          <w:left w:w="42" w:type="dxa"/>
          <w:right w:w="42" w:type="dxa"/>
        </w:tblCellMar>
        <w:tblLook w:val="0000" w:firstRow="0" w:lastRow="0" w:firstColumn="0" w:lastColumn="0" w:noHBand="0" w:noVBand="0"/>
      </w:tblPr>
      <w:tblGrid>
        <w:gridCol w:w="1845"/>
        <w:gridCol w:w="851"/>
        <w:gridCol w:w="284"/>
        <w:gridCol w:w="284"/>
        <w:gridCol w:w="567"/>
        <w:gridCol w:w="1700"/>
        <w:gridCol w:w="567"/>
        <w:gridCol w:w="144"/>
        <w:gridCol w:w="280"/>
        <w:gridCol w:w="993"/>
        <w:gridCol w:w="2130"/>
      </w:tblGrid>
      <w:tr w:rsidR="009B7F8D" w14:paraId="308162FC" w14:textId="77777777" w:rsidTr="009B7F8D">
        <w:tc>
          <w:tcPr>
            <w:tcW w:w="9640" w:type="dxa"/>
            <w:gridSpan w:val="11"/>
          </w:tcPr>
          <w:p w14:paraId="408103F3" w14:textId="77777777" w:rsidR="009B7F8D" w:rsidRDefault="009B7F8D" w:rsidP="00F85D71">
            <w:pPr>
              <w:pStyle w:val="CRCoverPage"/>
              <w:spacing w:after="0"/>
              <w:rPr>
                <w:noProof/>
                <w:sz w:val="8"/>
                <w:szCs w:val="8"/>
              </w:rPr>
            </w:pPr>
          </w:p>
        </w:tc>
      </w:tr>
      <w:tr w:rsidR="009B7F8D" w14:paraId="33EA58A1" w14:textId="77777777" w:rsidTr="009B7F8D">
        <w:tc>
          <w:tcPr>
            <w:tcW w:w="1843" w:type="dxa"/>
            <w:tcBorders>
              <w:top w:val="single" w:sz="4" w:space="0" w:color="auto"/>
              <w:left w:val="single" w:sz="4" w:space="0" w:color="auto"/>
            </w:tcBorders>
          </w:tcPr>
          <w:p w14:paraId="6EBF31FD" w14:textId="77777777" w:rsidR="009B7F8D" w:rsidRDefault="009B7F8D" w:rsidP="00F85D71">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37EDABF3" w14:textId="77777777" w:rsidR="009B7F8D" w:rsidRDefault="009B7F8D" w:rsidP="00F85D71">
            <w:pPr>
              <w:pStyle w:val="CRCoverPage"/>
              <w:spacing w:after="0"/>
              <w:ind w:left="100"/>
              <w:rPr>
                <w:noProof/>
              </w:rPr>
            </w:pPr>
            <w:fldSimple w:instr=" DOCPROPERTY  CrTitle  \* MERGEFORMAT ">
              <w:r>
                <w:t>Finalisation of requirements in 36.133 R15</w:t>
              </w:r>
            </w:fldSimple>
          </w:p>
        </w:tc>
      </w:tr>
      <w:tr w:rsidR="009B7F8D" w14:paraId="432EBECD" w14:textId="77777777" w:rsidTr="009B7F8D">
        <w:tc>
          <w:tcPr>
            <w:tcW w:w="1843" w:type="dxa"/>
            <w:tcBorders>
              <w:left w:val="single" w:sz="4" w:space="0" w:color="auto"/>
            </w:tcBorders>
          </w:tcPr>
          <w:p w14:paraId="4056D9AD" w14:textId="77777777" w:rsidR="009B7F8D" w:rsidRDefault="009B7F8D" w:rsidP="00F85D71">
            <w:pPr>
              <w:pStyle w:val="CRCoverPage"/>
              <w:spacing w:after="0"/>
              <w:rPr>
                <w:b/>
                <w:i/>
                <w:noProof/>
                <w:sz w:val="8"/>
                <w:szCs w:val="8"/>
              </w:rPr>
            </w:pPr>
          </w:p>
        </w:tc>
        <w:tc>
          <w:tcPr>
            <w:tcW w:w="7797" w:type="dxa"/>
            <w:gridSpan w:val="10"/>
            <w:tcBorders>
              <w:right w:val="single" w:sz="4" w:space="0" w:color="auto"/>
            </w:tcBorders>
          </w:tcPr>
          <w:p w14:paraId="5EE99CBC" w14:textId="77777777" w:rsidR="009B7F8D" w:rsidRDefault="009B7F8D" w:rsidP="00F85D71">
            <w:pPr>
              <w:pStyle w:val="CRCoverPage"/>
              <w:spacing w:after="0"/>
              <w:rPr>
                <w:noProof/>
                <w:sz w:val="8"/>
                <w:szCs w:val="8"/>
              </w:rPr>
            </w:pPr>
          </w:p>
        </w:tc>
      </w:tr>
      <w:tr w:rsidR="009B7F8D" w14:paraId="457C00B3" w14:textId="77777777" w:rsidTr="009B7F8D">
        <w:tc>
          <w:tcPr>
            <w:tcW w:w="1843" w:type="dxa"/>
            <w:tcBorders>
              <w:left w:val="single" w:sz="4" w:space="0" w:color="auto"/>
            </w:tcBorders>
          </w:tcPr>
          <w:p w14:paraId="735A8487" w14:textId="77777777" w:rsidR="009B7F8D" w:rsidRDefault="009B7F8D" w:rsidP="00F85D71">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729B28E0" w14:textId="77777777" w:rsidR="009B7F8D" w:rsidRDefault="009B7F8D" w:rsidP="00F85D71">
            <w:pPr>
              <w:pStyle w:val="CRCoverPage"/>
              <w:spacing w:after="0"/>
              <w:ind w:left="100"/>
              <w:rPr>
                <w:noProof/>
              </w:rPr>
            </w:pPr>
            <w:fldSimple w:instr=" DOCPROPERTY  SourceIfWg  \* MERGEFORMAT ">
              <w:r>
                <w:rPr>
                  <w:noProof/>
                </w:rPr>
                <w:t>Ericsson</w:t>
              </w:r>
            </w:fldSimple>
          </w:p>
        </w:tc>
      </w:tr>
      <w:tr w:rsidR="009B7F8D" w14:paraId="51DFC210" w14:textId="77777777" w:rsidTr="009B7F8D">
        <w:tc>
          <w:tcPr>
            <w:tcW w:w="1843" w:type="dxa"/>
            <w:tcBorders>
              <w:left w:val="single" w:sz="4" w:space="0" w:color="auto"/>
            </w:tcBorders>
          </w:tcPr>
          <w:p w14:paraId="4133BF73" w14:textId="77777777" w:rsidR="009B7F8D" w:rsidRDefault="009B7F8D" w:rsidP="00F85D71">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944723F" w14:textId="482054A4" w:rsidR="009B7F8D" w:rsidRDefault="009B7F8D" w:rsidP="00F85D71">
            <w:pPr>
              <w:pStyle w:val="CRCoverPage"/>
              <w:spacing w:after="0"/>
              <w:ind w:left="100"/>
              <w:rPr>
                <w:noProof/>
              </w:rPr>
            </w:pPr>
            <w:r>
              <w:t>RAN WG4</w:t>
            </w:r>
            <w:r>
              <w:fldChar w:fldCharType="begin"/>
            </w:r>
            <w:r>
              <w:instrText xml:space="preserve"> DOCPROPERTY  SourceIfTsg  \* MERGEFORMAT </w:instrText>
            </w:r>
            <w:r>
              <w:fldChar w:fldCharType="end"/>
            </w:r>
          </w:p>
        </w:tc>
      </w:tr>
      <w:tr w:rsidR="009B7F8D" w14:paraId="1B614138" w14:textId="77777777" w:rsidTr="009B7F8D">
        <w:tc>
          <w:tcPr>
            <w:tcW w:w="1843" w:type="dxa"/>
            <w:tcBorders>
              <w:left w:val="single" w:sz="4" w:space="0" w:color="auto"/>
            </w:tcBorders>
          </w:tcPr>
          <w:p w14:paraId="1024BE4D" w14:textId="77777777" w:rsidR="009B7F8D" w:rsidRDefault="009B7F8D" w:rsidP="00F85D71">
            <w:pPr>
              <w:pStyle w:val="CRCoverPage"/>
              <w:spacing w:after="0"/>
              <w:rPr>
                <w:b/>
                <w:i/>
                <w:noProof/>
                <w:sz w:val="8"/>
                <w:szCs w:val="8"/>
              </w:rPr>
            </w:pPr>
          </w:p>
        </w:tc>
        <w:tc>
          <w:tcPr>
            <w:tcW w:w="7797" w:type="dxa"/>
            <w:gridSpan w:val="10"/>
            <w:tcBorders>
              <w:right w:val="single" w:sz="4" w:space="0" w:color="auto"/>
            </w:tcBorders>
          </w:tcPr>
          <w:p w14:paraId="6CA54552" w14:textId="77777777" w:rsidR="009B7F8D" w:rsidRDefault="009B7F8D" w:rsidP="00F85D71">
            <w:pPr>
              <w:pStyle w:val="CRCoverPage"/>
              <w:spacing w:after="0"/>
              <w:rPr>
                <w:noProof/>
                <w:sz w:val="8"/>
                <w:szCs w:val="8"/>
              </w:rPr>
            </w:pPr>
          </w:p>
        </w:tc>
      </w:tr>
      <w:tr w:rsidR="009B7F8D" w14:paraId="0B55F94F" w14:textId="77777777" w:rsidTr="009B7F8D">
        <w:tc>
          <w:tcPr>
            <w:tcW w:w="1843" w:type="dxa"/>
            <w:tcBorders>
              <w:left w:val="single" w:sz="4" w:space="0" w:color="auto"/>
            </w:tcBorders>
          </w:tcPr>
          <w:p w14:paraId="7D0FC081" w14:textId="77777777" w:rsidR="009B7F8D" w:rsidRDefault="009B7F8D" w:rsidP="00F85D71">
            <w:pPr>
              <w:pStyle w:val="CRCoverPage"/>
              <w:tabs>
                <w:tab w:val="right" w:pos="1759"/>
              </w:tabs>
              <w:spacing w:after="0"/>
              <w:rPr>
                <w:b/>
                <w:i/>
                <w:noProof/>
              </w:rPr>
            </w:pPr>
            <w:r>
              <w:rPr>
                <w:b/>
                <w:i/>
                <w:noProof/>
              </w:rPr>
              <w:t>Work item code:</w:t>
            </w:r>
          </w:p>
        </w:tc>
        <w:tc>
          <w:tcPr>
            <w:tcW w:w="3686" w:type="dxa"/>
            <w:gridSpan w:val="5"/>
            <w:shd w:val="pct30" w:color="FFFF00" w:fill="auto"/>
          </w:tcPr>
          <w:p w14:paraId="605919C9" w14:textId="77777777" w:rsidR="009B7F8D" w:rsidRDefault="009B7F8D" w:rsidP="00F85D71">
            <w:pPr>
              <w:pStyle w:val="CRCoverPage"/>
              <w:spacing w:after="0"/>
              <w:ind w:left="100"/>
              <w:rPr>
                <w:noProof/>
              </w:rPr>
            </w:pPr>
            <w:fldSimple w:instr=" DOCPROPERTY  RelatedWis  \* MERGEFORMAT ">
              <w:r>
                <w:rPr>
                  <w:noProof/>
                </w:rPr>
                <w:t>TEI15</w:t>
              </w:r>
            </w:fldSimple>
          </w:p>
        </w:tc>
        <w:tc>
          <w:tcPr>
            <w:tcW w:w="567" w:type="dxa"/>
            <w:tcBorders>
              <w:left w:val="nil"/>
            </w:tcBorders>
          </w:tcPr>
          <w:p w14:paraId="553F16D9" w14:textId="77777777" w:rsidR="009B7F8D" w:rsidRDefault="009B7F8D" w:rsidP="00F85D71">
            <w:pPr>
              <w:pStyle w:val="CRCoverPage"/>
              <w:spacing w:after="0"/>
              <w:ind w:right="100"/>
              <w:rPr>
                <w:noProof/>
              </w:rPr>
            </w:pPr>
          </w:p>
        </w:tc>
        <w:tc>
          <w:tcPr>
            <w:tcW w:w="1417" w:type="dxa"/>
            <w:gridSpan w:val="3"/>
            <w:tcBorders>
              <w:left w:val="nil"/>
            </w:tcBorders>
          </w:tcPr>
          <w:p w14:paraId="705C7312" w14:textId="77777777" w:rsidR="009B7F8D" w:rsidRDefault="009B7F8D" w:rsidP="00F85D71">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25B77D7D" w14:textId="77777777" w:rsidR="009B7F8D" w:rsidRDefault="009B7F8D" w:rsidP="00F85D71">
            <w:pPr>
              <w:pStyle w:val="CRCoverPage"/>
              <w:spacing w:after="0"/>
              <w:ind w:left="100"/>
              <w:rPr>
                <w:noProof/>
              </w:rPr>
            </w:pPr>
            <w:fldSimple w:instr=" DOCPROPERTY  ResDate  \* MERGEFORMAT ">
              <w:r>
                <w:rPr>
                  <w:noProof/>
                </w:rPr>
                <w:t>2020-05-15</w:t>
              </w:r>
            </w:fldSimple>
          </w:p>
        </w:tc>
      </w:tr>
      <w:tr w:rsidR="009B7F8D" w14:paraId="05056240" w14:textId="77777777" w:rsidTr="009B7F8D">
        <w:tc>
          <w:tcPr>
            <w:tcW w:w="1843" w:type="dxa"/>
            <w:tcBorders>
              <w:left w:val="single" w:sz="4" w:space="0" w:color="auto"/>
            </w:tcBorders>
          </w:tcPr>
          <w:p w14:paraId="7C49F774" w14:textId="77777777" w:rsidR="009B7F8D" w:rsidRDefault="009B7F8D" w:rsidP="00F85D71">
            <w:pPr>
              <w:pStyle w:val="CRCoverPage"/>
              <w:spacing w:after="0"/>
              <w:rPr>
                <w:b/>
                <w:i/>
                <w:noProof/>
                <w:sz w:val="8"/>
                <w:szCs w:val="8"/>
              </w:rPr>
            </w:pPr>
          </w:p>
        </w:tc>
        <w:tc>
          <w:tcPr>
            <w:tcW w:w="1986" w:type="dxa"/>
            <w:gridSpan w:val="4"/>
          </w:tcPr>
          <w:p w14:paraId="3CA72057" w14:textId="77777777" w:rsidR="009B7F8D" w:rsidRDefault="009B7F8D" w:rsidP="00F85D71">
            <w:pPr>
              <w:pStyle w:val="CRCoverPage"/>
              <w:spacing w:after="0"/>
              <w:rPr>
                <w:noProof/>
                <w:sz w:val="8"/>
                <w:szCs w:val="8"/>
              </w:rPr>
            </w:pPr>
          </w:p>
        </w:tc>
        <w:tc>
          <w:tcPr>
            <w:tcW w:w="2267" w:type="dxa"/>
            <w:gridSpan w:val="2"/>
          </w:tcPr>
          <w:p w14:paraId="7290858A" w14:textId="77777777" w:rsidR="009B7F8D" w:rsidRDefault="009B7F8D" w:rsidP="00F85D71">
            <w:pPr>
              <w:pStyle w:val="CRCoverPage"/>
              <w:spacing w:after="0"/>
              <w:rPr>
                <w:noProof/>
                <w:sz w:val="8"/>
                <w:szCs w:val="8"/>
              </w:rPr>
            </w:pPr>
          </w:p>
        </w:tc>
        <w:tc>
          <w:tcPr>
            <w:tcW w:w="1417" w:type="dxa"/>
            <w:gridSpan w:val="3"/>
          </w:tcPr>
          <w:p w14:paraId="2D5FFA77" w14:textId="77777777" w:rsidR="009B7F8D" w:rsidRDefault="009B7F8D" w:rsidP="00F85D71">
            <w:pPr>
              <w:pStyle w:val="CRCoverPage"/>
              <w:spacing w:after="0"/>
              <w:rPr>
                <w:noProof/>
                <w:sz w:val="8"/>
                <w:szCs w:val="8"/>
              </w:rPr>
            </w:pPr>
          </w:p>
        </w:tc>
        <w:tc>
          <w:tcPr>
            <w:tcW w:w="2127" w:type="dxa"/>
            <w:tcBorders>
              <w:right w:val="single" w:sz="4" w:space="0" w:color="auto"/>
            </w:tcBorders>
          </w:tcPr>
          <w:p w14:paraId="56188078" w14:textId="77777777" w:rsidR="009B7F8D" w:rsidRDefault="009B7F8D" w:rsidP="00F85D71">
            <w:pPr>
              <w:pStyle w:val="CRCoverPage"/>
              <w:spacing w:after="0"/>
              <w:rPr>
                <w:noProof/>
                <w:sz w:val="8"/>
                <w:szCs w:val="8"/>
              </w:rPr>
            </w:pPr>
          </w:p>
        </w:tc>
      </w:tr>
      <w:tr w:rsidR="009B7F8D" w14:paraId="0C4FAA3E" w14:textId="77777777" w:rsidTr="009B7F8D">
        <w:trPr>
          <w:cantSplit/>
        </w:trPr>
        <w:tc>
          <w:tcPr>
            <w:tcW w:w="1843" w:type="dxa"/>
            <w:tcBorders>
              <w:left w:val="single" w:sz="4" w:space="0" w:color="auto"/>
            </w:tcBorders>
          </w:tcPr>
          <w:p w14:paraId="3A96DEE2" w14:textId="77777777" w:rsidR="009B7F8D" w:rsidRDefault="009B7F8D" w:rsidP="00F85D71">
            <w:pPr>
              <w:pStyle w:val="CRCoverPage"/>
              <w:tabs>
                <w:tab w:val="right" w:pos="1759"/>
              </w:tabs>
              <w:spacing w:after="0"/>
              <w:rPr>
                <w:b/>
                <w:i/>
                <w:noProof/>
              </w:rPr>
            </w:pPr>
            <w:r>
              <w:rPr>
                <w:b/>
                <w:i/>
                <w:noProof/>
              </w:rPr>
              <w:t>Category:</w:t>
            </w:r>
          </w:p>
        </w:tc>
        <w:tc>
          <w:tcPr>
            <w:tcW w:w="851" w:type="dxa"/>
            <w:shd w:val="pct30" w:color="FFFF00" w:fill="auto"/>
          </w:tcPr>
          <w:p w14:paraId="48F14F54" w14:textId="77777777" w:rsidR="009B7F8D" w:rsidRDefault="009B7F8D" w:rsidP="00F85D71">
            <w:pPr>
              <w:pStyle w:val="CRCoverPage"/>
              <w:spacing w:after="0"/>
              <w:ind w:left="100" w:right="-609"/>
              <w:rPr>
                <w:b/>
                <w:noProof/>
              </w:rPr>
            </w:pPr>
            <w:fldSimple w:instr=" DOCPROPERTY  Cat  \* MERGEFORMAT ">
              <w:r>
                <w:rPr>
                  <w:b/>
                  <w:noProof/>
                </w:rPr>
                <w:t>F</w:t>
              </w:r>
            </w:fldSimple>
          </w:p>
        </w:tc>
        <w:tc>
          <w:tcPr>
            <w:tcW w:w="3402" w:type="dxa"/>
            <w:gridSpan w:val="5"/>
            <w:tcBorders>
              <w:left w:val="nil"/>
            </w:tcBorders>
          </w:tcPr>
          <w:p w14:paraId="6C7D3170" w14:textId="77777777" w:rsidR="009B7F8D" w:rsidRDefault="009B7F8D" w:rsidP="00F85D71">
            <w:pPr>
              <w:pStyle w:val="CRCoverPage"/>
              <w:spacing w:after="0"/>
              <w:rPr>
                <w:noProof/>
              </w:rPr>
            </w:pPr>
          </w:p>
        </w:tc>
        <w:tc>
          <w:tcPr>
            <w:tcW w:w="1417" w:type="dxa"/>
            <w:gridSpan w:val="3"/>
            <w:tcBorders>
              <w:left w:val="nil"/>
            </w:tcBorders>
          </w:tcPr>
          <w:p w14:paraId="19DE936B" w14:textId="77777777" w:rsidR="009B7F8D" w:rsidRDefault="009B7F8D" w:rsidP="00F85D71">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ACA41EC" w14:textId="77777777" w:rsidR="009B7F8D" w:rsidRDefault="009B7F8D" w:rsidP="00F85D71">
            <w:pPr>
              <w:pStyle w:val="CRCoverPage"/>
              <w:spacing w:after="0"/>
              <w:ind w:left="100"/>
              <w:rPr>
                <w:noProof/>
              </w:rPr>
            </w:pPr>
            <w:fldSimple w:instr=" DOCPROPERTY  Release  \* MERGEFORMAT ">
              <w:r>
                <w:rPr>
                  <w:noProof/>
                </w:rPr>
                <w:t>Rel-15</w:t>
              </w:r>
            </w:fldSimple>
          </w:p>
        </w:tc>
      </w:tr>
      <w:tr w:rsidR="009B7F8D" w14:paraId="68980AF4" w14:textId="77777777" w:rsidTr="009B7F8D">
        <w:tc>
          <w:tcPr>
            <w:tcW w:w="1843" w:type="dxa"/>
            <w:tcBorders>
              <w:left w:val="single" w:sz="4" w:space="0" w:color="auto"/>
              <w:bottom w:val="single" w:sz="4" w:space="0" w:color="auto"/>
            </w:tcBorders>
          </w:tcPr>
          <w:p w14:paraId="6742C624" w14:textId="77777777" w:rsidR="009B7F8D" w:rsidRDefault="009B7F8D" w:rsidP="00F85D71">
            <w:pPr>
              <w:pStyle w:val="CRCoverPage"/>
              <w:spacing w:after="0"/>
              <w:rPr>
                <w:b/>
                <w:i/>
                <w:noProof/>
              </w:rPr>
            </w:pPr>
          </w:p>
        </w:tc>
        <w:tc>
          <w:tcPr>
            <w:tcW w:w="4677" w:type="dxa"/>
            <w:gridSpan w:val="8"/>
            <w:tcBorders>
              <w:bottom w:val="single" w:sz="4" w:space="0" w:color="auto"/>
            </w:tcBorders>
          </w:tcPr>
          <w:p w14:paraId="07B84712" w14:textId="77777777" w:rsidR="009B7F8D" w:rsidRDefault="009B7F8D" w:rsidP="00F85D71">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38B37E9" w14:textId="77777777" w:rsidR="009B7F8D" w:rsidRDefault="009B7F8D" w:rsidP="00F85D71">
            <w:pPr>
              <w:pStyle w:val="CRCoverPage"/>
              <w:rPr>
                <w:noProof/>
              </w:rPr>
            </w:pPr>
            <w:r>
              <w:rPr>
                <w:noProof/>
                <w:sz w:val="18"/>
              </w:rPr>
              <w:t>Detailed explanations of the above categories can</w:t>
            </w:r>
            <w:r>
              <w:rPr>
                <w:noProof/>
                <w:sz w:val="18"/>
              </w:rPr>
              <w:br/>
              <w:t xml:space="preserve">be found in 3GPP </w:t>
            </w:r>
            <w:hyperlink r:id="rId14"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EECAC3A" w14:textId="77777777" w:rsidR="009B7F8D" w:rsidRPr="007C2097" w:rsidRDefault="009B7F8D" w:rsidP="00F85D71">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2" w:name="OLE_LINK1"/>
            <w:r>
              <w:rPr>
                <w:i/>
                <w:noProof/>
                <w:sz w:val="18"/>
              </w:rPr>
              <w:t>Rel-13</w:t>
            </w:r>
            <w:r>
              <w:rPr>
                <w:i/>
                <w:noProof/>
                <w:sz w:val="18"/>
              </w:rPr>
              <w:tab/>
              <w:t>(Release 13)</w:t>
            </w:r>
            <w:bookmarkEnd w:id="2"/>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5115A" w14:paraId="5696A54A" w14:textId="77777777" w:rsidTr="009B7F8D">
        <w:tblPrEx>
          <w:tblLook w:val="04A0" w:firstRow="1" w:lastRow="0" w:firstColumn="1" w:lastColumn="0" w:noHBand="0" w:noVBand="1"/>
        </w:tblPrEx>
        <w:tc>
          <w:tcPr>
            <w:tcW w:w="1845" w:type="dxa"/>
          </w:tcPr>
          <w:p w14:paraId="593AD103" w14:textId="77777777" w:rsidR="0035115A" w:rsidRDefault="0035115A" w:rsidP="009B7F8D">
            <w:pPr>
              <w:rPr>
                <w:b/>
                <w:i/>
                <w:noProof/>
                <w:sz w:val="8"/>
                <w:szCs w:val="8"/>
                <w:lang w:val="fr-FR"/>
              </w:rPr>
            </w:pPr>
          </w:p>
        </w:tc>
        <w:tc>
          <w:tcPr>
            <w:tcW w:w="7800" w:type="dxa"/>
            <w:gridSpan w:val="10"/>
          </w:tcPr>
          <w:p w14:paraId="40715354" w14:textId="77777777" w:rsidR="0035115A" w:rsidRDefault="0035115A">
            <w:pPr>
              <w:pStyle w:val="CRCoverPage"/>
              <w:spacing w:after="0"/>
              <w:rPr>
                <w:noProof/>
                <w:sz w:val="8"/>
                <w:szCs w:val="8"/>
                <w:lang w:val="fr-FR"/>
              </w:rPr>
            </w:pPr>
          </w:p>
        </w:tc>
      </w:tr>
      <w:tr w:rsidR="0035115A" w14:paraId="16D08E2B" w14:textId="77777777" w:rsidTr="009B7F8D">
        <w:tblPrEx>
          <w:tblLook w:val="04A0" w:firstRow="1" w:lastRow="0" w:firstColumn="1" w:lastColumn="0" w:noHBand="0" w:noVBand="1"/>
        </w:tblPrEx>
        <w:tc>
          <w:tcPr>
            <w:tcW w:w="2696" w:type="dxa"/>
            <w:gridSpan w:val="2"/>
            <w:tcBorders>
              <w:top w:val="single" w:sz="4" w:space="0" w:color="auto"/>
              <w:left w:val="single" w:sz="4" w:space="0" w:color="auto"/>
              <w:bottom w:val="nil"/>
              <w:right w:val="nil"/>
            </w:tcBorders>
            <w:hideMark/>
          </w:tcPr>
          <w:p w14:paraId="6C4FF7AC" w14:textId="77777777" w:rsidR="0035115A" w:rsidRDefault="0035115A">
            <w:pPr>
              <w:pStyle w:val="CRCoverPage"/>
              <w:tabs>
                <w:tab w:val="right" w:pos="2184"/>
              </w:tabs>
              <w:spacing w:after="0"/>
              <w:rPr>
                <w:b/>
                <w:i/>
                <w:noProof/>
                <w:lang w:val="fr-FR"/>
              </w:rPr>
            </w:pPr>
            <w:r>
              <w:rPr>
                <w:b/>
                <w:i/>
                <w:noProof/>
                <w:lang w:val="fr-FR"/>
              </w:rPr>
              <w:t>Reason for change:</w:t>
            </w:r>
          </w:p>
        </w:tc>
        <w:tc>
          <w:tcPr>
            <w:tcW w:w="6949" w:type="dxa"/>
            <w:gridSpan w:val="9"/>
            <w:tcBorders>
              <w:top w:val="single" w:sz="4" w:space="0" w:color="auto"/>
              <w:left w:val="nil"/>
              <w:bottom w:val="nil"/>
              <w:right w:val="single" w:sz="4" w:space="0" w:color="auto"/>
            </w:tcBorders>
            <w:shd w:val="pct30" w:color="FFFF00" w:fill="auto"/>
          </w:tcPr>
          <w:p w14:paraId="52DD81FC" w14:textId="04CDE092" w:rsidR="0035115A" w:rsidRDefault="00673387">
            <w:pPr>
              <w:pStyle w:val="CRCoverPage"/>
              <w:spacing w:after="0"/>
              <w:ind w:left="100"/>
              <w:rPr>
                <w:noProof/>
                <w:lang w:val="fr-FR"/>
              </w:rPr>
            </w:pPr>
            <w:r>
              <w:rPr>
                <w:noProof/>
                <w:lang w:val="fr-FR"/>
              </w:rPr>
              <w:t>TBD and square bracket removal</w:t>
            </w:r>
          </w:p>
        </w:tc>
      </w:tr>
      <w:tr w:rsidR="0035115A" w14:paraId="1228AD11"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tcPr>
          <w:p w14:paraId="59EAD77E"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2159EEBE" w14:textId="77777777" w:rsidR="0035115A" w:rsidRDefault="0035115A">
            <w:pPr>
              <w:pStyle w:val="CRCoverPage"/>
              <w:spacing w:after="0"/>
              <w:rPr>
                <w:noProof/>
                <w:sz w:val="8"/>
                <w:szCs w:val="8"/>
                <w:lang w:val="fr-FR"/>
              </w:rPr>
            </w:pPr>
          </w:p>
        </w:tc>
      </w:tr>
      <w:tr w:rsidR="0035115A" w14:paraId="307494B1"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3D8427F0" w14:textId="77777777" w:rsidR="0035115A" w:rsidRDefault="0035115A">
            <w:pPr>
              <w:pStyle w:val="CRCoverPage"/>
              <w:tabs>
                <w:tab w:val="right" w:pos="2184"/>
              </w:tabs>
              <w:spacing w:after="0"/>
              <w:rPr>
                <w:b/>
                <w:i/>
                <w:noProof/>
                <w:lang w:val="fr-FR"/>
              </w:rPr>
            </w:pPr>
            <w:r>
              <w:rPr>
                <w:b/>
                <w:i/>
                <w:noProof/>
                <w:lang w:val="fr-FR"/>
              </w:rPr>
              <w:t>Summary of change:</w:t>
            </w:r>
          </w:p>
        </w:tc>
        <w:tc>
          <w:tcPr>
            <w:tcW w:w="6949" w:type="dxa"/>
            <w:gridSpan w:val="9"/>
            <w:tcBorders>
              <w:top w:val="nil"/>
              <w:left w:val="nil"/>
              <w:bottom w:val="nil"/>
              <w:right w:val="single" w:sz="4" w:space="0" w:color="auto"/>
            </w:tcBorders>
            <w:shd w:val="pct30" w:color="FFFF00" w:fill="auto"/>
          </w:tcPr>
          <w:p w14:paraId="3B737AB9" w14:textId="24B389C7" w:rsidR="009A0A6B" w:rsidRDefault="00673387" w:rsidP="00673387">
            <w:pPr>
              <w:overflowPunct w:val="0"/>
              <w:autoSpaceDE w:val="0"/>
              <w:autoSpaceDN w:val="0"/>
              <w:adjustRightInd w:val="0"/>
              <w:spacing w:line="276" w:lineRule="auto"/>
            </w:pPr>
            <w:r w:rsidRPr="00673387">
              <w:t>All</w:t>
            </w:r>
            <w:r>
              <w:t xml:space="preserve"> tentative values in square brackets are finalised except for values which are expected to be addressed by other release 15 CRs in RAN4#95</w:t>
            </w:r>
          </w:p>
          <w:p w14:paraId="11FCF5F6" w14:textId="62EF76B1" w:rsidR="00673387" w:rsidRPr="00673387" w:rsidRDefault="00673387" w:rsidP="00673387">
            <w:pPr>
              <w:overflowPunct w:val="0"/>
              <w:autoSpaceDE w:val="0"/>
              <w:autoSpaceDN w:val="0"/>
              <w:adjustRightInd w:val="0"/>
              <w:spacing w:line="276" w:lineRule="auto"/>
              <w:rPr>
                <w:highlight w:val="green"/>
              </w:rPr>
            </w:pPr>
            <w:r>
              <w:t>All TBD in specifications are addressed</w:t>
            </w:r>
          </w:p>
        </w:tc>
      </w:tr>
      <w:tr w:rsidR="0035115A" w14:paraId="2CC0BC87"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tcPr>
          <w:p w14:paraId="0379183B"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57A33F50" w14:textId="77777777" w:rsidR="0035115A" w:rsidRDefault="0035115A">
            <w:pPr>
              <w:pStyle w:val="CRCoverPage"/>
              <w:spacing w:after="0"/>
              <w:rPr>
                <w:noProof/>
                <w:sz w:val="8"/>
                <w:szCs w:val="8"/>
                <w:lang w:val="fr-FR"/>
              </w:rPr>
            </w:pPr>
          </w:p>
        </w:tc>
      </w:tr>
      <w:tr w:rsidR="0035115A" w14:paraId="48014C35" w14:textId="77777777" w:rsidTr="009B7F8D">
        <w:tblPrEx>
          <w:tblLook w:val="04A0" w:firstRow="1" w:lastRow="0" w:firstColumn="1" w:lastColumn="0" w:noHBand="0" w:noVBand="1"/>
        </w:tblPrEx>
        <w:tc>
          <w:tcPr>
            <w:tcW w:w="2696" w:type="dxa"/>
            <w:gridSpan w:val="2"/>
            <w:tcBorders>
              <w:top w:val="nil"/>
              <w:left w:val="single" w:sz="4" w:space="0" w:color="auto"/>
              <w:bottom w:val="single" w:sz="4" w:space="0" w:color="auto"/>
              <w:right w:val="nil"/>
            </w:tcBorders>
            <w:hideMark/>
          </w:tcPr>
          <w:p w14:paraId="790D400F" w14:textId="77777777" w:rsidR="0035115A" w:rsidRDefault="0035115A">
            <w:pPr>
              <w:pStyle w:val="CRCoverPage"/>
              <w:tabs>
                <w:tab w:val="right" w:pos="2184"/>
              </w:tabs>
              <w:spacing w:after="0"/>
              <w:rPr>
                <w:b/>
                <w:i/>
                <w:noProof/>
                <w:lang w:val="fr-FR"/>
              </w:rPr>
            </w:pPr>
            <w:r>
              <w:rPr>
                <w:b/>
                <w:i/>
                <w:noProof/>
                <w:lang w:val="fr-FR"/>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0C5F886C" w14:textId="55CF3EC8" w:rsidR="0035115A" w:rsidRDefault="00673387">
            <w:pPr>
              <w:pStyle w:val="CRCoverPage"/>
              <w:spacing w:after="0"/>
              <w:ind w:left="100"/>
              <w:rPr>
                <w:noProof/>
                <w:lang w:val="fr-FR"/>
              </w:rPr>
            </w:pPr>
            <w:r>
              <w:rPr>
                <w:noProof/>
                <w:lang w:val="fr-FR"/>
              </w:rPr>
              <w:t>TBD and square brakets remain in specification</w:t>
            </w:r>
          </w:p>
        </w:tc>
      </w:tr>
      <w:tr w:rsidR="0035115A" w14:paraId="1E8A254A" w14:textId="77777777" w:rsidTr="009B7F8D">
        <w:tblPrEx>
          <w:tblLook w:val="04A0" w:firstRow="1" w:lastRow="0" w:firstColumn="1" w:lastColumn="0" w:noHBand="0" w:noVBand="1"/>
        </w:tblPrEx>
        <w:tc>
          <w:tcPr>
            <w:tcW w:w="2696" w:type="dxa"/>
            <w:gridSpan w:val="2"/>
          </w:tcPr>
          <w:p w14:paraId="74D57733" w14:textId="77777777" w:rsidR="0035115A" w:rsidRDefault="0035115A">
            <w:pPr>
              <w:pStyle w:val="CRCoverPage"/>
              <w:spacing w:after="0"/>
              <w:rPr>
                <w:b/>
                <w:i/>
                <w:noProof/>
                <w:sz w:val="8"/>
                <w:szCs w:val="8"/>
                <w:lang w:val="fr-FR"/>
              </w:rPr>
            </w:pPr>
          </w:p>
        </w:tc>
        <w:tc>
          <w:tcPr>
            <w:tcW w:w="6949" w:type="dxa"/>
            <w:gridSpan w:val="9"/>
          </w:tcPr>
          <w:p w14:paraId="3C4AD996" w14:textId="77777777" w:rsidR="0035115A" w:rsidRDefault="0035115A">
            <w:pPr>
              <w:pStyle w:val="CRCoverPage"/>
              <w:spacing w:after="0"/>
              <w:rPr>
                <w:noProof/>
                <w:sz w:val="8"/>
                <w:szCs w:val="8"/>
                <w:lang w:val="fr-FR"/>
              </w:rPr>
            </w:pPr>
          </w:p>
        </w:tc>
      </w:tr>
      <w:tr w:rsidR="0035115A" w14:paraId="3A208750" w14:textId="77777777" w:rsidTr="009B7F8D">
        <w:tblPrEx>
          <w:tblLook w:val="04A0" w:firstRow="1" w:lastRow="0" w:firstColumn="1" w:lastColumn="0" w:noHBand="0" w:noVBand="1"/>
        </w:tblPrEx>
        <w:tc>
          <w:tcPr>
            <w:tcW w:w="2696" w:type="dxa"/>
            <w:gridSpan w:val="2"/>
            <w:tcBorders>
              <w:top w:val="single" w:sz="4" w:space="0" w:color="auto"/>
              <w:left w:val="single" w:sz="4" w:space="0" w:color="auto"/>
              <w:bottom w:val="nil"/>
              <w:right w:val="nil"/>
            </w:tcBorders>
            <w:hideMark/>
          </w:tcPr>
          <w:p w14:paraId="34C53A89" w14:textId="77777777" w:rsidR="0035115A" w:rsidRDefault="0035115A">
            <w:pPr>
              <w:pStyle w:val="CRCoverPage"/>
              <w:tabs>
                <w:tab w:val="right" w:pos="2184"/>
              </w:tabs>
              <w:spacing w:after="0"/>
              <w:rPr>
                <w:b/>
                <w:i/>
                <w:noProof/>
                <w:lang w:val="fr-FR"/>
              </w:rPr>
            </w:pPr>
            <w:r>
              <w:rPr>
                <w:b/>
                <w:i/>
                <w:noProof/>
                <w:lang w:val="fr-FR"/>
              </w:rPr>
              <w:t>Clauses affected:</w:t>
            </w:r>
          </w:p>
        </w:tc>
        <w:tc>
          <w:tcPr>
            <w:tcW w:w="6949" w:type="dxa"/>
            <w:gridSpan w:val="9"/>
            <w:tcBorders>
              <w:top w:val="single" w:sz="4" w:space="0" w:color="auto"/>
              <w:left w:val="nil"/>
              <w:bottom w:val="nil"/>
              <w:right w:val="single" w:sz="4" w:space="0" w:color="auto"/>
            </w:tcBorders>
            <w:shd w:val="pct30" w:color="FFFF00" w:fill="auto"/>
          </w:tcPr>
          <w:p w14:paraId="29C56ED0" w14:textId="77777777" w:rsidR="00673387" w:rsidRPr="00673387" w:rsidRDefault="00673387" w:rsidP="00673387">
            <w:pPr>
              <w:pStyle w:val="CRCoverPage"/>
              <w:ind w:left="100"/>
              <w:rPr>
                <w:noProof/>
                <w:lang w:val="fr-FR"/>
              </w:rPr>
            </w:pPr>
            <w:r w:rsidRPr="00673387">
              <w:rPr>
                <w:noProof/>
                <w:lang w:val="fr-FR"/>
              </w:rPr>
              <w:t>3.1.6.2, 3.1.6.3,4.2.2.5.6, 4.2.2.7, 4.2.2.9a, 4.6.2.2, 4.6.2.3,</w:t>
            </w:r>
          </w:p>
          <w:p w14:paraId="1638DF3B" w14:textId="77777777" w:rsidR="00673387" w:rsidRPr="00673387" w:rsidRDefault="00673387" w:rsidP="00673387">
            <w:pPr>
              <w:pStyle w:val="CRCoverPage"/>
              <w:ind w:left="100"/>
              <w:rPr>
                <w:noProof/>
                <w:lang w:val="fr-FR"/>
              </w:rPr>
            </w:pPr>
            <w:r w:rsidRPr="00673387">
              <w:rPr>
                <w:noProof/>
                <w:lang w:val="fr-FR"/>
              </w:rPr>
              <w:t>4.6.2.5, 4.6.2.6, 4.6.2.7, 4.6.2.7.A, 4.7.2.1.3, 4.7.2.1.5, 4.7.2.2.5,</w:t>
            </w:r>
          </w:p>
          <w:p w14:paraId="1ED8A0B8" w14:textId="77777777" w:rsidR="00673387" w:rsidRPr="00673387" w:rsidRDefault="00673387" w:rsidP="00673387">
            <w:pPr>
              <w:pStyle w:val="CRCoverPage"/>
              <w:ind w:left="100"/>
              <w:rPr>
                <w:noProof/>
                <w:lang w:val="fr-FR"/>
              </w:rPr>
            </w:pPr>
            <w:r w:rsidRPr="00673387">
              <w:rPr>
                <w:noProof/>
                <w:lang w:val="fr-FR"/>
              </w:rPr>
              <w:t xml:space="preserve">4.8.6, 4.8.7, 4.8.8, 5.3.4, 5.3.5, 5.5.3.1.2, 6.3.2.4, 6.4.2, </w:t>
            </w:r>
          </w:p>
          <w:p w14:paraId="779A74DA" w14:textId="77777777" w:rsidR="00673387" w:rsidRPr="00673387" w:rsidRDefault="00673387" w:rsidP="00673387">
            <w:pPr>
              <w:pStyle w:val="CRCoverPage"/>
              <w:ind w:left="100"/>
              <w:rPr>
                <w:noProof/>
                <w:lang w:val="fr-FR"/>
              </w:rPr>
            </w:pPr>
            <w:r w:rsidRPr="00673387">
              <w:rPr>
                <w:noProof/>
                <w:lang w:val="fr-FR"/>
              </w:rPr>
              <w:t>7.3.2, 7.7.1, 7.7.2, 7.7.3, 7.7.4, 7.7.5, 7.7.12, 7.7.14, 7.7.15, 7.7.16</w:t>
            </w:r>
          </w:p>
          <w:p w14:paraId="7B81D05E" w14:textId="77777777" w:rsidR="00673387" w:rsidRPr="00673387" w:rsidRDefault="00673387" w:rsidP="00673387">
            <w:pPr>
              <w:pStyle w:val="CRCoverPage"/>
              <w:ind w:left="100"/>
              <w:rPr>
                <w:noProof/>
                <w:lang w:val="fr-FR"/>
              </w:rPr>
            </w:pPr>
            <w:r w:rsidRPr="00673387">
              <w:rPr>
                <w:noProof/>
                <w:lang w:val="fr-FR"/>
              </w:rPr>
              <w:t>7.8.2.12, 7.8.2.13, 7.12.2.7, 7.14.2, 7.19.2, 7.19.4, 7.19.5, 8.1.2</w:t>
            </w:r>
          </w:p>
          <w:p w14:paraId="3E23AC0C" w14:textId="77777777" w:rsidR="00673387" w:rsidRPr="00673387" w:rsidRDefault="00673387" w:rsidP="00673387">
            <w:pPr>
              <w:pStyle w:val="CRCoverPage"/>
              <w:ind w:left="100"/>
              <w:rPr>
                <w:noProof/>
                <w:lang w:val="fr-FR"/>
              </w:rPr>
            </w:pPr>
            <w:r w:rsidRPr="00673387">
              <w:rPr>
                <w:noProof/>
                <w:lang w:val="fr-FR"/>
              </w:rPr>
              <w:t>8.4.1, 8.5.2, 8.12.3, 8.13.2, 8.13.3, 8.14.2, 8.14.3, 8.17.2,8.17.3,</w:t>
            </w:r>
          </w:p>
          <w:p w14:paraId="0D636B85" w14:textId="798C129C" w:rsidR="0035115A" w:rsidRDefault="00673387" w:rsidP="00673387">
            <w:pPr>
              <w:pStyle w:val="CRCoverPage"/>
              <w:spacing w:after="0"/>
              <w:ind w:left="100"/>
              <w:rPr>
                <w:noProof/>
                <w:lang w:val="fr-FR"/>
              </w:rPr>
            </w:pPr>
            <w:r w:rsidRPr="00673387">
              <w:rPr>
                <w:noProof/>
                <w:lang w:val="fr-FR"/>
              </w:rPr>
              <w:t>9.1.6A, 9.1.20.2, 9.1.21, 9.1.22, 9.1.23, 9.1.25, 9.1.26, 13.10</w:t>
            </w:r>
          </w:p>
        </w:tc>
      </w:tr>
      <w:tr w:rsidR="0035115A" w14:paraId="27AE9935"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tcPr>
          <w:p w14:paraId="0CF3D22C" w14:textId="77777777" w:rsidR="0035115A" w:rsidRDefault="0035115A">
            <w:pPr>
              <w:pStyle w:val="CRCoverPage"/>
              <w:spacing w:after="0"/>
              <w:rPr>
                <w:b/>
                <w:i/>
                <w:noProof/>
                <w:sz w:val="8"/>
                <w:szCs w:val="8"/>
                <w:lang w:val="fr-FR"/>
              </w:rPr>
            </w:pPr>
          </w:p>
        </w:tc>
        <w:tc>
          <w:tcPr>
            <w:tcW w:w="6949" w:type="dxa"/>
            <w:gridSpan w:val="9"/>
            <w:tcBorders>
              <w:top w:val="nil"/>
              <w:left w:val="nil"/>
              <w:bottom w:val="nil"/>
              <w:right w:val="single" w:sz="4" w:space="0" w:color="auto"/>
            </w:tcBorders>
          </w:tcPr>
          <w:p w14:paraId="00D287C1" w14:textId="77777777" w:rsidR="0035115A" w:rsidRDefault="0035115A">
            <w:pPr>
              <w:pStyle w:val="CRCoverPage"/>
              <w:spacing w:after="0"/>
              <w:rPr>
                <w:noProof/>
                <w:sz w:val="8"/>
                <w:szCs w:val="8"/>
                <w:lang w:val="fr-FR"/>
              </w:rPr>
            </w:pPr>
          </w:p>
        </w:tc>
      </w:tr>
      <w:tr w:rsidR="0035115A" w14:paraId="1E84D89B"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tcPr>
          <w:p w14:paraId="70385288" w14:textId="77777777" w:rsidR="0035115A" w:rsidRDefault="0035115A">
            <w:pPr>
              <w:pStyle w:val="CRCoverPage"/>
              <w:tabs>
                <w:tab w:val="right" w:pos="2184"/>
              </w:tabs>
              <w:spacing w:after="0"/>
              <w:rPr>
                <w:b/>
                <w:i/>
                <w:noProof/>
                <w:lang w:val="fr-FR"/>
              </w:rPr>
            </w:pPr>
          </w:p>
        </w:tc>
        <w:tc>
          <w:tcPr>
            <w:tcW w:w="284" w:type="dxa"/>
            <w:tcBorders>
              <w:top w:val="single" w:sz="4" w:space="0" w:color="auto"/>
              <w:left w:val="single" w:sz="4" w:space="0" w:color="auto"/>
              <w:bottom w:val="single" w:sz="4" w:space="0" w:color="auto"/>
              <w:right w:val="nil"/>
            </w:tcBorders>
            <w:hideMark/>
          </w:tcPr>
          <w:p w14:paraId="3BC30D4D" w14:textId="77777777" w:rsidR="0035115A" w:rsidRDefault="0035115A">
            <w:pPr>
              <w:pStyle w:val="CRCoverPage"/>
              <w:spacing w:after="0"/>
              <w:jc w:val="center"/>
              <w:rPr>
                <w:b/>
                <w:caps/>
                <w:noProof/>
                <w:lang w:val="fr-FR"/>
              </w:rPr>
            </w:pPr>
            <w:r>
              <w:rPr>
                <w:b/>
                <w:caps/>
                <w:noProof/>
                <w:lang w:val="fr-FR"/>
              </w:rPr>
              <w:t>Y</w:t>
            </w:r>
          </w:p>
        </w:tc>
        <w:tc>
          <w:tcPr>
            <w:tcW w:w="284" w:type="dxa"/>
            <w:tcBorders>
              <w:top w:val="single" w:sz="4" w:space="0" w:color="auto"/>
              <w:left w:val="single" w:sz="4" w:space="0" w:color="auto"/>
              <w:bottom w:val="single" w:sz="4" w:space="0" w:color="auto"/>
              <w:right w:val="single" w:sz="4" w:space="0" w:color="auto"/>
            </w:tcBorders>
            <w:hideMark/>
          </w:tcPr>
          <w:p w14:paraId="44E215C5" w14:textId="77777777" w:rsidR="0035115A" w:rsidRDefault="0035115A">
            <w:pPr>
              <w:pStyle w:val="CRCoverPage"/>
              <w:spacing w:after="0"/>
              <w:jc w:val="center"/>
              <w:rPr>
                <w:b/>
                <w:caps/>
                <w:noProof/>
                <w:lang w:val="fr-FR"/>
              </w:rPr>
            </w:pPr>
            <w:r>
              <w:rPr>
                <w:b/>
                <w:caps/>
                <w:noProof/>
                <w:lang w:val="fr-FR"/>
              </w:rPr>
              <w:t>N</w:t>
            </w:r>
          </w:p>
        </w:tc>
        <w:tc>
          <w:tcPr>
            <w:tcW w:w="2978" w:type="dxa"/>
            <w:gridSpan w:val="4"/>
          </w:tcPr>
          <w:p w14:paraId="3069F564" w14:textId="77777777" w:rsidR="0035115A" w:rsidRDefault="0035115A">
            <w:pPr>
              <w:pStyle w:val="CRCoverPage"/>
              <w:tabs>
                <w:tab w:val="right" w:pos="2893"/>
              </w:tabs>
              <w:spacing w:after="0"/>
              <w:rPr>
                <w:noProof/>
                <w:lang w:val="fr-FR"/>
              </w:rPr>
            </w:pPr>
          </w:p>
        </w:tc>
        <w:tc>
          <w:tcPr>
            <w:tcW w:w="3403" w:type="dxa"/>
            <w:gridSpan w:val="3"/>
            <w:tcBorders>
              <w:top w:val="nil"/>
              <w:left w:val="nil"/>
              <w:bottom w:val="nil"/>
              <w:right w:val="single" w:sz="4" w:space="0" w:color="auto"/>
            </w:tcBorders>
          </w:tcPr>
          <w:p w14:paraId="6BF7DA76" w14:textId="77777777" w:rsidR="0035115A" w:rsidRDefault="0035115A">
            <w:pPr>
              <w:pStyle w:val="CRCoverPage"/>
              <w:spacing w:after="0"/>
              <w:ind w:left="99"/>
              <w:rPr>
                <w:noProof/>
                <w:lang w:val="fr-FR"/>
              </w:rPr>
            </w:pPr>
          </w:p>
        </w:tc>
      </w:tr>
      <w:tr w:rsidR="0035115A" w14:paraId="0EEFCFA5"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69766FF9" w14:textId="77777777" w:rsidR="0035115A" w:rsidRDefault="0035115A">
            <w:pPr>
              <w:pStyle w:val="CRCoverPage"/>
              <w:tabs>
                <w:tab w:val="right" w:pos="2184"/>
              </w:tabs>
              <w:spacing w:after="0"/>
              <w:rPr>
                <w:b/>
                <w:i/>
                <w:noProof/>
                <w:lang w:val="fr-FR"/>
              </w:rPr>
            </w:pPr>
            <w:r>
              <w:rPr>
                <w:b/>
                <w:i/>
                <w:noProof/>
                <w:lang w:val="fr-FR"/>
              </w:rPr>
              <w:t>Other specs</w:t>
            </w:r>
          </w:p>
        </w:tc>
        <w:tc>
          <w:tcPr>
            <w:tcW w:w="284" w:type="dxa"/>
            <w:tcBorders>
              <w:top w:val="single" w:sz="4" w:space="0" w:color="auto"/>
              <w:left w:val="single" w:sz="4" w:space="0" w:color="auto"/>
              <w:bottom w:val="single" w:sz="4" w:space="0" w:color="auto"/>
              <w:right w:val="nil"/>
            </w:tcBorders>
            <w:shd w:val="pct25" w:color="FFFF00" w:fill="auto"/>
          </w:tcPr>
          <w:p w14:paraId="7FB29019"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4F1DD3" w14:textId="429E3ACC"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7637DC2D" w14:textId="77777777" w:rsidR="0035115A" w:rsidRDefault="0035115A">
            <w:pPr>
              <w:pStyle w:val="CRCoverPage"/>
              <w:tabs>
                <w:tab w:val="right" w:pos="2893"/>
              </w:tabs>
              <w:spacing w:after="0"/>
              <w:rPr>
                <w:noProof/>
                <w:lang w:val="fr-FR"/>
              </w:rPr>
            </w:pPr>
            <w:r>
              <w:rPr>
                <w:noProof/>
                <w:lang w:val="fr-FR"/>
              </w:rPr>
              <w:t xml:space="preserve"> Other core specifications</w:t>
            </w:r>
            <w:r>
              <w:rPr>
                <w:noProof/>
                <w:lang w:val="fr-FR"/>
              </w:rPr>
              <w:tab/>
            </w:r>
          </w:p>
        </w:tc>
        <w:tc>
          <w:tcPr>
            <w:tcW w:w="3403" w:type="dxa"/>
            <w:gridSpan w:val="3"/>
            <w:tcBorders>
              <w:top w:val="nil"/>
              <w:left w:val="nil"/>
              <w:bottom w:val="nil"/>
              <w:right w:val="single" w:sz="4" w:space="0" w:color="auto"/>
            </w:tcBorders>
            <w:shd w:val="pct30" w:color="FFFF00" w:fill="auto"/>
            <w:hideMark/>
          </w:tcPr>
          <w:p w14:paraId="580690DA" w14:textId="77777777" w:rsidR="0035115A" w:rsidRDefault="0035115A">
            <w:pPr>
              <w:pStyle w:val="CRCoverPage"/>
              <w:spacing w:after="0"/>
              <w:ind w:left="99"/>
              <w:rPr>
                <w:noProof/>
                <w:lang w:val="fr-FR"/>
              </w:rPr>
            </w:pPr>
            <w:r>
              <w:rPr>
                <w:noProof/>
                <w:lang w:val="fr-FR"/>
              </w:rPr>
              <w:t xml:space="preserve">TS/TR ... CR ... </w:t>
            </w:r>
          </w:p>
        </w:tc>
      </w:tr>
      <w:tr w:rsidR="0035115A" w14:paraId="3A2D1B27"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20FD9541" w14:textId="77777777" w:rsidR="0035115A" w:rsidRDefault="0035115A">
            <w:pPr>
              <w:pStyle w:val="CRCoverPage"/>
              <w:spacing w:after="0"/>
              <w:rPr>
                <w:b/>
                <w:i/>
                <w:noProof/>
                <w:lang w:val="fr-FR"/>
              </w:rPr>
            </w:pPr>
            <w:r>
              <w:rPr>
                <w:b/>
                <w:i/>
                <w:noProof/>
                <w:lang w:val="fr-FR"/>
              </w:rPr>
              <w:t>affected:</w:t>
            </w:r>
          </w:p>
        </w:tc>
        <w:tc>
          <w:tcPr>
            <w:tcW w:w="284" w:type="dxa"/>
            <w:tcBorders>
              <w:top w:val="single" w:sz="4" w:space="0" w:color="auto"/>
              <w:left w:val="single" w:sz="4" w:space="0" w:color="auto"/>
              <w:bottom w:val="single" w:sz="4" w:space="0" w:color="auto"/>
              <w:right w:val="nil"/>
            </w:tcBorders>
            <w:shd w:val="pct25" w:color="FFFF00" w:fill="auto"/>
          </w:tcPr>
          <w:p w14:paraId="3B53ADD0"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143FDE2E" w14:textId="4B42733C"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713B477A" w14:textId="77777777" w:rsidR="0035115A" w:rsidRDefault="0035115A">
            <w:pPr>
              <w:pStyle w:val="CRCoverPage"/>
              <w:spacing w:after="0"/>
              <w:rPr>
                <w:noProof/>
                <w:lang w:val="fr-FR"/>
              </w:rPr>
            </w:pPr>
            <w:r>
              <w:rPr>
                <w:noProof/>
                <w:lang w:val="fr-FR"/>
              </w:rPr>
              <w:t xml:space="preserve"> Test specifications</w:t>
            </w:r>
          </w:p>
        </w:tc>
        <w:tc>
          <w:tcPr>
            <w:tcW w:w="3403" w:type="dxa"/>
            <w:gridSpan w:val="3"/>
            <w:tcBorders>
              <w:top w:val="nil"/>
              <w:left w:val="nil"/>
              <w:bottom w:val="nil"/>
              <w:right w:val="single" w:sz="4" w:space="0" w:color="auto"/>
            </w:tcBorders>
            <w:shd w:val="pct30" w:color="FFFF00" w:fill="auto"/>
            <w:hideMark/>
          </w:tcPr>
          <w:p w14:paraId="0A31F914" w14:textId="77777777" w:rsidR="0035115A" w:rsidRDefault="0035115A">
            <w:pPr>
              <w:pStyle w:val="CRCoverPage"/>
              <w:spacing w:after="0"/>
              <w:ind w:left="99"/>
              <w:rPr>
                <w:noProof/>
                <w:lang w:val="fr-FR"/>
              </w:rPr>
            </w:pPr>
            <w:r>
              <w:rPr>
                <w:noProof/>
                <w:lang w:val="fr-FR"/>
              </w:rPr>
              <w:t xml:space="preserve">TS/TR ... CR ... </w:t>
            </w:r>
          </w:p>
        </w:tc>
      </w:tr>
      <w:tr w:rsidR="0035115A" w14:paraId="55EA800E"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hideMark/>
          </w:tcPr>
          <w:p w14:paraId="6F778B6B" w14:textId="77777777" w:rsidR="0035115A" w:rsidRDefault="0035115A">
            <w:pPr>
              <w:pStyle w:val="CRCoverPage"/>
              <w:spacing w:after="0"/>
              <w:rPr>
                <w:b/>
                <w:i/>
                <w:noProof/>
                <w:lang w:val="fr-FR"/>
              </w:rPr>
            </w:pPr>
            <w:r>
              <w:rPr>
                <w:b/>
                <w:i/>
                <w:noProof/>
                <w:lang w:val="fr-FR"/>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82C896C" w14:textId="77777777" w:rsidR="0035115A" w:rsidRDefault="0035115A">
            <w:pPr>
              <w:pStyle w:val="CRCoverPage"/>
              <w:spacing w:after="0"/>
              <w:jc w:val="center"/>
              <w:rPr>
                <w:b/>
                <w:caps/>
                <w:noProof/>
                <w:lang w:val="fr-FR"/>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FA0D052" w14:textId="4F4B9771" w:rsidR="0035115A" w:rsidRDefault="0035115A">
            <w:pPr>
              <w:pStyle w:val="CRCoverPage"/>
              <w:spacing w:after="0"/>
              <w:jc w:val="center"/>
              <w:rPr>
                <w:b/>
                <w:caps/>
                <w:noProof/>
                <w:lang w:val="fr-FR"/>
              </w:rPr>
            </w:pPr>
            <w:r>
              <w:rPr>
                <w:b/>
                <w:caps/>
                <w:noProof/>
                <w:lang w:val="fr-FR"/>
              </w:rPr>
              <w:t>X</w:t>
            </w:r>
          </w:p>
        </w:tc>
        <w:tc>
          <w:tcPr>
            <w:tcW w:w="2978" w:type="dxa"/>
            <w:gridSpan w:val="4"/>
            <w:hideMark/>
          </w:tcPr>
          <w:p w14:paraId="1764BCB2" w14:textId="77777777" w:rsidR="0035115A" w:rsidRDefault="0035115A">
            <w:pPr>
              <w:pStyle w:val="CRCoverPage"/>
              <w:spacing w:after="0"/>
              <w:rPr>
                <w:noProof/>
                <w:lang w:val="fr-FR"/>
              </w:rPr>
            </w:pPr>
            <w:r>
              <w:rPr>
                <w:noProof/>
                <w:lang w:val="fr-FR"/>
              </w:rPr>
              <w:t xml:space="preserve"> O&amp;M Specifications</w:t>
            </w:r>
          </w:p>
        </w:tc>
        <w:tc>
          <w:tcPr>
            <w:tcW w:w="3403" w:type="dxa"/>
            <w:gridSpan w:val="3"/>
            <w:tcBorders>
              <w:top w:val="nil"/>
              <w:left w:val="nil"/>
              <w:bottom w:val="nil"/>
              <w:right w:val="single" w:sz="4" w:space="0" w:color="auto"/>
            </w:tcBorders>
            <w:shd w:val="pct30" w:color="FFFF00" w:fill="auto"/>
            <w:hideMark/>
          </w:tcPr>
          <w:p w14:paraId="0EA7C984" w14:textId="77777777" w:rsidR="0035115A" w:rsidRDefault="0035115A">
            <w:pPr>
              <w:pStyle w:val="CRCoverPage"/>
              <w:spacing w:after="0"/>
              <w:ind w:left="99"/>
              <w:rPr>
                <w:noProof/>
                <w:lang w:val="fr-FR"/>
              </w:rPr>
            </w:pPr>
            <w:r>
              <w:rPr>
                <w:noProof/>
                <w:lang w:val="fr-FR"/>
              </w:rPr>
              <w:t xml:space="preserve">TS/TR ... CR ... </w:t>
            </w:r>
          </w:p>
        </w:tc>
      </w:tr>
      <w:tr w:rsidR="0035115A" w14:paraId="2A441CBD" w14:textId="77777777" w:rsidTr="009B7F8D">
        <w:tblPrEx>
          <w:tblLook w:val="04A0" w:firstRow="1" w:lastRow="0" w:firstColumn="1" w:lastColumn="0" w:noHBand="0" w:noVBand="1"/>
        </w:tblPrEx>
        <w:tc>
          <w:tcPr>
            <w:tcW w:w="2696" w:type="dxa"/>
            <w:gridSpan w:val="2"/>
            <w:tcBorders>
              <w:top w:val="nil"/>
              <w:left w:val="single" w:sz="4" w:space="0" w:color="auto"/>
              <w:bottom w:val="nil"/>
              <w:right w:val="nil"/>
            </w:tcBorders>
          </w:tcPr>
          <w:p w14:paraId="203F6E48" w14:textId="77777777" w:rsidR="0035115A" w:rsidRDefault="0035115A">
            <w:pPr>
              <w:pStyle w:val="CRCoverPage"/>
              <w:spacing w:after="0"/>
              <w:rPr>
                <w:b/>
                <w:i/>
                <w:noProof/>
                <w:lang w:val="fr-FR"/>
              </w:rPr>
            </w:pPr>
          </w:p>
        </w:tc>
        <w:tc>
          <w:tcPr>
            <w:tcW w:w="6949" w:type="dxa"/>
            <w:gridSpan w:val="9"/>
            <w:tcBorders>
              <w:top w:val="nil"/>
              <w:left w:val="nil"/>
              <w:bottom w:val="nil"/>
              <w:right w:val="single" w:sz="4" w:space="0" w:color="auto"/>
            </w:tcBorders>
          </w:tcPr>
          <w:p w14:paraId="3C7687CA" w14:textId="77777777" w:rsidR="0035115A" w:rsidRDefault="0035115A">
            <w:pPr>
              <w:pStyle w:val="CRCoverPage"/>
              <w:spacing w:after="0"/>
              <w:rPr>
                <w:noProof/>
                <w:lang w:val="fr-FR"/>
              </w:rPr>
            </w:pPr>
          </w:p>
        </w:tc>
      </w:tr>
      <w:tr w:rsidR="0035115A" w14:paraId="11D13238" w14:textId="77777777" w:rsidTr="009B7F8D">
        <w:tblPrEx>
          <w:tblLook w:val="04A0" w:firstRow="1" w:lastRow="0" w:firstColumn="1" w:lastColumn="0" w:noHBand="0" w:noVBand="1"/>
        </w:tblPrEx>
        <w:tc>
          <w:tcPr>
            <w:tcW w:w="2696" w:type="dxa"/>
            <w:gridSpan w:val="2"/>
            <w:tcBorders>
              <w:top w:val="nil"/>
              <w:left w:val="single" w:sz="4" w:space="0" w:color="auto"/>
              <w:bottom w:val="single" w:sz="4" w:space="0" w:color="auto"/>
              <w:right w:val="nil"/>
            </w:tcBorders>
            <w:hideMark/>
          </w:tcPr>
          <w:p w14:paraId="120F35A9" w14:textId="77777777" w:rsidR="0035115A" w:rsidRDefault="0035115A">
            <w:pPr>
              <w:pStyle w:val="CRCoverPage"/>
              <w:tabs>
                <w:tab w:val="right" w:pos="2184"/>
              </w:tabs>
              <w:spacing w:after="0"/>
              <w:rPr>
                <w:b/>
                <w:i/>
                <w:noProof/>
                <w:lang w:val="fr-FR"/>
              </w:rPr>
            </w:pPr>
            <w:r>
              <w:rPr>
                <w:b/>
                <w:i/>
                <w:noProof/>
                <w:lang w:val="fr-FR"/>
              </w:rPr>
              <w:t>Other comments:</w:t>
            </w:r>
          </w:p>
        </w:tc>
        <w:tc>
          <w:tcPr>
            <w:tcW w:w="6949" w:type="dxa"/>
            <w:gridSpan w:val="9"/>
            <w:tcBorders>
              <w:top w:val="nil"/>
              <w:left w:val="nil"/>
              <w:bottom w:val="single" w:sz="4" w:space="0" w:color="auto"/>
              <w:right w:val="single" w:sz="4" w:space="0" w:color="auto"/>
            </w:tcBorders>
            <w:shd w:val="pct30" w:color="FFFF00" w:fill="auto"/>
          </w:tcPr>
          <w:p w14:paraId="6C8A544E" w14:textId="1B5BF551" w:rsidR="0035115A" w:rsidRDefault="0035115A">
            <w:pPr>
              <w:pStyle w:val="CRCoverPage"/>
              <w:spacing w:after="0"/>
              <w:ind w:left="100"/>
              <w:rPr>
                <w:noProof/>
                <w:lang w:val="fr-FR"/>
              </w:rPr>
            </w:pPr>
          </w:p>
        </w:tc>
      </w:tr>
      <w:tr w:rsidR="0035115A" w14:paraId="7FCF5C02" w14:textId="77777777" w:rsidTr="009B7F8D">
        <w:tblPrEx>
          <w:tblLook w:val="04A0" w:firstRow="1" w:lastRow="0" w:firstColumn="1" w:lastColumn="0" w:noHBand="0" w:noVBand="1"/>
        </w:tblPrEx>
        <w:tc>
          <w:tcPr>
            <w:tcW w:w="2696" w:type="dxa"/>
            <w:gridSpan w:val="2"/>
            <w:tcBorders>
              <w:top w:val="single" w:sz="4" w:space="0" w:color="auto"/>
              <w:left w:val="nil"/>
              <w:bottom w:val="single" w:sz="4" w:space="0" w:color="auto"/>
              <w:right w:val="nil"/>
            </w:tcBorders>
          </w:tcPr>
          <w:p w14:paraId="218047D1" w14:textId="77777777" w:rsidR="0035115A" w:rsidRDefault="0035115A">
            <w:pPr>
              <w:pStyle w:val="CRCoverPage"/>
              <w:tabs>
                <w:tab w:val="right" w:pos="2184"/>
              </w:tabs>
              <w:spacing w:after="0"/>
              <w:rPr>
                <w:b/>
                <w:i/>
                <w:noProof/>
                <w:sz w:val="8"/>
                <w:szCs w:val="8"/>
                <w:lang w:val="fr-FR"/>
              </w:rPr>
            </w:pPr>
          </w:p>
        </w:tc>
        <w:tc>
          <w:tcPr>
            <w:tcW w:w="6949" w:type="dxa"/>
            <w:gridSpan w:val="9"/>
            <w:tcBorders>
              <w:top w:val="single" w:sz="4" w:space="0" w:color="auto"/>
              <w:left w:val="nil"/>
              <w:bottom w:val="single" w:sz="4" w:space="0" w:color="auto"/>
              <w:right w:val="nil"/>
            </w:tcBorders>
            <w:shd w:val="solid" w:color="FFFFFF" w:fill="auto"/>
          </w:tcPr>
          <w:p w14:paraId="514FDC9D" w14:textId="77777777" w:rsidR="0035115A" w:rsidRDefault="0035115A">
            <w:pPr>
              <w:pStyle w:val="CRCoverPage"/>
              <w:spacing w:after="0"/>
              <w:ind w:left="100"/>
              <w:rPr>
                <w:noProof/>
                <w:sz w:val="8"/>
                <w:szCs w:val="8"/>
                <w:lang w:val="fr-FR"/>
              </w:rPr>
            </w:pPr>
          </w:p>
        </w:tc>
      </w:tr>
      <w:tr w:rsidR="0035115A" w14:paraId="402004EF" w14:textId="77777777" w:rsidTr="009B7F8D">
        <w:tblPrEx>
          <w:tblLook w:val="04A0" w:firstRow="1" w:lastRow="0" w:firstColumn="1" w:lastColumn="0" w:noHBand="0" w:noVBand="1"/>
        </w:tblPrEx>
        <w:tc>
          <w:tcPr>
            <w:tcW w:w="2696" w:type="dxa"/>
            <w:gridSpan w:val="2"/>
            <w:tcBorders>
              <w:top w:val="single" w:sz="4" w:space="0" w:color="auto"/>
              <w:left w:val="single" w:sz="4" w:space="0" w:color="auto"/>
              <w:bottom w:val="single" w:sz="4" w:space="0" w:color="auto"/>
              <w:right w:val="nil"/>
            </w:tcBorders>
            <w:hideMark/>
          </w:tcPr>
          <w:p w14:paraId="5109A4EC" w14:textId="77777777" w:rsidR="0035115A" w:rsidRDefault="0035115A">
            <w:pPr>
              <w:pStyle w:val="CRCoverPage"/>
              <w:tabs>
                <w:tab w:val="right" w:pos="2184"/>
              </w:tabs>
              <w:spacing w:after="0"/>
              <w:rPr>
                <w:b/>
                <w:i/>
                <w:noProof/>
                <w:lang w:val="fr-FR"/>
              </w:rPr>
            </w:pPr>
            <w:r>
              <w:rPr>
                <w:b/>
                <w:i/>
                <w:noProof/>
                <w:lang w:val="fr-FR"/>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7A08D6A9" w14:textId="64998197" w:rsidR="0035115A" w:rsidRDefault="0035115A">
            <w:pPr>
              <w:pStyle w:val="CRCoverPage"/>
              <w:spacing w:after="0"/>
              <w:ind w:left="100"/>
              <w:rPr>
                <w:noProof/>
                <w:lang w:val="fr-FR"/>
              </w:rPr>
            </w:pPr>
          </w:p>
        </w:tc>
      </w:tr>
    </w:tbl>
    <w:p w14:paraId="2E0E0562" w14:textId="1CB39F01" w:rsidR="001E41F3" w:rsidRDefault="001E41F3">
      <w:pPr>
        <w:pStyle w:val="CRCoverPage"/>
        <w:spacing w:after="0"/>
        <w:rPr>
          <w:noProof/>
          <w:sz w:val="8"/>
          <w:szCs w:val="8"/>
        </w:rPr>
      </w:pPr>
    </w:p>
    <w:p w14:paraId="31E7B531" w14:textId="77777777" w:rsidR="00B4535C" w:rsidRDefault="00B4535C">
      <w:pPr>
        <w:pStyle w:val="CRCoverPage"/>
        <w:spacing w:after="0"/>
        <w:rPr>
          <w:noProof/>
          <w:sz w:val="8"/>
          <w:szCs w:val="8"/>
        </w:rPr>
      </w:pPr>
    </w:p>
    <w:p w14:paraId="6AF141B6" w14:textId="77777777" w:rsidR="001E41F3" w:rsidRDefault="001E41F3">
      <w:pPr>
        <w:rPr>
          <w:noProof/>
        </w:rPr>
        <w:sectPr w:rsidR="001E41F3">
          <w:headerReference w:type="even" r:id="rId15"/>
          <w:footnotePr>
            <w:numRestart w:val="eachSect"/>
          </w:footnotePr>
          <w:pgSz w:w="11907" w:h="16840" w:code="9"/>
          <w:pgMar w:top="1418" w:right="1134" w:bottom="1134" w:left="1134" w:header="680" w:footer="567" w:gutter="0"/>
          <w:cols w:space="720"/>
        </w:sectPr>
      </w:pPr>
    </w:p>
    <w:p w14:paraId="5D85F910" w14:textId="43DA3CD2" w:rsidR="009A0A6B" w:rsidRDefault="009A0A6B" w:rsidP="00673387">
      <w:pPr>
        <w:pStyle w:val="IntenseQuote"/>
      </w:pPr>
    </w:p>
    <w:p w14:paraId="43357703"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w:t>
      </w:r>
    </w:p>
    <w:p w14:paraId="7523818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3.6.1.2</w:t>
      </w:r>
      <w:r w:rsidRPr="00673387">
        <w:rPr>
          <w:rFonts w:ascii="Arial" w:hAnsi="Arial"/>
          <w:szCs w:val="20"/>
        </w:rPr>
        <w:tab/>
        <w:t>Applicability of requirements with CRS muting for category M1 UE capable of CRS muting</w:t>
      </w:r>
    </w:p>
    <w:p w14:paraId="6E2E321F"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[31], the CRS is transmitted during the active time periods at the following frequency locations within the cell bandwidth:</w:t>
      </w:r>
    </w:p>
    <w:p w14:paraId="7D45D41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over the part of the cell bandwidth where the UE reception is configured, and</w:t>
      </w:r>
    </w:p>
    <w:p w14:paraId="7AE711F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2 additional PRBs where each one is adjacent to the UE configured bandwidth for reception, and</w:t>
      </w:r>
    </w:p>
    <w:p w14:paraId="0DA8D17A"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K number of PRBs within the center of the cell bandwidth indicated by the system information broadcast [2]</w:t>
      </w:r>
    </w:p>
    <w:p w14:paraId="2078F756"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During the inactive periods (T2), CRS is transmitted over at least K number of PRBs within center of the cell bandwidth. The UE acquires the values of K from system information broadcast [2] and defined as in Table 3.6.1.2-1.</w:t>
      </w:r>
    </w:p>
    <w:p w14:paraId="5BB552B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w:t>
      </w:r>
      <w:r w:rsidRPr="00673387">
        <w:rPr>
          <w:rFonts w:ascii="Arial" w:hAnsi="Arial" w:cs="Arial"/>
          <w:b/>
          <w:snapToGrid w:val="0"/>
          <w:sz w:val="20"/>
          <w:szCs w:val="20"/>
        </w:rPr>
        <w:t xml:space="preserve">3.6.1.2-1: Number of PRBs (K) containing CRS within the </w:t>
      </w:r>
      <w:proofErr w:type="spellStart"/>
      <w:r w:rsidRPr="00673387">
        <w:rPr>
          <w:rFonts w:ascii="Arial" w:hAnsi="Arial" w:cs="Arial"/>
          <w:b/>
          <w:snapToGrid w:val="0"/>
          <w:sz w:val="20"/>
          <w:szCs w:val="20"/>
        </w:rPr>
        <w:t>center</w:t>
      </w:r>
      <w:proofErr w:type="spellEnd"/>
      <w:r w:rsidRPr="00673387">
        <w:rPr>
          <w:rFonts w:ascii="Arial" w:hAnsi="Arial" w:cs="Arial"/>
          <w:b/>
          <w:snapToGrid w:val="0"/>
          <w:sz w:val="20"/>
          <w:szCs w:val="20"/>
        </w:rPr>
        <w:t xml:space="preserve"> of cell 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tblGrid>
      <w:tr w:rsidR="00673387" w:rsidRPr="00673387" w14:paraId="6E17A6D4"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56322FD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proofErr w:type="spellStart"/>
            <w:r w:rsidRPr="00673387">
              <w:rPr>
                <w:rFonts w:ascii="Arial" w:eastAsia="Malgun Gothic" w:hAnsi="Arial" w:cs="Arial"/>
                <w:sz w:val="18"/>
                <w:szCs w:val="20"/>
                <w:lang w:val="en-US" w:eastAsia="ko-KR"/>
              </w:rPr>
              <w:t>crs-IntfMitigNumPRBs</w:t>
            </w:r>
            <w:proofErr w:type="spellEnd"/>
            <w:r w:rsidRPr="00673387">
              <w:rPr>
                <w:rFonts w:ascii="Arial" w:eastAsia="Malgun Gothic" w:hAnsi="Arial" w:cs="Arial"/>
                <w:sz w:val="18"/>
                <w:szCs w:val="20"/>
                <w:lang w:val="en-US" w:eastAsia="ko-KR"/>
              </w:rPr>
              <w:t xml:space="preserve"> [2]</w:t>
            </w:r>
          </w:p>
        </w:tc>
        <w:tc>
          <w:tcPr>
            <w:tcW w:w="3260" w:type="dxa"/>
            <w:tcBorders>
              <w:top w:val="single" w:sz="4" w:space="0" w:color="auto"/>
              <w:left w:val="single" w:sz="4" w:space="0" w:color="auto"/>
              <w:bottom w:val="single" w:sz="4" w:space="0" w:color="auto"/>
              <w:right w:val="single" w:sz="4" w:space="0" w:color="auto"/>
            </w:tcBorders>
            <w:hideMark/>
          </w:tcPr>
          <w:p w14:paraId="5E61EEEB"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K</w:t>
            </w:r>
          </w:p>
        </w:tc>
      </w:tr>
      <w:tr w:rsidR="00673387" w:rsidRPr="00673387" w14:paraId="47934539"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1C67FDB7"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‘0’</w:t>
            </w:r>
          </w:p>
        </w:tc>
        <w:tc>
          <w:tcPr>
            <w:tcW w:w="3260" w:type="dxa"/>
            <w:tcBorders>
              <w:top w:val="single" w:sz="4" w:space="0" w:color="auto"/>
              <w:left w:val="single" w:sz="4" w:space="0" w:color="auto"/>
              <w:bottom w:val="single" w:sz="4" w:space="0" w:color="auto"/>
              <w:right w:val="single" w:sz="4" w:space="0" w:color="auto"/>
            </w:tcBorders>
            <w:hideMark/>
          </w:tcPr>
          <w:p w14:paraId="5C7D2221"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6 PRBs</w:t>
            </w:r>
          </w:p>
        </w:tc>
      </w:tr>
      <w:tr w:rsidR="00673387" w:rsidRPr="00673387" w14:paraId="353DDDB3"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77D3717F"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‘1’</w:t>
            </w:r>
          </w:p>
        </w:tc>
        <w:tc>
          <w:tcPr>
            <w:tcW w:w="3260" w:type="dxa"/>
            <w:tcBorders>
              <w:top w:val="single" w:sz="4" w:space="0" w:color="auto"/>
              <w:left w:val="single" w:sz="4" w:space="0" w:color="auto"/>
              <w:bottom w:val="single" w:sz="4" w:space="0" w:color="auto"/>
              <w:right w:val="single" w:sz="4" w:space="0" w:color="auto"/>
            </w:tcBorders>
            <w:hideMark/>
          </w:tcPr>
          <w:p w14:paraId="05B6148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24 PRBs</w:t>
            </w:r>
          </w:p>
        </w:tc>
      </w:tr>
    </w:tbl>
    <w:p w14:paraId="216EFC63" w14:textId="77777777" w:rsidR="00673387" w:rsidRPr="00673387" w:rsidRDefault="00673387" w:rsidP="00673387">
      <w:pPr>
        <w:overflowPunct w:val="0"/>
        <w:autoSpaceDE w:val="0"/>
        <w:autoSpaceDN w:val="0"/>
        <w:adjustRightInd w:val="0"/>
        <w:spacing w:after="180"/>
        <w:rPr>
          <w:sz w:val="20"/>
          <w:szCs w:val="20"/>
          <w:lang w:val="en-US"/>
        </w:rPr>
      </w:pPr>
    </w:p>
    <w:p w14:paraId="39D52C12"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UE active period (T1) comprises the time period during which UE is engaged in receiving or monitoring any downlink channel/signal. Otherwise, UE is considered to be in inactive period (T2). </w:t>
      </w:r>
    </w:p>
    <w:p w14:paraId="42087AA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The CRS is transmitted over the part of the cell bandwidth where the UE reception is configured during at least N1 number of subframes immediately before and N2 number of subframes immediately after the T1 time period, which are excluded for the inactive time periods T2. The values of the parameters T1, T2 and N1 are specified for relevant requirements in their corresponding sections.</w:t>
      </w:r>
    </w:p>
    <w:p w14:paraId="5A56BA93"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For a UE that is not pre-provisioned with EARFCN and geographical information [1, 56],</w:t>
      </w:r>
    </w:p>
    <w:p w14:paraId="4C408C0B"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 xml:space="preserve">CRS is transmitted in 1 subframe every </w:t>
      </w:r>
      <w:del w:id="3" w:author="Ericsson" w:date="2020-05-13T09:37:00Z">
        <w:r w:rsidRPr="00673387">
          <w:rPr>
            <w:snapToGrid w:val="0"/>
            <w:sz w:val="20"/>
            <w:szCs w:val="20"/>
          </w:rPr>
          <w:delText>[</w:delText>
        </w:r>
      </w:del>
      <w:r w:rsidRPr="00673387">
        <w:rPr>
          <w:snapToGrid w:val="0"/>
          <w:sz w:val="20"/>
          <w:szCs w:val="20"/>
        </w:rPr>
        <w:t>10</w:t>
      </w:r>
      <w:del w:id="4" w:author="Ericsson" w:date="2020-05-13T09:37:00Z">
        <w:r w:rsidRPr="00673387">
          <w:rPr>
            <w:snapToGrid w:val="0"/>
            <w:sz w:val="20"/>
            <w:szCs w:val="20"/>
          </w:rPr>
          <w:delText>]</w:delText>
        </w:r>
      </w:del>
      <w:r w:rsidRPr="00673387">
        <w:rPr>
          <w:snapToGrid w:val="0"/>
          <w:sz w:val="20"/>
          <w:szCs w:val="20"/>
        </w:rPr>
        <w:t xml:space="preserve"> </w:t>
      </w:r>
      <w:proofErr w:type="spellStart"/>
      <w:r w:rsidRPr="00673387">
        <w:rPr>
          <w:snapToGrid w:val="0"/>
          <w:sz w:val="20"/>
          <w:szCs w:val="20"/>
        </w:rPr>
        <w:t>ms</w:t>
      </w:r>
      <w:proofErr w:type="spellEnd"/>
      <w:r w:rsidRPr="00673387">
        <w:rPr>
          <w:snapToGrid w:val="0"/>
          <w:sz w:val="20"/>
          <w:szCs w:val="20"/>
        </w:rPr>
        <w:t xml:space="preserve"> or </w:t>
      </w:r>
      <w:del w:id="5" w:author="Ericsson" w:date="2020-05-13T09:37:00Z">
        <w:r w:rsidRPr="00673387">
          <w:rPr>
            <w:snapToGrid w:val="0"/>
            <w:sz w:val="20"/>
            <w:szCs w:val="20"/>
          </w:rPr>
          <w:delText>[</w:delText>
        </w:r>
      </w:del>
      <w:r w:rsidRPr="00673387">
        <w:rPr>
          <w:snapToGrid w:val="0"/>
          <w:sz w:val="20"/>
          <w:szCs w:val="20"/>
        </w:rPr>
        <w:t>20</w:t>
      </w:r>
      <w:del w:id="6" w:author="Ericsson" w:date="2020-05-13T09:37:00Z">
        <w:r w:rsidRPr="00673387">
          <w:rPr>
            <w:snapToGrid w:val="0"/>
            <w:sz w:val="20"/>
            <w:szCs w:val="20"/>
          </w:rPr>
          <w:delText>]</w:delText>
        </w:r>
      </w:del>
      <w:r w:rsidRPr="00673387">
        <w:rPr>
          <w:snapToGrid w:val="0"/>
          <w:sz w:val="20"/>
          <w:szCs w:val="20"/>
        </w:rPr>
        <w:t xml:space="preserve"> </w:t>
      </w:r>
      <w:proofErr w:type="spellStart"/>
      <w:r w:rsidRPr="00673387">
        <w:rPr>
          <w:snapToGrid w:val="0"/>
          <w:sz w:val="20"/>
          <w:szCs w:val="20"/>
        </w:rPr>
        <w:t>ms</w:t>
      </w:r>
      <w:proofErr w:type="spellEnd"/>
      <w:r w:rsidRPr="00673387">
        <w:rPr>
          <w:snapToGrid w:val="0"/>
          <w:sz w:val="20"/>
          <w:szCs w:val="20"/>
        </w:rPr>
        <w:t xml:space="preserve"> over full cell bandwidth if K=6 PRBs or 24 PRBs, respectively, and</w:t>
      </w:r>
    </w:p>
    <w:p w14:paraId="63495863"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CRS is transmitted at least over the central 6 or 24RBs of the cell bandwidth if K=6 PRBs or 24 PRBs, respectively.</w:t>
      </w:r>
    </w:p>
    <w:p w14:paraId="0FD0B85E"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For a UE that is pre-provisioned with EARFCN and geographical information [1, 56],</w:t>
      </w:r>
    </w:p>
    <w:p w14:paraId="553D9EED" w14:textId="77777777" w:rsidR="00673387" w:rsidRPr="00673387" w:rsidRDefault="00673387" w:rsidP="00673387">
      <w:pPr>
        <w:overflowPunct w:val="0"/>
        <w:autoSpaceDE w:val="0"/>
        <w:autoSpaceDN w:val="0"/>
        <w:adjustRightInd w:val="0"/>
        <w:spacing w:after="180"/>
        <w:ind w:left="568" w:hanging="284"/>
        <w:rPr>
          <w:snapToGrid w:val="0"/>
          <w:sz w:val="20"/>
          <w:szCs w:val="20"/>
        </w:rPr>
      </w:pPr>
      <w:r w:rsidRPr="00673387">
        <w:rPr>
          <w:snapToGrid w:val="0"/>
          <w:sz w:val="20"/>
          <w:szCs w:val="20"/>
        </w:rPr>
        <w:t>-</w:t>
      </w:r>
      <w:r w:rsidRPr="00673387">
        <w:rPr>
          <w:snapToGrid w:val="0"/>
          <w:sz w:val="20"/>
          <w:szCs w:val="20"/>
        </w:rPr>
        <w:tab/>
        <w:t>CRS is transmitted at least over the central 6 or 24RBs of the cell bandwidth if K=6 PRBs or 24 PRBs, respectively.</w:t>
      </w:r>
    </w:p>
    <w:p w14:paraId="3806CD74"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For measurements on intra-frequency neighbor cells, if </w:t>
      </w:r>
      <w:proofErr w:type="spellStart"/>
      <w:r w:rsidRPr="00673387">
        <w:rPr>
          <w:i/>
          <w:sz w:val="20"/>
          <w:szCs w:val="20"/>
          <w:lang w:val="en-US"/>
        </w:rPr>
        <w:t>intraFreqNeighCellMeasCenterPRBs</w:t>
      </w:r>
      <w:proofErr w:type="spellEnd"/>
      <w:r w:rsidRPr="00673387">
        <w:rPr>
          <w:sz w:val="20"/>
          <w:szCs w:val="20"/>
          <w:lang w:val="en-US"/>
        </w:rPr>
        <w:t xml:space="preserve"> [2] is enabled then the UE shall assume center 6 PRBs for measurements.</w:t>
      </w:r>
    </w:p>
    <w:p w14:paraId="7804AF6F"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the requirements for UE category M1 in this specification shall be met</w:t>
      </w:r>
    </w:p>
    <w:p w14:paraId="66CB1C6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if CRS is transmitted over the part of the cell bandwidth where the UE reception is configured in a subframe which is comprised in any non-zero length T1, N1, or N2.</w:t>
      </w:r>
    </w:p>
    <w:p w14:paraId="190E590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not configured with DRX or </w:t>
      </w:r>
      <w:proofErr w:type="spellStart"/>
      <w:r w:rsidRPr="00673387">
        <w:rPr>
          <w:sz w:val="20"/>
          <w:szCs w:val="20"/>
          <w:lang w:val="en-US"/>
        </w:rPr>
        <w:t>eDRX_CONN</w:t>
      </w:r>
      <w:proofErr w:type="spellEnd"/>
      <w:r w:rsidRPr="00673387">
        <w:rPr>
          <w:sz w:val="20"/>
          <w:szCs w:val="20"/>
          <w:lang w:val="en-US"/>
        </w:rPr>
        <w:t>, the UE being considered to be always in the active period T1 and the requirements being non-DRX requirements are assumed for the UE.</w:t>
      </w:r>
    </w:p>
    <w:p w14:paraId="567AAD7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lastRenderedPageBreak/>
        <w:t>-</w:t>
      </w:r>
      <w:r w:rsidRPr="00673387">
        <w:rPr>
          <w:sz w:val="20"/>
          <w:szCs w:val="20"/>
          <w:lang w:val="en-US"/>
        </w:rPr>
        <w:tab/>
        <w:t xml:space="preserve">for UE configured with DRX or </w:t>
      </w:r>
      <w:proofErr w:type="spellStart"/>
      <w:r w:rsidRPr="00673387">
        <w:rPr>
          <w:sz w:val="20"/>
          <w:szCs w:val="20"/>
          <w:lang w:val="en-US"/>
        </w:rPr>
        <w:t>eDRX_CONN</w:t>
      </w:r>
      <w:proofErr w:type="spellEnd"/>
      <w:r w:rsidRPr="00673387">
        <w:rPr>
          <w:sz w:val="20"/>
          <w:szCs w:val="20"/>
          <w:lang w:val="en-US"/>
        </w:rPr>
        <w:t>, provided the active time periods T1 comprise the periods where the UE is not using DRX, while N1=1 and N2=0 subframe.</w:t>
      </w:r>
    </w:p>
    <w:p w14:paraId="3B5ECB5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PDSCH receptions, provided CRS are available in the concerned cell in all subframes which are comprised in the active time periods T1, with N1=1, and N2=1 subframe.</w:t>
      </w:r>
    </w:p>
    <w:p w14:paraId="3EAA7E4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in RRC_IDLE and RRC_CONNECTED and receiving SIB1-BR, provided the active time periods T1 comprise all subframes with SIB1-BR, where N1=1 and N1=</w:t>
      </w:r>
      <w:del w:id="7" w:author="Ericsson" w:date="2020-05-13T09:38:00Z">
        <w:r w:rsidRPr="00673387">
          <w:rPr>
            <w:sz w:val="20"/>
            <w:szCs w:val="20"/>
            <w:lang w:val="en-US"/>
          </w:rPr>
          <w:delText>[</w:delText>
        </w:r>
      </w:del>
      <w:r w:rsidRPr="00673387">
        <w:rPr>
          <w:sz w:val="20"/>
          <w:szCs w:val="20"/>
          <w:lang w:val="en-US"/>
        </w:rPr>
        <w:t>8</w:t>
      </w:r>
      <w:del w:id="8" w:author="Ericsson" w:date="2020-05-13T09:38:00Z">
        <w:r w:rsidRPr="00673387">
          <w:rPr>
            <w:sz w:val="20"/>
            <w:szCs w:val="20"/>
            <w:lang w:val="en-US"/>
          </w:rPr>
          <w:delText>]</w:delText>
        </w:r>
      </w:del>
      <w:r w:rsidRPr="00673387">
        <w:rPr>
          <w:sz w:val="20"/>
          <w:szCs w:val="20"/>
          <w:lang w:val="en-US"/>
        </w:rPr>
        <w:t xml:space="preserve"> for UEs which are not capable of supporting CRS muting, and N2=1 subframe.</w:t>
      </w:r>
    </w:p>
    <w:p w14:paraId="2DBC195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random access MSG2 and MSG4, provided the active time period T1 comprises the time from the start of RAR window until MSG2 and MSG4 is received and DRX is configured, where N1=N2=1.</w:t>
      </w:r>
    </w:p>
    <w:p w14:paraId="24247EB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performing MPDCCH monitoring, provided CRS are available in the concerned cell in all MPDCCH subframes configured for the UE to monitor which are comprised in the active time periods T1, with N1=1 and N2=0 subframes before the MPDCCH subframes.</w:t>
      </w:r>
    </w:p>
    <w:p w14:paraId="271CF13E"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operating in HD-FDD mode, provided CRS are available in the concerned cell during UL gaps occurring during UL transmission as defined in </w:t>
      </w:r>
      <w:r w:rsidRPr="00673387">
        <w:rPr>
          <w:sz w:val="20"/>
          <w:szCs w:val="20"/>
        </w:rPr>
        <w:t>TS 36.211 </w:t>
      </w:r>
      <w:r w:rsidRPr="00673387">
        <w:rPr>
          <w:sz w:val="20"/>
          <w:szCs w:val="20"/>
          <w:lang w:val="en-US"/>
        </w:rPr>
        <w:t>[16], with N1=N2=0 subframes before and after the UL gaps occurring during UL transmission which are comprised in the active time periods T1 within the UE measurement bandwidth;</w:t>
      </w:r>
    </w:p>
    <w:p w14:paraId="1C5FA00E"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provided the UE is configured with measurement gap also for the serving cell measurements according to gap pattern ID # 0 or gap pattern ID # 1 defined in Table 8.1.2.1-1.</w:t>
      </w:r>
    </w:p>
    <w:p w14:paraId="1B8C0C5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3.6.1.3</w:t>
      </w:r>
      <w:r w:rsidRPr="00673387">
        <w:rPr>
          <w:rFonts w:ascii="Arial" w:hAnsi="Arial"/>
          <w:szCs w:val="20"/>
        </w:rPr>
        <w:tab/>
        <w:t>Applicability of requirements with CRS muting for category M2 UE capable of CRS muting</w:t>
      </w:r>
    </w:p>
    <w:p w14:paraId="66C1EB26"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[31], the CRS is transmitted during the active time periods at the following frequency locations within the cell bandwidth:</w:t>
      </w:r>
    </w:p>
    <w:p w14:paraId="3866FB9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over the part of the cell bandwidth where the UE reception is configured, and</w:t>
      </w:r>
    </w:p>
    <w:p w14:paraId="61CE306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K number of PRBs within the center of the cell bandwidth indicated by the system information broadcast [2], and</w:t>
      </w:r>
    </w:p>
    <w:p w14:paraId="3E2314B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when the UE is configured with downlink bandwidth of 1.4MHz, 2 additional PRBs where each one is adjacent to the UE configured bandwidth for reception.</w:t>
      </w:r>
    </w:p>
    <w:p w14:paraId="62DE86A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During the inactive periods (T2), CRS is transmitted over at least K number of PRBs within center of the cell bandwidth. The UE acquires the values of K from system information broadcast [2] and defined as in Table 3.6.1.3-1.</w:t>
      </w:r>
    </w:p>
    <w:p w14:paraId="0DE063C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w:t>
      </w:r>
      <w:r w:rsidRPr="00673387">
        <w:rPr>
          <w:rFonts w:ascii="Arial" w:hAnsi="Arial" w:cs="Arial"/>
          <w:b/>
          <w:snapToGrid w:val="0"/>
          <w:sz w:val="20"/>
          <w:szCs w:val="20"/>
        </w:rPr>
        <w:t xml:space="preserve">3.6.1.3-1: Number of PRBs (K) containing CRS within the </w:t>
      </w:r>
      <w:proofErr w:type="spellStart"/>
      <w:r w:rsidRPr="00673387">
        <w:rPr>
          <w:rFonts w:ascii="Arial" w:hAnsi="Arial" w:cs="Arial"/>
          <w:b/>
          <w:snapToGrid w:val="0"/>
          <w:sz w:val="20"/>
          <w:szCs w:val="20"/>
        </w:rPr>
        <w:t>center</w:t>
      </w:r>
      <w:proofErr w:type="spellEnd"/>
      <w:r w:rsidRPr="00673387">
        <w:rPr>
          <w:rFonts w:ascii="Arial" w:hAnsi="Arial" w:cs="Arial"/>
          <w:b/>
          <w:snapToGrid w:val="0"/>
          <w:sz w:val="20"/>
          <w:szCs w:val="20"/>
        </w:rPr>
        <w:t xml:space="preserve"> of cell BW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9"/>
        <w:gridCol w:w="3260"/>
      </w:tblGrid>
      <w:tr w:rsidR="00673387" w:rsidRPr="00673387" w14:paraId="402100A3"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74616C9C"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proofErr w:type="spellStart"/>
            <w:r w:rsidRPr="00673387">
              <w:rPr>
                <w:rFonts w:ascii="Arial" w:eastAsia="Malgun Gothic" w:hAnsi="Arial" w:cs="Arial"/>
                <w:sz w:val="18"/>
                <w:szCs w:val="20"/>
                <w:lang w:val="en-US" w:eastAsia="ko-KR"/>
              </w:rPr>
              <w:t>crs-IntfMitigNumPRBs</w:t>
            </w:r>
            <w:proofErr w:type="spellEnd"/>
            <w:r w:rsidRPr="00673387">
              <w:rPr>
                <w:rFonts w:ascii="Arial" w:eastAsia="Malgun Gothic" w:hAnsi="Arial" w:cs="Arial"/>
                <w:sz w:val="18"/>
                <w:szCs w:val="20"/>
                <w:lang w:val="en-US" w:eastAsia="ko-KR"/>
              </w:rPr>
              <w:t xml:space="preserve"> [2]</w:t>
            </w:r>
          </w:p>
        </w:tc>
        <w:tc>
          <w:tcPr>
            <w:tcW w:w="3260" w:type="dxa"/>
            <w:tcBorders>
              <w:top w:val="single" w:sz="4" w:space="0" w:color="auto"/>
              <w:left w:val="single" w:sz="4" w:space="0" w:color="auto"/>
              <w:bottom w:val="single" w:sz="4" w:space="0" w:color="auto"/>
              <w:right w:val="single" w:sz="4" w:space="0" w:color="auto"/>
            </w:tcBorders>
            <w:hideMark/>
          </w:tcPr>
          <w:p w14:paraId="5890A544"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K</w:t>
            </w:r>
          </w:p>
        </w:tc>
      </w:tr>
      <w:tr w:rsidR="00673387" w:rsidRPr="00673387" w14:paraId="132D0B1B"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4D224C60"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‘0’</w:t>
            </w:r>
          </w:p>
        </w:tc>
        <w:tc>
          <w:tcPr>
            <w:tcW w:w="3260" w:type="dxa"/>
            <w:tcBorders>
              <w:top w:val="single" w:sz="4" w:space="0" w:color="auto"/>
              <w:left w:val="single" w:sz="4" w:space="0" w:color="auto"/>
              <w:bottom w:val="single" w:sz="4" w:space="0" w:color="auto"/>
              <w:right w:val="single" w:sz="4" w:space="0" w:color="auto"/>
            </w:tcBorders>
            <w:hideMark/>
          </w:tcPr>
          <w:p w14:paraId="37D8CC94"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6 PRBs</w:t>
            </w:r>
          </w:p>
        </w:tc>
      </w:tr>
      <w:tr w:rsidR="00673387" w:rsidRPr="00673387" w14:paraId="60269352" w14:textId="77777777" w:rsidTr="00673387">
        <w:trPr>
          <w:jc w:val="center"/>
        </w:trPr>
        <w:tc>
          <w:tcPr>
            <w:tcW w:w="3259" w:type="dxa"/>
            <w:tcBorders>
              <w:top w:val="single" w:sz="4" w:space="0" w:color="auto"/>
              <w:left w:val="single" w:sz="4" w:space="0" w:color="auto"/>
              <w:bottom w:val="single" w:sz="4" w:space="0" w:color="auto"/>
              <w:right w:val="single" w:sz="4" w:space="0" w:color="auto"/>
            </w:tcBorders>
            <w:hideMark/>
          </w:tcPr>
          <w:p w14:paraId="420FCD45"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‘1’</w:t>
            </w:r>
          </w:p>
        </w:tc>
        <w:tc>
          <w:tcPr>
            <w:tcW w:w="3260" w:type="dxa"/>
            <w:tcBorders>
              <w:top w:val="single" w:sz="4" w:space="0" w:color="auto"/>
              <w:left w:val="single" w:sz="4" w:space="0" w:color="auto"/>
              <w:bottom w:val="single" w:sz="4" w:space="0" w:color="auto"/>
              <w:right w:val="single" w:sz="4" w:space="0" w:color="auto"/>
            </w:tcBorders>
            <w:hideMark/>
          </w:tcPr>
          <w:p w14:paraId="7342AE53" w14:textId="77777777" w:rsidR="00673387" w:rsidRPr="00673387" w:rsidRDefault="00673387" w:rsidP="00673387">
            <w:pPr>
              <w:keepNext/>
              <w:keepLines/>
              <w:overflowPunct w:val="0"/>
              <w:autoSpaceDE w:val="0"/>
              <w:autoSpaceDN w:val="0"/>
              <w:adjustRightInd w:val="0"/>
              <w:rPr>
                <w:rFonts w:ascii="Arial" w:eastAsia="Malgun Gothic" w:hAnsi="Arial" w:cs="Arial"/>
                <w:sz w:val="18"/>
                <w:szCs w:val="20"/>
                <w:lang w:val="en-US" w:eastAsia="ko-KR"/>
              </w:rPr>
            </w:pPr>
            <w:r w:rsidRPr="00673387">
              <w:rPr>
                <w:rFonts w:ascii="Arial" w:eastAsia="Malgun Gothic" w:hAnsi="Arial" w:cs="Arial"/>
                <w:sz w:val="18"/>
                <w:szCs w:val="20"/>
                <w:lang w:val="en-US" w:eastAsia="ko-KR"/>
              </w:rPr>
              <w:t>24 PRBs</w:t>
            </w:r>
          </w:p>
        </w:tc>
      </w:tr>
    </w:tbl>
    <w:p w14:paraId="42EEA3A7" w14:textId="77777777" w:rsidR="00673387" w:rsidRPr="00673387" w:rsidRDefault="00673387" w:rsidP="00673387">
      <w:pPr>
        <w:overflowPunct w:val="0"/>
        <w:autoSpaceDE w:val="0"/>
        <w:autoSpaceDN w:val="0"/>
        <w:adjustRightInd w:val="0"/>
        <w:spacing w:after="180"/>
        <w:rPr>
          <w:sz w:val="20"/>
          <w:szCs w:val="20"/>
          <w:lang w:val="en-US"/>
        </w:rPr>
      </w:pPr>
    </w:p>
    <w:p w14:paraId="580928F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UE active period (T1) comprises the time period during which UE is engaged in receiving or monitoring any downlink channel/signal. Otherwise, UE is considered to be in inactive period (T2). </w:t>
      </w:r>
    </w:p>
    <w:p w14:paraId="727569C3"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CRS is transmitted over the part of the cell bandwidth where the UE reception is configured during at least N1 number of subframes immediately before and N2 number of subframes immediately after the T1 time period, which are excluded for the inactive time periods T2. The values of the parameters T1, T2 and N1 are specified for relevant requirements in their corresponding sections. </w:t>
      </w:r>
    </w:p>
    <w:p w14:paraId="1D675C79"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For a UE that is not pre-provisioned with EARFCN and geographical information [1, 56],</w:t>
      </w:r>
    </w:p>
    <w:p w14:paraId="2153408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CRS is transmitted in 1 subframe every </w:t>
      </w:r>
      <w:del w:id="9" w:author="Ericsson" w:date="2020-05-13T09:38:00Z">
        <w:r w:rsidRPr="00673387">
          <w:rPr>
            <w:sz w:val="20"/>
            <w:szCs w:val="20"/>
            <w:lang w:val="en-US"/>
          </w:rPr>
          <w:delText>[</w:delText>
        </w:r>
      </w:del>
      <w:r w:rsidRPr="00673387">
        <w:rPr>
          <w:sz w:val="20"/>
          <w:szCs w:val="20"/>
          <w:lang w:val="en-US"/>
        </w:rPr>
        <w:t>10</w:t>
      </w:r>
      <w:del w:id="10" w:author="Ericsson" w:date="2020-05-13T09:38:00Z">
        <w:r w:rsidRPr="00673387">
          <w:rPr>
            <w:sz w:val="20"/>
            <w:szCs w:val="20"/>
            <w:lang w:val="en-US"/>
          </w:rPr>
          <w:delText>]</w:delText>
        </w:r>
      </w:del>
      <w:r w:rsidRPr="00673387">
        <w:rPr>
          <w:sz w:val="20"/>
          <w:szCs w:val="20"/>
          <w:lang w:val="en-US"/>
        </w:rPr>
        <w:t xml:space="preserve"> </w:t>
      </w:r>
      <w:proofErr w:type="spellStart"/>
      <w:r w:rsidRPr="00673387">
        <w:rPr>
          <w:sz w:val="20"/>
          <w:szCs w:val="20"/>
          <w:lang w:val="en-US"/>
        </w:rPr>
        <w:t>ms</w:t>
      </w:r>
      <w:proofErr w:type="spellEnd"/>
      <w:r w:rsidRPr="00673387">
        <w:rPr>
          <w:sz w:val="20"/>
          <w:szCs w:val="20"/>
          <w:lang w:val="en-US"/>
        </w:rPr>
        <w:t xml:space="preserve"> or </w:t>
      </w:r>
      <w:del w:id="11" w:author="Ericsson" w:date="2020-05-13T09:38:00Z">
        <w:r w:rsidRPr="00673387">
          <w:rPr>
            <w:sz w:val="20"/>
            <w:szCs w:val="20"/>
            <w:lang w:val="en-US"/>
          </w:rPr>
          <w:delText>[</w:delText>
        </w:r>
      </w:del>
      <w:r w:rsidRPr="00673387">
        <w:rPr>
          <w:sz w:val="20"/>
          <w:szCs w:val="20"/>
          <w:lang w:val="en-US"/>
        </w:rPr>
        <w:t>20</w:t>
      </w:r>
      <w:del w:id="12" w:author="Ericsson" w:date="2020-05-13T09:38:00Z">
        <w:r w:rsidRPr="00673387">
          <w:rPr>
            <w:sz w:val="20"/>
            <w:szCs w:val="20"/>
            <w:lang w:val="en-US"/>
          </w:rPr>
          <w:delText>]</w:delText>
        </w:r>
      </w:del>
      <w:r w:rsidRPr="00673387">
        <w:rPr>
          <w:sz w:val="20"/>
          <w:szCs w:val="20"/>
          <w:lang w:val="en-US"/>
        </w:rPr>
        <w:t xml:space="preserve"> </w:t>
      </w:r>
      <w:proofErr w:type="spellStart"/>
      <w:r w:rsidRPr="00673387">
        <w:rPr>
          <w:sz w:val="20"/>
          <w:szCs w:val="20"/>
          <w:lang w:val="en-US"/>
        </w:rPr>
        <w:t>ms</w:t>
      </w:r>
      <w:proofErr w:type="spellEnd"/>
      <w:r w:rsidRPr="00673387">
        <w:rPr>
          <w:sz w:val="20"/>
          <w:szCs w:val="20"/>
          <w:lang w:val="en-US"/>
        </w:rPr>
        <w:t xml:space="preserve"> over full cell bandwidth if K=6 PRBs or 24 PRBs, respectively, and</w:t>
      </w:r>
    </w:p>
    <w:p w14:paraId="11DF928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CRS is transmitted at least over the central 6 or 24RBs of the cell bandwidth if K=6 PRBs or 24 PRBs, respectively.</w:t>
      </w:r>
    </w:p>
    <w:p w14:paraId="4905E95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lastRenderedPageBreak/>
        <w:t>For a UE that is pre-provisioned with EARFCN and geographical information [1, 56],</w:t>
      </w:r>
    </w:p>
    <w:p w14:paraId="02D5785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CRS is transmitted at least over the central 6 or 24RBs of the cell bandwidth if K=6 PRBs or 24 PRBs, respectively.</w:t>
      </w:r>
    </w:p>
    <w:p w14:paraId="52764AE4"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For measurements on intra-frequency neighbor cells, if </w:t>
      </w:r>
      <w:proofErr w:type="spellStart"/>
      <w:r w:rsidRPr="00673387">
        <w:rPr>
          <w:i/>
          <w:sz w:val="20"/>
          <w:szCs w:val="20"/>
          <w:lang w:val="en-US"/>
        </w:rPr>
        <w:t>intraFreqNeighCellMeasCenterPRBs</w:t>
      </w:r>
      <w:proofErr w:type="spellEnd"/>
      <w:r w:rsidRPr="00673387">
        <w:rPr>
          <w:sz w:val="20"/>
          <w:szCs w:val="20"/>
          <w:lang w:val="en-US"/>
        </w:rPr>
        <w:t xml:space="preserve"> [2] is enabled then the UE shall assume center 6 PRBs for measurements.</w:t>
      </w:r>
    </w:p>
    <w:p w14:paraId="1F23E9E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If network has indicated that CRS muting is enabled in a cell using the system information broadcast [2], for a UE capable of supporting CRS muting and configured with downlink bandwidth of 1.4MHz and K = 6 in Table 3.6.1.3-1, or for a UE capable of supporting CRS muting and configured with downlink bandwidth of 5MHz and K = 24 in Table 3.6.1.3-1, or for a UE capable of supporting CRS muting and not configured with downlink bandwidth and K = </w:t>
      </w:r>
      <w:r w:rsidRPr="00673387">
        <w:rPr>
          <w:sz w:val="20"/>
          <w:szCs w:val="20"/>
          <w:lang w:val="en-US" w:eastAsia="zh-CN"/>
        </w:rPr>
        <w:t>6 or 24</w:t>
      </w:r>
      <w:r w:rsidRPr="00673387">
        <w:rPr>
          <w:sz w:val="20"/>
          <w:szCs w:val="20"/>
          <w:lang w:val="en-US"/>
        </w:rPr>
        <w:t xml:space="preserve"> in Table 3.6.1.3-1, the requirements for UE category M2 in this specification shall be met</w:t>
      </w:r>
    </w:p>
    <w:p w14:paraId="3FD0B13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if </w:t>
      </w:r>
      <w:r w:rsidRPr="00673387">
        <w:rPr>
          <w:sz w:val="20"/>
          <w:szCs w:val="20"/>
        </w:rPr>
        <w:t>CRS is transmitted over the part of the cell bandwidth where the UE reception is configured in a subframe which is comprised in any non-zero length T1, N1, or N2.</w:t>
      </w:r>
    </w:p>
    <w:p w14:paraId="442C29B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not configured with DRX or </w:t>
      </w:r>
      <w:proofErr w:type="spellStart"/>
      <w:r w:rsidRPr="00673387">
        <w:rPr>
          <w:sz w:val="20"/>
          <w:szCs w:val="20"/>
          <w:lang w:val="en-US"/>
        </w:rPr>
        <w:t>eDRX_CONN</w:t>
      </w:r>
      <w:proofErr w:type="spellEnd"/>
      <w:r w:rsidRPr="00673387">
        <w:rPr>
          <w:sz w:val="20"/>
          <w:szCs w:val="20"/>
          <w:lang w:val="en-US"/>
        </w:rPr>
        <w:t>, the UE being considered to be always in the active period T1 and the requirements being non-DRX requirements are assumed for the UE.</w:t>
      </w:r>
    </w:p>
    <w:p w14:paraId="6D49CA1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configured with DRX or </w:t>
      </w:r>
      <w:proofErr w:type="spellStart"/>
      <w:r w:rsidRPr="00673387">
        <w:rPr>
          <w:sz w:val="20"/>
          <w:szCs w:val="20"/>
          <w:lang w:val="en-US"/>
        </w:rPr>
        <w:t>eDRX_CONN</w:t>
      </w:r>
      <w:proofErr w:type="spellEnd"/>
      <w:r w:rsidRPr="00673387">
        <w:rPr>
          <w:sz w:val="20"/>
          <w:szCs w:val="20"/>
          <w:lang w:val="en-US"/>
        </w:rPr>
        <w:t>, provided the active time periods T1 comprise the periods where the UE is not using DRX, while N1=1 and N2=0 subframe.</w:t>
      </w:r>
    </w:p>
    <w:p w14:paraId="42DAC86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PDSCH receptions, provided CRS are available in the concerned cell in all subframes which are comprised in the active time periods T1, with N1= 1, and N2=1 subframe.</w:t>
      </w:r>
    </w:p>
    <w:p w14:paraId="5E4798A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in RRC_IDLE and RRC_CONNECTED and receiving SIB1-BR, provided the active time periods T1 comprise all subframes with SIB1-BR, where N1=1 and N1=</w:t>
      </w:r>
      <w:del w:id="13" w:author="Ericsson" w:date="2020-05-13T09:38:00Z">
        <w:r w:rsidRPr="00673387">
          <w:rPr>
            <w:sz w:val="20"/>
            <w:szCs w:val="20"/>
            <w:lang w:val="en-US"/>
          </w:rPr>
          <w:delText>[</w:delText>
        </w:r>
      </w:del>
      <w:r w:rsidRPr="00673387">
        <w:rPr>
          <w:sz w:val="20"/>
          <w:szCs w:val="20"/>
          <w:lang w:val="en-US"/>
        </w:rPr>
        <w:t>8</w:t>
      </w:r>
      <w:del w:id="14" w:author="Ericsson" w:date="2020-05-13T09:42:00Z">
        <w:r w:rsidRPr="00673387">
          <w:rPr>
            <w:sz w:val="20"/>
            <w:szCs w:val="20"/>
            <w:lang w:val="en-US"/>
          </w:rPr>
          <w:delText>]</w:delText>
        </w:r>
      </w:del>
      <w:r w:rsidRPr="00673387">
        <w:rPr>
          <w:sz w:val="20"/>
          <w:szCs w:val="20"/>
          <w:lang w:val="en-US"/>
        </w:rPr>
        <w:t xml:space="preserve"> for UEs which are not capable of supporting CRS muting, and N2=1 subframe.</w:t>
      </w:r>
    </w:p>
    <w:p w14:paraId="7BB7E1B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receiving random access MSG2 and MSG4, provided the active time period T1 comprises the time from the start of RAR window until MSG2 and MSG4 is received and DRX is configured, where N1=N2=1.</w:t>
      </w:r>
    </w:p>
    <w:p w14:paraId="585BC36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for UE performing MPDCCH monitoring, provided CRS are available in the concerned cell in all MPDCCH subframes configured for the UE to monitor which are comprised in the active time periods T1, with N1=1 and N2=0 subframes before the MPDCCH subframes.</w:t>
      </w:r>
    </w:p>
    <w:p w14:paraId="536566F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for UE operating in HD-FDD mode, provided CRS are available in the concerned cell during UL gaps occurring during UL transmission as defined in </w:t>
      </w:r>
      <w:r w:rsidRPr="00673387">
        <w:rPr>
          <w:sz w:val="20"/>
          <w:szCs w:val="20"/>
        </w:rPr>
        <w:t>TS 36.211 </w:t>
      </w:r>
      <w:r w:rsidRPr="00673387">
        <w:rPr>
          <w:sz w:val="20"/>
          <w:szCs w:val="20"/>
          <w:lang w:val="en-US"/>
        </w:rPr>
        <w:t>[16], with N1=N2=0 subframes before and after the UL gaps occurring during UL transmission which are comprised in the active time periods T1 within the UE measurement bandwidth;</w:t>
      </w:r>
    </w:p>
    <w:p w14:paraId="742B21C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provided the UE is configured with measurement gap also for the serving cell measurements according to gap pattern ID # 0 or gap pattern ID # 1 defined in Table 8.1.2.1-1.</w:t>
      </w:r>
    </w:p>
    <w:p w14:paraId="35BC0DFD"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color w:val="4F81BD"/>
          <w:sz w:val="20"/>
          <w:szCs w:val="20"/>
        </w:rPr>
      </w:pPr>
      <w:r w:rsidRPr="00673387">
        <w:rPr>
          <w:i/>
          <w:iCs/>
          <w:color w:val="4F81BD"/>
          <w:sz w:val="20"/>
          <w:szCs w:val="20"/>
        </w:rPr>
        <w:t>Change 2</w:t>
      </w:r>
    </w:p>
    <w:p w14:paraId="0A71610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rPr>
        <w:t>4.2.2.5.6</w:t>
      </w:r>
      <w:r w:rsidRPr="00673387">
        <w:rPr>
          <w:rFonts w:ascii="Arial" w:hAnsi="Arial"/>
          <w:sz w:val="22"/>
          <w:szCs w:val="20"/>
        </w:rPr>
        <w:tab/>
        <w:t>Measurements of NR cells</w:t>
      </w:r>
    </w:p>
    <w:p w14:paraId="3AA413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w:t>
      </w:r>
      <w:proofErr w:type="spellStart"/>
      <w:r w:rsidRPr="00673387">
        <w:rPr>
          <w:sz w:val="20"/>
          <w:szCs w:val="20"/>
        </w:rPr>
        <w:t>Srxlev</w:t>
      </w:r>
      <w:proofErr w:type="spellEnd"/>
      <w:r w:rsidRPr="00673387">
        <w:rPr>
          <w:sz w:val="20"/>
          <w:szCs w:val="20"/>
        </w:rPr>
        <w:t xml:space="preserve"> &gt; </w:t>
      </w:r>
      <w:proofErr w:type="spellStart"/>
      <w:r w:rsidRPr="00673387">
        <w:rPr>
          <w:sz w:val="20"/>
          <w:szCs w:val="20"/>
        </w:rPr>
        <w:t>S</w:t>
      </w:r>
      <w:r w:rsidRPr="00673387">
        <w:rPr>
          <w:sz w:val="20"/>
          <w:szCs w:val="20"/>
          <w:vertAlign w:val="subscript"/>
        </w:rPr>
        <w:t>nonIntraSearchP</w:t>
      </w:r>
      <w:proofErr w:type="spellEnd"/>
      <w:r w:rsidRPr="00673387">
        <w:rPr>
          <w:sz w:val="20"/>
          <w:szCs w:val="20"/>
        </w:rPr>
        <w:t xml:space="preserve"> and </w:t>
      </w:r>
      <w:proofErr w:type="spellStart"/>
      <w:r w:rsidRPr="00673387">
        <w:rPr>
          <w:sz w:val="20"/>
          <w:szCs w:val="20"/>
        </w:rPr>
        <w:t>Squal</w:t>
      </w:r>
      <w:proofErr w:type="spellEnd"/>
      <w:r w:rsidRPr="00673387">
        <w:rPr>
          <w:sz w:val="20"/>
          <w:szCs w:val="20"/>
        </w:rPr>
        <w:t xml:space="preserve"> &gt; </w:t>
      </w:r>
      <w:proofErr w:type="spellStart"/>
      <w:r w:rsidRPr="00673387">
        <w:rPr>
          <w:sz w:val="20"/>
          <w:szCs w:val="20"/>
        </w:rPr>
        <w:t>S</w:t>
      </w:r>
      <w:r w:rsidRPr="00673387">
        <w:rPr>
          <w:sz w:val="20"/>
          <w:szCs w:val="20"/>
          <w:vertAlign w:val="subscript"/>
        </w:rPr>
        <w:t>nonIntraSearchQ</w:t>
      </w:r>
      <w:proofErr w:type="spellEnd"/>
      <w:r w:rsidRPr="00673387">
        <w:rPr>
          <w:sz w:val="20"/>
          <w:szCs w:val="20"/>
        </w:rPr>
        <w:t xml:space="preserve"> then the UE shall search for inter-RAT NR layers of higher priority at least every </w:t>
      </w:r>
      <w:proofErr w:type="spellStart"/>
      <w:r w:rsidRPr="00673387">
        <w:rPr>
          <w:sz w:val="20"/>
          <w:szCs w:val="20"/>
        </w:rPr>
        <w:t>T</w:t>
      </w:r>
      <w:r w:rsidRPr="00673387">
        <w:rPr>
          <w:sz w:val="20"/>
          <w:szCs w:val="20"/>
          <w:vertAlign w:val="subscript"/>
        </w:rPr>
        <w:t>higher_priority_search</w:t>
      </w:r>
      <w:proofErr w:type="spellEnd"/>
      <w:r w:rsidRPr="00673387">
        <w:rPr>
          <w:sz w:val="20"/>
          <w:szCs w:val="20"/>
          <w:vertAlign w:val="subscript"/>
        </w:rPr>
        <w:t xml:space="preserve"> </w:t>
      </w:r>
      <w:r w:rsidRPr="00673387">
        <w:rPr>
          <w:sz w:val="20"/>
          <w:szCs w:val="20"/>
        </w:rPr>
        <w:t xml:space="preserve">where </w:t>
      </w:r>
      <w:proofErr w:type="spellStart"/>
      <w:r w:rsidRPr="00673387">
        <w:rPr>
          <w:sz w:val="20"/>
          <w:szCs w:val="20"/>
        </w:rPr>
        <w:t>T</w:t>
      </w:r>
      <w:r w:rsidRPr="00673387">
        <w:rPr>
          <w:sz w:val="20"/>
          <w:szCs w:val="20"/>
          <w:vertAlign w:val="subscript"/>
        </w:rPr>
        <w:t>higher_priority_search</w:t>
      </w:r>
      <w:proofErr w:type="spellEnd"/>
      <w:r w:rsidRPr="00673387">
        <w:rPr>
          <w:sz w:val="20"/>
          <w:szCs w:val="20"/>
        </w:rPr>
        <w:t xml:space="preserve"> is described in clause 4.2.2.</w:t>
      </w:r>
    </w:p>
    <w:p w14:paraId="438434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w:t>
      </w:r>
      <w:proofErr w:type="spellStart"/>
      <w:r w:rsidRPr="00673387">
        <w:rPr>
          <w:sz w:val="20"/>
          <w:szCs w:val="20"/>
        </w:rPr>
        <w:t>Srxlev</w:t>
      </w:r>
      <w:proofErr w:type="spellEnd"/>
      <w:r w:rsidRPr="00673387">
        <w:rPr>
          <w:sz w:val="20"/>
          <w:szCs w:val="20"/>
        </w:rPr>
        <w:t xml:space="preserve"> ≤ </w:t>
      </w:r>
      <w:proofErr w:type="spellStart"/>
      <w:r w:rsidRPr="00673387">
        <w:rPr>
          <w:sz w:val="20"/>
          <w:szCs w:val="20"/>
        </w:rPr>
        <w:t>S</w:t>
      </w:r>
      <w:r w:rsidRPr="00673387">
        <w:rPr>
          <w:sz w:val="20"/>
          <w:szCs w:val="20"/>
          <w:vertAlign w:val="subscript"/>
        </w:rPr>
        <w:t>nonIntraSearchP</w:t>
      </w:r>
      <w:proofErr w:type="spellEnd"/>
      <w:r w:rsidRPr="00673387">
        <w:rPr>
          <w:sz w:val="20"/>
          <w:szCs w:val="20"/>
        </w:rPr>
        <w:t xml:space="preserve"> or </w:t>
      </w:r>
      <w:proofErr w:type="spellStart"/>
      <w:r w:rsidRPr="00673387">
        <w:rPr>
          <w:sz w:val="20"/>
          <w:szCs w:val="20"/>
        </w:rPr>
        <w:t>Squal</w:t>
      </w:r>
      <w:proofErr w:type="spellEnd"/>
      <w:r w:rsidRPr="00673387">
        <w:rPr>
          <w:sz w:val="20"/>
          <w:szCs w:val="20"/>
        </w:rPr>
        <w:t xml:space="preserve"> ≤ </w:t>
      </w:r>
      <w:proofErr w:type="spellStart"/>
      <w:r w:rsidRPr="00673387">
        <w:rPr>
          <w:sz w:val="20"/>
          <w:szCs w:val="20"/>
        </w:rPr>
        <w:t>S</w:t>
      </w:r>
      <w:r w:rsidRPr="00673387">
        <w:rPr>
          <w:sz w:val="20"/>
          <w:szCs w:val="20"/>
          <w:vertAlign w:val="subscript"/>
        </w:rPr>
        <w:t>nonIntraSearchQ</w:t>
      </w:r>
      <w:proofErr w:type="spellEnd"/>
      <w:r w:rsidRPr="00673387">
        <w:rPr>
          <w:sz w:val="20"/>
          <w:szCs w:val="20"/>
          <w:vertAlign w:val="subscript"/>
        </w:rPr>
        <w:t xml:space="preserve"> </w:t>
      </w:r>
      <w:r w:rsidRPr="00673387">
        <w:rPr>
          <w:sz w:val="20"/>
          <w:szCs w:val="20"/>
        </w:rPr>
        <w:t>then the UE shall search for and measure inter-RAT NR layers of higher, lower priority in preparation for possible reselection. In this scenario, the minimum rate at which the UE is required to search for and measure higher priority inter-RAT NR layers shall be the same as that defined below for lower priority RATs.</w:t>
      </w:r>
    </w:p>
    <w:p w14:paraId="41CEC05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apply for inter-RAT NR measurements</w:t>
      </w:r>
      <w:r w:rsidRPr="00673387">
        <w:rPr>
          <w:sz w:val="20"/>
          <w:szCs w:val="20"/>
          <w:lang w:eastAsia="zh-CN"/>
        </w:rPr>
        <w:t xml:space="preserve">. </w:t>
      </w:r>
      <w:r w:rsidRPr="00673387">
        <w:rPr>
          <w:sz w:val="20"/>
          <w:szCs w:val="20"/>
        </w:rPr>
        <w:t xml:space="preserve">When the measurement rules indicate that </w:t>
      </w:r>
      <w:r w:rsidRPr="00673387">
        <w:rPr>
          <w:sz w:val="20"/>
          <w:szCs w:val="20"/>
          <w:lang w:val="en-US" w:eastAsia="zh-CN"/>
        </w:rPr>
        <w:t>inter-RAT NR</w:t>
      </w:r>
      <w:r w:rsidRPr="00673387">
        <w:rPr>
          <w:sz w:val="20"/>
          <w:szCs w:val="20"/>
        </w:rPr>
        <w:t xml:space="preserve"> cells are to be measured, the UE shall measure SS-</w:t>
      </w:r>
      <w:r w:rsidRPr="00673387">
        <w:rPr>
          <w:sz w:val="20"/>
          <w:szCs w:val="20"/>
          <w:lang w:eastAsia="zh-CN"/>
        </w:rPr>
        <w:t>RSRP and SS-RSRQ</w:t>
      </w:r>
      <w:r w:rsidRPr="00673387">
        <w:rPr>
          <w:sz w:val="20"/>
          <w:szCs w:val="20"/>
        </w:rPr>
        <w:t xml:space="preserve"> of detected </w:t>
      </w:r>
      <w:r w:rsidRPr="00673387">
        <w:rPr>
          <w:sz w:val="20"/>
          <w:szCs w:val="20"/>
          <w:lang w:eastAsia="zh-CN"/>
        </w:rPr>
        <w:t>NR</w:t>
      </w:r>
      <w:r w:rsidRPr="00673387">
        <w:rPr>
          <w:sz w:val="20"/>
          <w:szCs w:val="20"/>
        </w:rPr>
        <w:t xml:space="preserve"> cells in the neighbour frequency list at the minimum measurement rate specified in this section. The parameter </w:t>
      </w:r>
      <w:proofErr w:type="spellStart"/>
      <w:r w:rsidRPr="00673387">
        <w:rPr>
          <w:sz w:val="20"/>
          <w:szCs w:val="20"/>
        </w:rPr>
        <w:t>N</w:t>
      </w:r>
      <w:r w:rsidRPr="00673387">
        <w:rPr>
          <w:sz w:val="20"/>
          <w:szCs w:val="20"/>
          <w:vertAlign w:val="subscript"/>
          <w:lang w:eastAsia="zh-CN"/>
        </w:rPr>
        <w:t>NR</w:t>
      </w:r>
      <w:r w:rsidRPr="00673387">
        <w:rPr>
          <w:sz w:val="20"/>
          <w:szCs w:val="20"/>
          <w:vertAlign w:val="subscript"/>
        </w:rPr>
        <w:t>_carrier</w:t>
      </w:r>
      <w:proofErr w:type="spellEnd"/>
      <w:r w:rsidRPr="00673387">
        <w:rPr>
          <w:sz w:val="20"/>
          <w:szCs w:val="20"/>
        </w:rPr>
        <w:t xml:space="preserve"> is the total number of configured NR carriers in the neighbour frequency list. The UE shall filter SS-</w:t>
      </w:r>
      <w:r w:rsidRPr="00673387">
        <w:rPr>
          <w:sz w:val="20"/>
          <w:szCs w:val="20"/>
          <w:lang w:eastAsia="zh-CN"/>
        </w:rPr>
        <w:t>RSRP and SS-RSRQ</w:t>
      </w:r>
      <w:r w:rsidRPr="00673387">
        <w:rPr>
          <w:sz w:val="20"/>
          <w:szCs w:val="20"/>
        </w:rPr>
        <w:t xml:space="preserve"> </w:t>
      </w:r>
      <w:r w:rsidRPr="00673387">
        <w:rPr>
          <w:sz w:val="20"/>
          <w:szCs w:val="20"/>
        </w:rPr>
        <w:lastRenderedPageBreak/>
        <w:t xml:space="preserve">measurements of each measured </w:t>
      </w:r>
      <w:r w:rsidRPr="00673387">
        <w:rPr>
          <w:sz w:val="20"/>
          <w:szCs w:val="20"/>
          <w:lang w:eastAsia="zh-CN"/>
        </w:rPr>
        <w:t>NR</w:t>
      </w:r>
      <w:r w:rsidRPr="00673387">
        <w:rPr>
          <w:sz w:val="20"/>
          <w:szCs w:val="20"/>
        </w:rPr>
        <w:t xml:space="preserve"> cell using at least 2 measurements. Within the set of measurements used for the filtering, at least two measurements shall be spaced by at least half the minimum specified measurement period.</w:t>
      </w:r>
    </w:p>
    <w:p w14:paraId="33B520E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UE shall be able to evaluate whether a newly detectable</w:t>
      </w:r>
      <w:r w:rsidRPr="00673387">
        <w:rPr>
          <w:sz w:val="20"/>
          <w:szCs w:val="20"/>
          <w:lang w:val="en-US" w:eastAsia="zh-CN"/>
        </w:rPr>
        <w:t xml:space="preserve"> inter-RAT NR</w:t>
      </w:r>
      <w:r w:rsidRPr="00673387">
        <w:rPr>
          <w:rFonts w:cs="v4.2.0"/>
          <w:sz w:val="20"/>
          <w:szCs w:val="20"/>
        </w:rPr>
        <w:t xml:space="preserve"> cell meets the reselection criteria defined in TS</w:t>
      </w:r>
      <w:r w:rsidRPr="00673387">
        <w:rPr>
          <w:sz w:val="20"/>
          <w:szCs w:val="20"/>
        </w:rPr>
        <w:t> </w:t>
      </w:r>
      <w:r w:rsidRPr="00673387">
        <w:rPr>
          <w:rFonts w:cs="v4.2.0"/>
          <w:sz w:val="20"/>
          <w:szCs w:val="20"/>
        </w:rPr>
        <w:t>3</w:t>
      </w:r>
      <w:r w:rsidRPr="00673387">
        <w:rPr>
          <w:rFonts w:cs="v4.2.0"/>
          <w:sz w:val="20"/>
          <w:szCs w:val="20"/>
          <w:lang w:eastAsia="zh-CN"/>
        </w:rPr>
        <w:t>6</w:t>
      </w:r>
      <w:r w:rsidRPr="00673387">
        <w:rPr>
          <w:rFonts w:cs="v4.2.0"/>
          <w:sz w:val="20"/>
          <w:szCs w:val="20"/>
        </w:rPr>
        <w:t>.304</w:t>
      </w:r>
      <w:r w:rsidRPr="00673387">
        <w:rPr>
          <w:sz w:val="20"/>
          <w:szCs w:val="20"/>
        </w:rPr>
        <w:t> </w:t>
      </w:r>
      <w:r w:rsidRPr="00673387">
        <w:rPr>
          <w:rFonts w:cs="v4.2.0"/>
          <w:sz w:val="20"/>
          <w:szCs w:val="20"/>
        </w:rPr>
        <w:t xml:space="preserve">[1] within </w:t>
      </w:r>
      <w:r w:rsidRPr="00673387">
        <w:rPr>
          <w:sz w:val="20"/>
          <w:szCs w:val="20"/>
        </w:rPr>
        <w:t>(</w:t>
      </w:r>
      <w:proofErr w:type="spellStart"/>
      <w:r w:rsidRPr="00673387">
        <w:rPr>
          <w:sz w:val="20"/>
          <w:szCs w:val="20"/>
        </w:rPr>
        <w:t>N</w:t>
      </w:r>
      <w:r w:rsidRPr="00673387">
        <w:rPr>
          <w:sz w:val="20"/>
          <w:szCs w:val="20"/>
          <w:vertAlign w:val="subscript"/>
          <w:lang w:eastAsia="zh-CN"/>
        </w:rPr>
        <w:t>NR</w:t>
      </w:r>
      <w:r w:rsidRPr="00673387">
        <w:rPr>
          <w:sz w:val="20"/>
          <w:szCs w:val="20"/>
          <w:vertAlign w:val="subscript"/>
        </w:rPr>
        <w:t>_carrier</w:t>
      </w:r>
      <w:proofErr w:type="spellEnd"/>
      <w:r w:rsidRPr="00673387">
        <w:rPr>
          <w:sz w:val="20"/>
          <w:szCs w:val="20"/>
        </w:rPr>
        <w:t>)</w:t>
      </w:r>
      <w:r w:rsidRPr="00673387">
        <w:rPr>
          <w:rFonts w:cs="v4.2.0"/>
          <w:sz w:val="20"/>
          <w:szCs w:val="20"/>
        </w:rPr>
        <w:t xml:space="preserve"> * </w:t>
      </w:r>
      <w:proofErr w:type="spellStart"/>
      <w:r w:rsidRPr="00673387">
        <w:rPr>
          <w:sz w:val="20"/>
          <w:szCs w:val="20"/>
        </w:rPr>
        <w:t>T</w:t>
      </w:r>
      <w:r w:rsidRPr="00673387">
        <w:rPr>
          <w:sz w:val="20"/>
          <w:szCs w:val="20"/>
          <w:vertAlign w:val="subscript"/>
        </w:rPr>
        <w:t>detect</w:t>
      </w:r>
      <w:r w:rsidRPr="00673387">
        <w:rPr>
          <w:sz w:val="20"/>
          <w:szCs w:val="20"/>
          <w:vertAlign w:val="subscript"/>
          <w:lang w:eastAsia="zh-CN"/>
        </w:rPr>
        <w:t>NR</w:t>
      </w:r>
      <w:proofErr w:type="spellEnd"/>
      <w:r w:rsidRPr="00673387">
        <w:rPr>
          <w:rFonts w:cs="v4.2.0"/>
          <w:sz w:val="20"/>
          <w:szCs w:val="20"/>
        </w:rPr>
        <w:t xml:space="preserve"> </w:t>
      </w:r>
      <w:r w:rsidRPr="00673387">
        <w:rPr>
          <w:sz w:val="20"/>
          <w:szCs w:val="20"/>
        </w:rPr>
        <w:t xml:space="preserve">when </w:t>
      </w:r>
      <w:proofErr w:type="spellStart"/>
      <w:r w:rsidRPr="00673387">
        <w:rPr>
          <w:sz w:val="20"/>
          <w:szCs w:val="20"/>
        </w:rPr>
        <w:t>Srxlev</w:t>
      </w:r>
      <w:proofErr w:type="spellEnd"/>
      <w:r w:rsidRPr="00673387">
        <w:rPr>
          <w:sz w:val="20"/>
          <w:szCs w:val="20"/>
        </w:rPr>
        <w:t xml:space="preserve"> ≤ </w:t>
      </w:r>
      <w:proofErr w:type="spellStart"/>
      <w:r w:rsidRPr="00673387">
        <w:rPr>
          <w:sz w:val="20"/>
          <w:szCs w:val="20"/>
        </w:rPr>
        <w:t>S</w:t>
      </w:r>
      <w:r w:rsidRPr="00673387">
        <w:rPr>
          <w:sz w:val="20"/>
          <w:szCs w:val="20"/>
          <w:vertAlign w:val="subscript"/>
        </w:rPr>
        <w:t>nonIntraSearchP</w:t>
      </w:r>
      <w:proofErr w:type="spellEnd"/>
      <w:r w:rsidRPr="00673387">
        <w:rPr>
          <w:sz w:val="20"/>
          <w:szCs w:val="20"/>
        </w:rPr>
        <w:t xml:space="preserve"> or </w:t>
      </w:r>
      <w:proofErr w:type="spellStart"/>
      <w:r w:rsidRPr="00673387">
        <w:rPr>
          <w:sz w:val="20"/>
          <w:szCs w:val="20"/>
        </w:rPr>
        <w:t>Squal</w:t>
      </w:r>
      <w:proofErr w:type="spellEnd"/>
      <w:r w:rsidRPr="00673387">
        <w:rPr>
          <w:sz w:val="20"/>
          <w:szCs w:val="20"/>
        </w:rPr>
        <w:t xml:space="preserve"> ≤ </w:t>
      </w:r>
      <w:proofErr w:type="spellStart"/>
      <w:r w:rsidRPr="00673387">
        <w:rPr>
          <w:sz w:val="20"/>
          <w:szCs w:val="20"/>
        </w:rPr>
        <w:t>S</w:t>
      </w:r>
      <w:r w:rsidRPr="00673387">
        <w:rPr>
          <w:sz w:val="20"/>
          <w:szCs w:val="20"/>
          <w:vertAlign w:val="subscript"/>
        </w:rPr>
        <w:t>nonIntraSearchQ</w:t>
      </w:r>
      <w:proofErr w:type="spellEnd"/>
      <w:r w:rsidRPr="00673387">
        <w:rPr>
          <w:sz w:val="20"/>
          <w:szCs w:val="20"/>
        </w:rPr>
        <w:t xml:space="preserve"> </w:t>
      </w:r>
      <w:r w:rsidRPr="00673387">
        <w:rPr>
          <w:rFonts w:cs="v4.2.0"/>
          <w:sz w:val="20"/>
          <w:szCs w:val="20"/>
        </w:rPr>
        <w:t xml:space="preserve">when </w:t>
      </w:r>
      <w:proofErr w:type="spellStart"/>
      <w:r w:rsidRPr="00673387">
        <w:rPr>
          <w:rFonts w:cs="v4.2.0"/>
          <w:sz w:val="20"/>
          <w:szCs w:val="20"/>
        </w:rPr>
        <w:t>T</w:t>
      </w:r>
      <w:r w:rsidRPr="00673387">
        <w:rPr>
          <w:rFonts w:cs="v4.2.0"/>
          <w:sz w:val="20"/>
          <w:szCs w:val="20"/>
          <w:vertAlign w:val="subscript"/>
        </w:rPr>
        <w:t>reselection</w:t>
      </w:r>
      <w:proofErr w:type="spellEnd"/>
      <w:r w:rsidRPr="00673387">
        <w:rPr>
          <w:rFonts w:cs="v4.2.0"/>
          <w:sz w:val="20"/>
          <w:szCs w:val="20"/>
        </w:rPr>
        <w:t xml:space="preserve"> = 0</w:t>
      </w:r>
      <w:r w:rsidRPr="00673387">
        <w:rPr>
          <w:sz w:val="20"/>
          <w:szCs w:val="20"/>
        </w:rPr>
        <w:t xml:space="preserve"> </w:t>
      </w:r>
      <w:r w:rsidRPr="00673387">
        <w:rPr>
          <w:rFonts w:cs="v4.2.0"/>
          <w:sz w:val="20"/>
          <w:szCs w:val="20"/>
        </w:rPr>
        <w:t>provided that the reselection criteria is met by a margin of</w:t>
      </w:r>
      <w:r w:rsidRPr="00673387">
        <w:rPr>
          <w:rFonts w:cs="v4.2.0"/>
          <w:sz w:val="20"/>
          <w:szCs w:val="20"/>
          <w:lang w:eastAsia="zh-CN"/>
        </w:rPr>
        <w:t xml:space="preserve"> </w:t>
      </w:r>
      <w:r w:rsidRPr="00673387">
        <w:rPr>
          <w:rFonts w:cs="v4.2.0"/>
          <w:sz w:val="20"/>
          <w:szCs w:val="20"/>
        </w:rPr>
        <w:t>at least 5</w:t>
      </w:r>
      <w:r w:rsidRPr="00673387">
        <w:rPr>
          <w:sz w:val="20"/>
          <w:szCs w:val="20"/>
        </w:rPr>
        <w:t> </w:t>
      </w:r>
      <w:r w:rsidRPr="00673387">
        <w:rPr>
          <w:rFonts w:cs="v4.2.0"/>
          <w:sz w:val="20"/>
          <w:szCs w:val="20"/>
        </w:rPr>
        <w:t xml:space="preserve">dB in FR1 or </w:t>
      </w:r>
      <w:del w:id="15" w:author="Ericsson" w:date="2020-05-13T09:44:00Z">
        <w:r w:rsidRPr="00673387">
          <w:rPr>
            <w:rFonts w:cs="v4.2.0"/>
            <w:sz w:val="20"/>
            <w:szCs w:val="20"/>
          </w:rPr>
          <w:delText>[</w:delText>
        </w:r>
      </w:del>
      <w:r w:rsidRPr="00673387">
        <w:rPr>
          <w:rFonts w:cs="v4.2.0"/>
          <w:sz w:val="20"/>
          <w:szCs w:val="20"/>
        </w:rPr>
        <w:t>6.5</w:t>
      </w:r>
      <w:del w:id="16" w:author="Ericsson" w:date="2020-05-13T09:44:00Z">
        <w:r w:rsidRPr="00673387">
          <w:rPr>
            <w:rFonts w:cs="v4.2.0"/>
            <w:sz w:val="20"/>
            <w:szCs w:val="20"/>
          </w:rPr>
          <w:delText>]</w:delText>
        </w:r>
      </w:del>
      <w:r w:rsidRPr="00673387">
        <w:rPr>
          <w:sz w:val="20"/>
          <w:szCs w:val="20"/>
        </w:rPr>
        <w:t> </w:t>
      </w:r>
      <w:r w:rsidRPr="00673387">
        <w:rPr>
          <w:rFonts w:cs="v4.2.0"/>
          <w:sz w:val="20"/>
          <w:szCs w:val="20"/>
        </w:rPr>
        <w:t>dB in FR2 for reselections based on ranking or 6</w:t>
      </w:r>
      <w:r w:rsidRPr="00673387">
        <w:rPr>
          <w:sz w:val="20"/>
          <w:szCs w:val="20"/>
        </w:rPr>
        <w:t> </w:t>
      </w:r>
      <w:r w:rsidRPr="00673387">
        <w:rPr>
          <w:rFonts w:cs="v4.2.0"/>
          <w:sz w:val="20"/>
          <w:szCs w:val="20"/>
        </w:rPr>
        <w:t xml:space="preserve">dB in FR1 or </w:t>
      </w:r>
      <w:del w:id="17" w:author="Ericsson" w:date="2020-05-13T09:44:00Z">
        <w:r w:rsidRPr="00673387">
          <w:rPr>
            <w:rFonts w:cs="v4.2.0"/>
            <w:sz w:val="20"/>
            <w:szCs w:val="20"/>
          </w:rPr>
          <w:delText>[</w:delText>
        </w:r>
      </w:del>
      <w:r w:rsidRPr="00673387">
        <w:rPr>
          <w:rFonts w:cs="v4.2.0"/>
          <w:sz w:val="20"/>
          <w:szCs w:val="20"/>
        </w:rPr>
        <w:t>7.5</w:t>
      </w:r>
      <w:del w:id="18" w:author="Ericsson" w:date="2020-05-13T09:45:00Z">
        <w:r w:rsidRPr="00673387">
          <w:rPr>
            <w:rFonts w:cs="v4.2.0"/>
            <w:sz w:val="20"/>
            <w:szCs w:val="20"/>
          </w:rPr>
          <w:delText>]</w:delText>
        </w:r>
      </w:del>
      <w:r w:rsidRPr="00673387">
        <w:rPr>
          <w:sz w:val="20"/>
          <w:szCs w:val="20"/>
        </w:rPr>
        <w:t> </w:t>
      </w:r>
      <w:r w:rsidRPr="00673387">
        <w:rPr>
          <w:rFonts w:cs="v4.2.0"/>
          <w:sz w:val="20"/>
          <w:szCs w:val="20"/>
        </w:rPr>
        <w:t>dB in FR2 for SS-RSRP reselections based on absolute priorities or 4</w:t>
      </w:r>
      <w:r w:rsidRPr="00673387">
        <w:rPr>
          <w:sz w:val="20"/>
          <w:szCs w:val="20"/>
        </w:rPr>
        <w:t> </w:t>
      </w:r>
      <w:r w:rsidRPr="00673387">
        <w:rPr>
          <w:rFonts w:cs="v4.2.0"/>
          <w:sz w:val="20"/>
          <w:szCs w:val="20"/>
        </w:rPr>
        <w:t xml:space="preserve">dB in FR1 and </w:t>
      </w:r>
      <w:del w:id="19" w:author="Ericsson" w:date="2020-05-13T09:45:00Z">
        <w:r w:rsidRPr="00673387">
          <w:rPr>
            <w:rFonts w:cs="v4.2.0"/>
            <w:sz w:val="20"/>
            <w:szCs w:val="20"/>
          </w:rPr>
          <w:delText>[</w:delText>
        </w:r>
      </w:del>
      <w:r w:rsidRPr="00673387">
        <w:rPr>
          <w:rFonts w:cs="v4.2.0"/>
          <w:sz w:val="20"/>
          <w:szCs w:val="20"/>
        </w:rPr>
        <w:t>4</w:t>
      </w:r>
      <w:del w:id="20" w:author="Ericsson" w:date="2020-05-13T09:45:00Z">
        <w:r w:rsidRPr="00673387">
          <w:rPr>
            <w:rFonts w:cs="v4.2.0"/>
            <w:sz w:val="20"/>
            <w:szCs w:val="20"/>
          </w:rPr>
          <w:delText>]</w:delText>
        </w:r>
      </w:del>
      <w:r w:rsidRPr="00673387">
        <w:rPr>
          <w:sz w:val="20"/>
          <w:szCs w:val="20"/>
        </w:rPr>
        <w:t> </w:t>
      </w:r>
      <w:r w:rsidRPr="00673387">
        <w:rPr>
          <w:rFonts w:cs="v4.2.0"/>
          <w:sz w:val="20"/>
          <w:szCs w:val="20"/>
        </w:rPr>
        <w:t>dB in FR2 for SS-RSRQ reselections based on absolute priorities</w:t>
      </w:r>
      <w:r w:rsidRPr="00673387">
        <w:rPr>
          <w:rFonts w:cs="v4.2.0"/>
          <w:sz w:val="20"/>
          <w:szCs w:val="20"/>
          <w:lang w:eastAsia="zh-CN"/>
        </w:rPr>
        <w:t>.</w:t>
      </w:r>
    </w:p>
    <w:p w14:paraId="46BCBF5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higher priority cells are found by the higher priority search, they shall be measured at least every </w:t>
      </w:r>
      <w:proofErr w:type="spellStart"/>
      <w:r w:rsidRPr="00673387">
        <w:rPr>
          <w:rFonts w:cs="v4.2.0"/>
          <w:sz w:val="20"/>
          <w:szCs w:val="20"/>
        </w:rPr>
        <w:t>T</w:t>
      </w:r>
      <w:r w:rsidRPr="00673387">
        <w:rPr>
          <w:rFonts w:cs="v4.2.0"/>
          <w:sz w:val="20"/>
          <w:szCs w:val="20"/>
          <w:vertAlign w:val="subscript"/>
        </w:rPr>
        <w:t>measure,NR</w:t>
      </w:r>
      <w:proofErr w:type="spellEnd"/>
      <w:r w:rsidRPr="00673387">
        <w:rPr>
          <w:sz w:val="20"/>
          <w:szCs w:val="20"/>
        </w:rPr>
        <w:t xml:space="preserve">. If, </w:t>
      </w:r>
      <w:bookmarkStart w:id="21" w:name="_Hlk525033406"/>
      <w:r w:rsidRPr="00673387">
        <w:rPr>
          <w:sz w:val="20"/>
          <w:szCs w:val="20"/>
        </w:rPr>
        <w:t>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section shall still be met by the UE before it makes any determination that it may stop measuring the cell.</w:t>
      </w:r>
    </w:p>
    <w:p w14:paraId="52067DD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detects on an inter-RAT NR carrier a cell whose physical identity is indicated as not allowed for that carrier in the measurement control system information of the serving cell, the UE is not required to perform measurements on that cell.</w:t>
      </w:r>
    </w:p>
    <w:p w14:paraId="5E16BB9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UE shall not consider an </w:t>
      </w:r>
      <w:r w:rsidRPr="00673387">
        <w:rPr>
          <w:sz w:val="20"/>
          <w:szCs w:val="20"/>
          <w:lang w:val="en-US" w:eastAsia="zh-CN"/>
        </w:rPr>
        <w:t xml:space="preserve">inter-RAT </w:t>
      </w:r>
      <w:r w:rsidRPr="00673387">
        <w:rPr>
          <w:sz w:val="20"/>
          <w:szCs w:val="20"/>
        </w:rPr>
        <w:t>NR cell in cell reselection, if it is indicated as not allowed in the measurement control system information of the serving cell.</w:t>
      </w:r>
      <w:bookmarkEnd w:id="21"/>
    </w:p>
    <w:p w14:paraId="292817F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Cells which have been detected shall be measured at least every (</w:t>
      </w:r>
      <w:proofErr w:type="spellStart"/>
      <w:r w:rsidRPr="00673387">
        <w:rPr>
          <w:sz w:val="20"/>
          <w:szCs w:val="20"/>
        </w:rPr>
        <w:t>N</w:t>
      </w:r>
      <w:r w:rsidRPr="00673387">
        <w:rPr>
          <w:sz w:val="20"/>
          <w:szCs w:val="20"/>
          <w:vertAlign w:val="subscript"/>
          <w:lang w:eastAsia="zh-CN"/>
        </w:rPr>
        <w:t>NR</w:t>
      </w:r>
      <w:r w:rsidRPr="00673387">
        <w:rPr>
          <w:sz w:val="20"/>
          <w:szCs w:val="20"/>
          <w:vertAlign w:val="subscript"/>
        </w:rPr>
        <w:t>_carrier</w:t>
      </w:r>
      <w:proofErr w:type="spellEnd"/>
      <w:r w:rsidRPr="00673387">
        <w:rPr>
          <w:sz w:val="20"/>
          <w:szCs w:val="20"/>
        </w:rPr>
        <w:t xml:space="preserve">) * </w:t>
      </w:r>
      <w:proofErr w:type="spellStart"/>
      <w:r w:rsidRPr="00673387">
        <w:rPr>
          <w:sz w:val="20"/>
          <w:szCs w:val="20"/>
        </w:rPr>
        <w:t>T</w:t>
      </w:r>
      <w:r w:rsidRPr="00673387">
        <w:rPr>
          <w:sz w:val="20"/>
          <w:szCs w:val="20"/>
          <w:vertAlign w:val="subscript"/>
        </w:rPr>
        <w:t>measure</w:t>
      </w:r>
      <w:r w:rsidRPr="00673387">
        <w:rPr>
          <w:sz w:val="20"/>
          <w:szCs w:val="20"/>
          <w:vertAlign w:val="subscript"/>
          <w:lang w:eastAsia="zh-CN"/>
        </w:rPr>
        <w:t>NR</w:t>
      </w:r>
      <w:proofErr w:type="spellEnd"/>
      <w:r w:rsidRPr="00673387">
        <w:rPr>
          <w:sz w:val="20"/>
          <w:szCs w:val="20"/>
        </w:rPr>
        <w:t xml:space="preserve"> when </w:t>
      </w:r>
      <w:proofErr w:type="spellStart"/>
      <w:r w:rsidRPr="00673387">
        <w:rPr>
          <w:sz w:val="20"/>
          <w:szCs w:val="20"/>
        </w:rPr>
        <w:t>Srxlev</w:t>
      </w:r>
      <w:proofErr w:type="spellEnd"/>
      <w:r w:rsidRPr="00673387">
        <w:rPr>
          <w:sz w:val="20"/>
          <w:szCs w:val="20"/>
        </w:rPr>
        <w:t xml:space="preserve"> ≤ </w:t>
      </w:r>
      <w:proofErr w:type="spellStart"/>
      <w:r w:rsidRPr="00673387">
        <w:rPr>
          <w:sz w:val="20"/>
          <w:szCs w:val="20"/>
        </w:rPr>
        <w:t>S</w:t>
      </w:r>
      <w:r w:rsidRPr="00673387">
        <w:rPr>
          <w:sz w:val="20"/>
          <w:szCs w:val="20"/>
          <w:vertAlign w:val="subscript"/>
        </w:rPr>
        <w:t>nonIntraSearchP</w:t>
      </w:r>
      <w:proofErr w:type="spellEnd"/>
      <w:r w:rsidRPr="00673387">
        <w:rPr>
          <w:sz w:val="20"/>
          <w:szCs w:val="20"/>
        </w:rPr>
        <w:t xml:space="preserve"> or </w:t>
      </w:r>
      <w:proofErr w:type="spellStart"/>
      <w:r w:rsidRPr="00673387">
        <w:rPr>
          <w:sz w:val="20"/>
          <w:szCs w:val="20"/>
        </w:rPr>
        <w:t>Squal</w:t>
      </w:r>
      <w:proofErr w:type="spellEnd"/>
      <w:r w:rsidRPr="00673387">
        <w:rPr>
          <w:sz w:val="20"/>
          <w:szCs w:val="20"/>
        </w:rPr>
        <w:t xml:space="preserve"> ≤ </w:t>
      </w:r>
      <w:proofErr w:type="spellStart"/>
      <w:r w:rsidRPr="00673387">
        <w:rPr>
          <w:sz w:val="20"/>
          <w:szCs w:val="20"/>
        </w:rPr>
        <w:t>S</w:t>
      </w:r>
      <w:r w:rsidRPr="00673387">
        <w:rPr>
          <w:sz w:val="20"/>
          <w:szCs w:val="20"/>
          <w:vertAlign w:val="subscript"/>
        </w:rPr>
        <w:t>nonIntraSearchQ</w:t>
      </w:r>
      <w:proofErr w:type="spellEnd"/>
      <w:r w:rsidRPr="00673387">
        <w:rPr>
          <w:sz w:val="20"/>
          <w:szCs w:val="20"/>
        </w:rPr>
        <w:t>.</w:t>
      </w:r>
    </w:p>
    <w:p w14:paraId="022CB68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For a cell that has been already detected, but that has not been reselected to, the filtering shall be such that the UE shall be capable of evaluating that an already identified </w:t>
      </w:r>
      <w:r w:rsidRPr="00673387">
        <w:rPr>
          <w:sz w:val="20"/>
          <w:szCs w:val="20"/>
          <w:lang w:eastAsia="zh-CN"/>
        </w:rPr>
        <w:t>inter-RAT NR</w:t>
      </w:r>
      <w:r w:rsidRPr="00673387">
        <w:rPr>
          <w:sz w:val="20"/>
          <w:szCs w:val="20"/>
        </w:rPr>
        <w:t xml:space="preserve"> cell has met reselection criterion defined in TS 3</w:t>
      </w:r>
      <w:r w:rsidRPr="00673387">
        <w:rPr>
          <w:sz w:val="20"/>
          <w:szCs w:val="20"/>
          <w:lang w:eastAsia="zh-CN"/>
        </w:rPr>
        <w:t>6</w:t>
      </w:r>
      <w:r w:rsidRPr="00673387">
        <w:rPr>
          <w:sz w:val="20"/>
          <w:szCs w:val="20"/>
        </w:rPr>
        <w:t>.304 [1] within (</w:t>
      </w:r>
      <w:proofErr w:type="spellStart"/>
      <w:r w:rsidRPr="00673387">
        <w:rPr>
          <w:sz w:val="20"/>
          <w:szCs w:val="20"/>
        </w:rPr>
        <w:t>N</w:t>
      </w:r>
      <w:r w:rsidRPr="00673387">
        <w:rPr>
          <w:sz w:val="20"/>
          <w:szCs w:val="20"/>
          <w:vertAlign w:val="subscript"/>
          <w:lang w:eastAsia="zh-CN"/>
        </w:rPr>
        <w:t>NR</w:t>
      </w:r>
      <w:r w:rsidRPr="00673387">
        <w:rPr>
          <w:sz w:val="20"/>
          <w:szCs w:val="20"/>
          <w:vertAlign w:val="subscript"/>
        </w:rPr>
        <w:t>_carrier</w:t>
      </w:r>
      <w:proofErr w:type="spellEnd"/>
      <w:r w:rsidRPr="00673387">
        <w:rPr>
          <w:sz w:val="20"/>
          <w:szCs w:val="20"/>
        </w:rPr>
        <w:t xml:space="preserve">) * </w:t>
      </w:r>
      <w:proofErr w:type="spellStart"/>
      <w:r w:rsidRPr="00673387">
        <w:rPr>
          <w:sz w:val="20"/>
          <w:szCs w:val="20"/>
        </w:rPr>
        <w:t>T</w:t>
      </w:r>
      <w:r w:rsidRPr="00673387">
        <w:rPr>
          <w:sz w:val="20"/>
          <w:szCs w:val="20"/>
          <w:vertAlign w:val="subscript"/>
        </w:rPr>
        <w:t>evaluate</w:t>
      </w:r>
      <w:r w:rsidRPr="00673387">
        <w:rPr>
          <w:sz w:val="20"/>
          <w:szCs w:val="20"/>
          <w:vertAlign w:val="subscript"/>
          <w:lang w:eastAsia="zh-CN"/>
        </w:rPr>
        <w:t>NR</w:t>
      </w:r>
      <w:proofErr w:type="spellEnd"/>
      <w:r w:rsidRPr="00673387">
        <w:rPr>
          <w:sz w:val="20"/>
          <w:szCs w:val="20"/>
        </w:rPr>
        <w:t xml:space="preserve"> when </w:t>
      </w:r>
      <w:proofErr w:type="spellStart"/>
      <w:r w:rsidRPr="00673387">
        <w:rPr>
          <w:sz w:val="20"/>
          <w:szCs w:val="20"/>
        </w:rPr>
        <w:t>T</w:t>
      </w:r>
      <w:r w:rsidRPr="00673387">
        <w:rPr>
          <w:sz w:val="20"/>
          <w:szCs w:val="20"/>
          <w:vertAlign w:val="subscript"/>
        </w:rPr>
        <w:t>reselection</w:t>
      </w:r>
      <w:proofErr w:type="spellEnd"/>
      <w:r w:rsidRPr="00673387">
        <w:rPr>
          <w:sz w:val="20"/>
          <w:szCs w:val="20"/>
        </w:rPr>
        <w:t xml:space="preserve"> = 0</w:t>
      </w:r>
      <w:r w:rsidRPr="00673387">
        <w:rPr>
          <w:i/>
          <w:sz w:val="20"/>
          <w:szCs w:val="20"/>
          <w:vertAlign w:val="subscript"/>
        </w:rPr>
        <w:t xml:space="preserve"> </w:t>
      </w:r>
      <w:r w:rsidRPr="00673387">
        <w:rPr>
          <w:sz w:val="20"/>
          <w:szCs w:val="20"/>
        </w:rPr>
        <w:t>as specified in Table 4.2.2.5.6-1 provided that the reselection criteria is met by a margin of at least 5dB</w:t>
      </w:r>
      <w:r w:rsidRPr="00673387">
        <w:rPr>
          <w:rFonts w:cs="v4.2.0"/>
          <w:sz w:val="20"/>
          <w:szCs w:val="20"/>
        </w:rPr>
        <w:t xml:space="preserve"> in FR1 or </w:t>
      </w:r>
      <w:del w:id="22" w:author="Ericsson" w:date="2020-05-13T09:45:00Z">
        <w:r w:rsidRPr="00673387">
          <w:rPr>
            <w:rFonts w:cs="v4.2.0"/>
            <w:sz w:val="20"/>
            <w:szCs w:val="20"/>
          </w:rPr>
          <w:delText>[</w:delText>
        </w:r>
      </w:del>
      <w:r w:rsidRPr="00673387">
        <w:rPr>
          <w:rFonts w:cs="v4.2.0"/>
          <w:sz w:val="20"/>
          <w:szCs w:val="20"/>
        </w:rPr>
        <w:t>6.5</w:t>
      </w:r>
      <w:del w:id="23" w:author="Ericsson" w:date="2020-05-13T09:45:00Z">
        <w:r w:rsidRPr="00673387">
          <w:rPr>
            <w:rFonts w:cs="v4.2.0"/>
            <w:sz w:val="20"/>
            <w:szCs w:val="20"/>
          </w:rPr>
          <w:delText>]</w:delText>
        </w:r>
      </w:del>
      <w:r w:rsidRPr="00673387">
        <w:rPr>
          <w:sz w:val="20"/>
          <w:szCs w:val="20"/>
        </w:rPr>
        <w:t> </w:t>
      </w:r>
      <w:r w:rsidRPr="00673387">
        <w:rPr>
          <w:rFonts w:cs="v4.2.0"/>
          <w:sz w:val="20"/>
          <w:szCs w:val="20"/>
        </w:rPr>
        <w:t>dB in FR2</w:t>
      </w:r>
      <w:r w:rsidRPr="00673387">
        <w:rPr>
          <w:sz w:val="20"/>
          <w:szCs w:val="20"/>
        </w:rPr>
        <w:t xml:space="preserve"> for reselections based on ranking or 6 dB in FR1 or </w:t>
      </w:r>
      <w:del w:id="24" w:author="Ericsson" w:date="2020-05-13T09:45:00Z">
        <w:r w:rsidRPr="00673387">
          <w:rPr>
            <w:sz w:val="20"/>
            <w:szCs w:val="20"/>
          </w:rPr>
          <w:delText>[</w:delText>
        </w:r>
      </w:del>
      <w:r w:rsidRPr="00673387">
        <w:rPr>
          <w:sz w:val="20"/>
          <w:szCs w:val="20"/>
        </w:rPr>
        <w:t>7.5</w:t>
      </w:r>
      <w:del w:id="25" w:author="Ericsson" w:date="2020-05-13T09:45:00Z">
        <w:r w:rsidRPr="00673387">
          <w:rPr>
            <w:sz w:val="20"/>
            <w:szCs w:val="20"/>
          </w:rPr>
          <w:delText>]</w:delText>
        </w:r>
      </w:del>
      <w:r w:rsidRPr="00673387">
        <w:rPr>
          <w:sz w:val="20"/>
          <w:szCs w:val="20"/>
        </w:rPr>
        <w:t> dB in FR2 for SS-RSRP reselections based on absolute priorities or 4 dB</w:t>
      </w:r>
      <w:r w:rsidRPr="00673387">
        <w:rPr>
          <w:rFonts w:cs="v4.2.0"/>
          <w:sz w:val="20"/>
          <w:szCs w:val="20"/>
        </w:rPr>
        <w:t xml:space="preserve"> in FR1 and </w:t>
      </w:r>
      <w:del w:id="26" w:author="Ericsson" w:date="2020-05-13T09:45:00Z">
        <w:r w:rsidRPr="00673387">
          <w:rPr>
            <w:rFonts w:cs="v4.2.0"/>
            <w:sz w:val="20"/>
            <w:szCs w:val="20"/>
          </w:rPr>
          <w:delText>[</w:delText>
        </w:r>
      </w:del>
      <w:r w:rsidRPr="00673387">
        <w:rPr>
          <w:rFonts w:cs="v4.2.0"/>
          <w:sz w:val="20"/>
          <w:szCs w:val="20"/>
        </w:rPr>
        <w:t>4</w:t>
      </w:r>
      <w:del w:id="27" w:author="Ericsson" w:date="2020-05-13T09:45:00Z">
        <w:r w:rsidRPr="00673387">
          <w:rPr>
            <w:rFonts w:cs="v4.2.0"/>
            <w:sz w:val="20"/>
            <w:szCs w:val="20"/>
          </w:rPr>
          <w:delText>]</w:delText>
        </w:r>
      </w:del>
      <w:r w:rsidRPr="00673387">
        <w:rPr>
          <w:sz w:val="20"/>
          <w:szCs w:val="20"/>
        </w:rPr>
        <w:t> </w:t>
      </w:r>
      <w:r w:rsidRPr="00673387">
        <w:rPr>
          <w:rFonts w:cs="v4.2.0"/>
          <w:sz w:val="20"/>
          <w:szCs w:val="20"/>
        </w:rPr>
        <w:t>dB in FR2</w:t>
      </w:r>
      <w:r w:rsidRPr="00673387">
        <w:rPr>
          <w:sz w:val="20"/>
          <w:szCs w:val="20"/>
        </w:rPr>
        <w:t xml:space="preserve"> for SS-RSRQ reselections based on absolute priorities.</w:t>
      </w:r>
    </w:p>
    <w:p w14:paraId="0863115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w:t>
      </w:r>
      <w:proofErr w:type="spellStart"/>
      <w:r w:rsidRPr="00673387">
        <w:rPr>
          <w:sz w:val="20"/>
          <w:szCs w:val="20"/>
        </w:rPr>
        <w:t>T</w:t>
      </w:r>
      <w:r w:rsidRPr="00673387">
        <w:rPr>
          <w:sz w:val="20"/>
          <w:szCs w:val="20"/>
          <w:vertAlign w:val="subscript"/>
        </w:rPr>
        <w:t>reselection</w:t>
      </w:r>
      <w:proofErr w:type="spellEnd"/>
      <w:r w:rsidRPr="00673387">
        <w:rPr>
          <w:sz w:val="20"/>
          <w:szCs w:val="20"/>
        </w:rPr>
        <w:t xml:space="preserve"> timer has a </w:t>
      </w:r>
      <w:proofErr w:type="spellStart"/>
      <w:proofErr w:type="gramStart"/>
      <w:r w:rsidRPr="00673387">
        <w:rPr>
          <w:sz w:val="20"/>
          <w:szCs w:val="20"/>
        </w:rPr>
        <w:t>non zero</w:t>
      </w:r>
      <w:proofErr w:type="spellEnd"/>
      <w:proofErr w:type="gramEnd"/>
      <w:r w:rsidRPr="00673387">
        <w:rPr>
          <w:sz w:val="20"/>
          <w:szCs w:val="20"/>
        </w:rPr>
        <w:t xml:space="preserve"> value and the </w:t>
      </w:r>
      <w:r w:rsidRPr="00673387">
        <w:rPr>
          <w:sz w:val="20"/>
          <w:szCs w:val="20"/>
          <w:lang w:eastAsia="zh-CN"/>
        </w:rPr>
        <w:t>inter-RAT NR</w:t>
      </w:r>
      <w:r w:rsidRPr="00673387">
        <w:rPr>
          <w:sz w:val="20"/>
          <w:szCs w:val="20"/>
        </w:rPr>
        <w:t xml:space="preserve"> cell is satisfied with the reselection criteria which are defined in TS 36.304 [1], the UE shall evaluate this </w:t>
      </w:r>
      <w:r w:rsidRPr="00673387">
        <w:rPr>
          <w:sz w:val="20"/>
          <w:szCs w:val="20"/>
          <w:lang w:eastAsia="zh-CN"/>
        </w:rPr>
        <w:t>NR</w:t>
      </w:r>
      <w:r w:rsidRPr="00673387">
        <w:rPr>
          <w:sz w:val="20"/>
          <w:szCs w:val="20"/>
        </w:rPr>
        <w:t xml:space="preserve"> cell for the </w:t>
      </w:r>
      <w:proofErr w:type="spellStart"/>
      <w:r w:rsidRPr="00673387">
        <w:rPr>
          <w:sz w:val="20"/>
          <w:szCs w:val="20"/>
        </w:rPr>
        <w:t>T</w:t>
      </w:r>
      <w:r w:rsidRPr="00673387">
        <w:rPr>
          <w:sz w:val="20"/>
          <w:szCs w:val="20"/>
          <w:vertAlign w:val="subscript"/>
        </w:rPr>
        <w:t>reselection</w:t>
      </w:r>
      <w:proofErr w:type="spellEnd"/>
      <w:r w:rsidRPr="00673387">
        <w:rPr>
          <w:sz w:val="20"/>
          <w:szCs w:val="20"/>
        </w:rPr>
        <w:t xml:space="preserve"> time. If this cell remains satisfied with the reselection criteria within this duration, then the UE shall reselect that cell.</w:t>
      </w:r>
    </w:p>
    <w:p w14:paraId="5B9C13B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vertAlign w:val="subscript"/>
          <w:lang w:eastAsia="zh-CN"/>
        </w:rPr>
      </w:pPr>
      <w:r w:rsidRPr="00673387">
        <w:rPr>
          <w:rFonts w:ascii="Arial" w:hAnsi="Arial" w:cs="Arial"/>
          <w:b/>
          <w:snapToGrid w:val="0"/>
          <w:sz w:val="20"/>
          <w:szCs w:val="20"/>
        </w:rPr>
        <w:t xml:space="preserve">Table 4.2.2.5.6-1: </w:t>
      </w:r>
      <w:proofErr w:type="spellStart"/>
      <w:r w:rsidRPr="00673387">
        <w:rPr>
          <w:rFonts w:ascii="Arial" w:hAnsi="Arial" w:cs="Arial"/>
          <w:b/>
          <w:sz w:val="20"/>
          <w:szCs w:val="20"/>
        </w:rPr>
        <w:t>T</w:t>
      </w:r>
      <w:r w:rsidRPr="00673387">
        <w:rPr>
          <w:rFonts w:ascii="Arial" w:hAnsi="Arial" w:cs="Arial"/>
          <w:b/>
          <w:sz w:val="20"/>
          <w:szCs w:val="20"/>
          <w:vertAlign w:val="subscript"/>
        </w:rPr>
        <w:t>detect,</w:t>
      </w:r>
      <w:r w:rsidRPr="00673387">
        <w:rPr>
          <w:rFonts w:ascii="Arial" w:hAnsi="Arial" w:cs="Arial"/>
          <w:b/>
          <w:sz w:val="20"/>
          <w:szCs w:val="20"/>
          <w:vertAlign w:val="subscript"/>
          <w:lang w:eastAsia="zh-CN"/>
        </w:rPr>
        <w:t>NR</w:t>
      </w:r>
      <w:proofErr w:type="spellEnd"/>
      <w:r w:rsidRPr="00673387">
        <w:rPr>
          <w:rFonts w:ascii="Arial" w:hAnsi="Arial" w:cs="Arial"/>
          <w:b/>
          <w:snapToGrid w:val="0"/>
          <w:sz w:val="20"/>
          <w:szCs w:val="20"/>
        </w:rPr>
        <w:t xml:space="preserve">, </w:t>
      </w:r>
      <w:proofErr w:type="spellStart"/>
      <w:r w:rsidRPr="00673387">
        <w:rPr>
          <w:rFonts w:ascii="Arial" w:hAnsi="Arial" w:cs="Arial"/>
          <w:b/>
          <w:sz w:val="20"/>
          <w:szCs w:val="20"/>
        </w:rPr>
        <w:t>T</w:t>
      </w:r>
      <w:r w:rsidRPr="00673387">
        <w:rPr>
          <w:rFonts w:ascii="Arial" w:hAnsi="Arial" w:cs="Arial"/>
          <w:b/>
          <w:sz w:val="20"/>
          <w:szCs w:val="20"/>
          <w:vertAlign w:val="subscript"/>
        </w:rPr>
        <w:t>measure</w:t>
      </w:r>
      <w:r w:rsidRPr="00673387">
        <w:rPr>
          <w:rFonts w:ascii="Arial" w:hAnsi="Arial" w:cs="Arial"/>
          <w:b/>
          <w:sz w:val="20"/>
          <w:szCs w:val="20"/>
          <w:vertAlign w:val="subscript"/>
          <w:lang w:eastAsia="zh-CN"/>
        </w:rPr>
        <w:t>NR</w:t>
      </w:r>
      <w:proofErr w:type="spellEnd"/>
      <w:r w:rsidRPr="00673387">
        <w:rPr>
          <w:rFonts w:ascii="Arial" w:hAnsi="Arial" w:cs="Arial"/>
          <w:b/>
          <w:sz w:val="20"/>
          <w:szCs w:val="20"/>
          <w:vertAlign w:val="subscript"/>
        </w:rPr>
        <w:t>,</w:t>
      </w:r>
      <w:r w:rsidRPr="00673387">
        <w:rPr>
          <w:rFonts w:ascii="Arial" w:hAnsi="Arial" w:cs="Arial"/>
          <w:b/>
          <w:sz w:val="20"/>
          <w:szCs w:val="20"/>
        </w:rPr>
        <w:t xml:space="preserve"> and </w:t>
      </w:r>
      <w:proofErr w:type="spellStart"/>
      <w:r w:rsidRPr="00673387">
        <w:rPr>
          <w:rFonts w:ascii="Arial" w:hAnsi="Arial" w:cs="v4.2.0"/>
          <w:b/>
          <w:sz w:val="20"/>
          <w:szCs w:val="20"/>
        </w:rPr>
        <w:t>T</w:t>
      </w:r>
      <w:r w:rsidRPr="00673387">
        <w:rPr>
          <w:rFonts w:ascii="Arial" w:hAnsi="Arial" w:cs="v4.2.0"/>
          <w:b/>
          <w:sz w:val="20"/>
          <w:szCs w:val="20"/>
          <w:vertAlign w:val="subscript"/>
        </w:rPr>
        <w:t>evaluate,</w:t>
      </w:r>
      <w:r w:rsidRPr="00673387">
        <w:rPr>
          <w:rFonts w:ascii="Arial" w:hAnsi="Arial" w:cs="v4.2.0"/>
          <w:b/>
          <w:sz w:val="20"/>
          <w:szCs w:val="20"/>
          <w:vertAlign w:val="subscript"/>
          <w:lang w:eastAsia="zh-CN"/>
        </w:rPr>
        <w:t>NR</w:t>
      </w:r>
      <w:proofErr w:type="spellEnd"/>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2"/>
        <w:gridCol w:w="1387"/>
        <w:gridCol w:w="1425"/>
        <w:gridCol w:w="1575"/>
        <w:gridCol w:w="1720"/>
        <w:gridCol w:w="2170"/>
      </w:tblGrid>
      <w:tr w:rsidR="00673387" w:rsidRPr="00673387" w14:paraId="10FC3755" w14:textId="77777777" w:rsidTr="00673387">
        <w:trPr>
          <w:cantSplit/>
          <w:trHeight w:val="424"/>
          <w:jc w:val="center"/>
        </w:trPr>
        <w:tc>
          <w:tcPr>
            <w:tcW w:w="702" w:type="pct"/>
            <w:vMerge w:val="restart"/>
            <w:tcBorders>
              <w:top w:val="single" w:sz="4" w:space="0" w:color="auto"/>
              <w:left w:val="single" w:sz="4" w:space="0" w:color="auto"/>
              <w:bottom w:val="single" w:sz="4" w:space="0" w:color="auto"/>
              <w:right w:val="single" w:sz="4" w:space="0" w:color="auto"/>
            </w:tcBorders>
            <w:hideMark/>
          </w:tcPr>
          <w:p w14:paraId="0DAD224D"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459" w:type="pct"/>
            <w:gridSpan w:val="2"/>
            <w:tcBorders>
              <w:top w:val="single" w:sz="4" w:space="0" w:color="auto"/>
              <w:left w:val="single" w:sz="4" w:space="0" w:color="auto"/>
              <w:bottom w:val="single" w:sz="4" w:space="0" w:color="auto"/>
              <w:right w:val="single" w:sz="4" w:space="0" w:color="auto"/>
            </w:tcBorders>
            <w:hideMark/>
          </w:tcPr>
          <w:p w14:paraId="46098B76"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eastAsia="SimSun" w:hAnsi="Arial" w:cs="Arial"/>
                <w:b/>
                <w:sz w:val="18"/>
                <w:szCs w:val="20"/>
                <w:lang w:val="en-US" w:eastAsia="ko-KR"/>
              </w:rPr>
              <w:t>Scaling Factor (N1)</w:t>
            </w:r>
          </w:p>
        </w:tc>
        <w:tc>
          <w:tcPr>
            <w:tcW w:w="818" w:type="pct"/>
            <w:vMerge w:val="restart"/>
            <w:tcBorders>
              <w:top w:val="single" w:sz="4" w:space="0" w:color="auto"/>
              <w:left w:val="single" w:sz="4" w:space="0" w:color="auto"/>
              <w:bottom w:val="single" w:sz="4" w:space="0" w:color="auto"/>
              <w:right w:val="single" w:sz="4" w:space="0" w:color="auto"/>
            </w:tcBorders>
            <w:hideMark/>
          </w:tcPr>
          <w:p w14:paraId="7737FD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roofErr w:type="spellStart"/>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detect,NR</w:t>
            </w:r>
            <w:proofErr w:type="spellEnd"/>
            <w:r w:rsidRPr="00673387">
              <w:rPr>
                <w:rFonts w:ascii="Arial" w:hAnsi="Arial" w:cs="Arial"/>
                <w:b/>
                <w:sz w:val="18"/>
                <w:szCs w:val="20"/>
                <w:lang w:val="en-US" w:eastAsia="ko-KR"/>
              </w:rPr>
              <w:t xml:space="preserve"> [s] (number of DRX cycles)</w:t>
            </w:r>
          </w:p>
        </w:tc>
        <w:tc>
          <w:tcPr>
            <w:tcW w:w="893" w:type="pct"/>
            <w:vMerge w:val="restart"/>
            <w:tcBorders>
              <w:top w:val="single" w:sz="4" w:space="0" w:color="auto"/>
              <w:left w:val="single" w:sz="4" w:space="0" w:color="auto"/>
              <w:bottom w:val="single" w:sz="4" w:space="0" w:color="auto"/>
              <w:right w:val="single" w:sz="4" w:space="0" w:color="auto"/>
            </w:tcBorders>
            <w:hideMark/>
          </w:tcPr>
          <w:p w14:paraId="39F72EA9"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proofErr w:type="spellStart"/>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measure,NR</w:t>
            </w:r>
            <w:proofErr w:type="spellEnd"/>
            <w:r w:rsidRPr="00673387">
              <w:rPr>
                <w:rFonts w:ascii="Arial" w:hAnsi="Arial" w:cs="Arial"/>
                <w:b/>
                <w:sz w:val="18"/>
                <w:szCs w:val="20"/>
                <w:lang w:val="en-US" w:eastAsia="ko-KR"/>
              </w:rPr>
              <w:t xml:space="preserve"> [s] (number of DRX cycles)</w:t>
            </w:r>
          </w:p>
        </w:tc>
        <w:tc>
          <w:tcPr>
            <w:tcW w:w="1128" w:type="pct"/>
            <w:vMerge w:val="restart"/>
            <w:tcBorders>
              <w:top w:val="single" w:sz="4" w:space="0" w:color="auto"/>
              <w:left w:val="single" w:sz="4" w:space="0" w:color="auto"/>
              <w:bottom w:val="single" w:sz="4" w:space="0" w:color="auto"/>
              <w:right w:val="single" w:sz="4" w:space="0" w:color="auto"/>
            </w:tcBorders>
            <w:hideMark/>
          </w:tcPr>
          <w:p w14:paraId="5AC5E8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zh-CN"/>
              </w:rPr>
            </w:pPr>
            <w:proofErr w:type="spellStart"/>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evaluate,NR</w:t>
            </w:r>
            <w:proofErr w:type="spellEnd"/>
          </w:p>
          <w:p w14:paraId="75747D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556C9268" w14:textId="77777777" w:rsidTr="00673387">
        <w:trPr>
          <w:cantSplit/>
          <w:trHeight w:val="424"/>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37A0B" w14:textId="77777777" w:rsidR="00673387" w:rsidRPr="00673387" w:rsidRDefault="00673387" w:rsidP="00673387">
            <w:pPr>
              <w:rPr>
                <w:rFonts w:ascii="Arial" w:hAnsi="Arial" w:cs="Arial"/>
                <w:b/>
                <w:snapToGrid w:val="0"/>
                <w:sz w:val="18"/>
                <w:szCs w:val="20"/>
                <w:lang w:val="en-US" w:eastAsia="ko-KR"/>
              </w:rPr>
            </w:pPr>
          </w:p>
        </w:tc>
        <w:tc>
          <w:tcPr>
            <w:tcW w:w="720" w:type="pct"/>
            <w:tcBorders>
              <w:top w:val="single" w:sz="4" w:space="0" w:color="auto"/>
              <w:left w:val="single" w:sz="4" w:space="0" w:color="auto"/>
              <w:bottom w:val="single" w:sz="4" w:space="0" w:color="auto"/>
              <w:right w:val="single" w:sz="4" w:space="0" w:color="auto"/>
            </w:tcBorders>
            <w:hideMark/>
          </w:tcPr>
          <w:p w14:paraId="4FCDBA62"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fr-FR"/>
              </w:rPr>
              <w:t>FR1</w:t>
            </w:r>
          </w:p>
        </w:tc>
        <w:tc>
          <w:tcPr>
            <w:tcW w:w="740" w:type="pct"/>
            <w:tcBorders>
              <w:top w:val="single" w:sz="4" w:space="0" w:color="auto"/>
              <w:left w:val="single" w:sz="4" w:space="0" w:color="auto"/>
              <w:bottom w:val="single" w:sz="4" w:space="0" w:color="auto"/>
              <w:right w:val="single" w:sz="4" w:space="0" w:color="auto"/>
            </w:tcBorders>
            <w:hideMark/>
          </w:tcPr>
          <w:p w14:paraId="227418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fr-FR"/>
              </w:rPr>
              <w:t>FR2</w:t>
            </w:r>
            <w:r w:rsidRPr="00673387">
              <w:rPr>
                <w:rFonts w:ascii="Arial" w:hAnsi="Arial" w:cs="Arial"/>
                <w:b/>
                <w:sz w:val="18"/>
                <w:szCs w:val="20"/>
                <w:vertAlign w:val="superscript"/>
                <w:lang w:val="en-US" w:eastAsia="fr-FR"/>
              </w:rPr>
              <w:t>Note1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EBD41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57551" w14:textId="77777777" w:rsidR="00673387" w:rsidRPr="00673387" w:rsidRDefault="00673387" w:rsidP="00673387">
            <w:pPr>
              <w:rPr>
                <w:rFonts w:ascii="Arial" w:hAnsi="Arial" w:cs="Arial"/>
                <w:b/>
                <w:snapToGrid w:val="0"/>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E265EA" w14:textId="77777777" w:rsidR="00673387" w:rsidRPr="00673387" w:rsidRDefault="00673387" w:rsidP="00673387">
            <w:pPr>
              <w:rPr>
                <w:rFonts w:ascii="Arial" w:hAnsi="Arial" w:cs="Arial"/>
                <w:b/>
                <w:sz w:val="18"/>
                <w:szCs w:val="20"/>
                <w:lang w:val="en-US" w:eastAsia="ko-KR"/>
              </w:rPr>
            </w:pPr>
          </w:p>
        </w:tc>
      </w:tr>
      <w:tr w:rsidR="00673387" w:rsidRPr="00673387" w14:paraId="5AB06311"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413975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720" w:type="pct"/>
            <w:vMerge w:val="restart"/>
            <w:tcBorders>
              <w:top w:val="single" w:sz="4" w:space="0" w:color="auto"/>
              <w:left w:val="single" w:sz="4" w:space="0" w:color="auto"/>
              <w:bottom w:val="single" w:sz="4" w:space="0" w:color="auto"/>
              <w:right w:val="single" w:sz="4" w:space="0" w:color="auto"/>
            </w:tcBorders>
            <w:vAlign w:val="center"/>
            <w:hideMark/>
          </w:tcPr>
          <w:p w14:paraId="546901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740" w:type="pct"/>
            <w:tcBorders>
              <w:top w:val="single" w:sz="4" w:space="0" w:color="auto"/>
              <w:left w:val="single" w:sz="4" w:space="0" w:color="auto"/>
              <w:bottom w:val="single" w:sz="4" w:space="0" w:color="auto"/>
              <w:right w:val="single" w:sz="4" w:space="0" w:color="auto"/>
            </w:tcBorders>
            <w:hideMark/>
          </w:tcPr>
          <w:p w14:paraId="5B5955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8</w:t>
            </w:r>
          </w:p>
        </w:tc>
        <w:tc>
          <w:tcPr>
            <w:tcW w:w="818" w:type="pct"/>
            <w:tcBorders>
              <w:top w:val="single" w:sz="4" w:space="0" w:color="auto"/>
              <w:left w:val="single" w:sz="4" w:space="0" w:color="auto"/>
              <w:bottom w:val="single" w:sz="4" w:space="0" w:color="auto"/>
              <w:right w:val="single" w:sz="4" w:space="0" w:color="auto"/>
            </w:tcBorders>
            <w:hideMark/>
          </w:tcPr>
          <w:p w14:paraId="0D29D9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11.52</w:t>
            </w:r>
            <w:r w:rsidRPr="00673387">
              <w:rPr>
                <w:rFonts w:ascii="Arial" w:hAnsi="Arial" w:cs="Arial"/>
                <w:sz w:val="18"/>
                <w:szCs w:val="20"/>
                <w:lang w:val="en-US" w:eastAsia="ko-KR"/>
              </w:rPr>
              <w:t xml:space="preserve"> x 1.5 </w:t>
            </w:r>
            <w:r w:rsidRPr="00673387">
              <w:rPr>
                <w:rFonts w:ascii="Arial" w:hAnsi="Arial" w:cs="Arial"/>
                <w:sz w:val="18"/>
                <w:szCs w:val="20"/>
                <w:lang w:val="en-US" w:eastAsia="zh-CN"/>
              </w:rPr>
              <w:t>x N1</w:t>
            </w:r>
          </w:p>
          <w:p w14:paraId="1984AA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(36 x 1.5</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1194FC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x 1.5 </w:t>
            </w:r>
            <w:r w:rsidRPr="00673387">
              <w:rPr>
                <w:rFonts w:ascii="Arial" w:hAnsi="Arial" w:cs="Arial"/>
                <w:snapToGrid w:val="0"/>
                <w:sz w:val="18"/>
                <w:szCs w:val="20"/>
                <w:lang w:val="en-US" w:eastAsia="ko-KR"/>
              </w:rPr>
              <w:t>x N1</w:t>
            </w:r>
          </w:p>
          <w:p w14:paraId="1BB9D0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428FC5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napToGrid w:val="0"/>
                <w:sz w:val="18"/>
                <w:szCs w:val="20"/>
                <w:lang w:val="en-US" w:eastAsia="zh-CN"/>
              </w:rPr>
              <w:t>5.12</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2093A1B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napToGrid w:val="0"/>
                <w:sz w:val="18"/>
                <w:szCs w:val="20"/>
                <w:lang w:val="en-US" w:eastAsia="zh-CN"/>
              </w:rPr>
              <w:t>6</w:t>
            </w:r>
            <w:r w:rsidRPr="00673387">
              <w:rPr>
                <w:rFonts w:ascii="Arial" w:hAnsi="Arial" w:cs="Arial"/>
                <w:sz w:val="18"/>
                <w:szCs w:val="20"/>
                <w:lang w:val="en-US" w:eastAsia="zh-CN"/>
              </w:rPr>
              <w:t xml:space="preserve"> x 1.5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76BECED7"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3BD55E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0.64</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3A05128"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38560C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w:t>
            </w:r>
          </w:p>
        </w:tc>
        <w:tc>
          <w:tcPr>
            <w:tcW w:w="818" w:type="pct"/>
            <w:tcBorders>
              <w:top w:val="single" w:sz="4" w:space="0" w:color="auto"/>
              <w:left w:val="single" w:sz="4" w:space="0" w:color="auto"/>
              <w:bottom w:val="single" w:sz="4" w:space="0" w:color="auto"/>
              <w:right w:val="single" w:sz="4" w:space="0" w:color="auto"/>
            </w:tcBorders>
            <w:hideMark/>
          </w:tcPr>
          <w:p w14:paraId="582A61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17.92 x N1</w:t>
            </w:r>
          </w:p>
          <w:p w14:paraId="6CE5347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(28</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301A048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712DA1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7E9073D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zh-CN"/>
              </w:rPr>
              <w:t>5.12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06B8B3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w:t>
            </w:r>
            <w:r w:rsidRPr="00673387">
              <w:rPr>
                <w:rFonts w:ascii="Arial" w:hAnsi="Arial" w:cs="Arial"/>
                <w:snapToGrid w:val="0"/>
                <w:sz w:val="18"/>
                <w:szCs w:val="20"/>
                <w:lang w:val="en-US" w:eastAsia="zh-CN"/>
              </w:rPr>
              <w:t>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60E19155"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1111F3D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C50C2B"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3A70D8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w:t>
            </w:r>
          </w:p>
        </w:tc>
        <w:tc>
          <w:tcPr>
            <w:tcW w:w="818" w:type="pct"/>
            <w:tcBorders>
              <w:top w:val="single" w:sz="4" w:space="0" w:color="auto"/>
              <w:left w:val="single" w:sz="4" w:space="0" w:color="auto"/>
              <w:bottom w:val="single" w:sz="4" w:space="0" w:color="auto"/>
              <w:right w:val="single" w:sz="4" w:space="0" w:color="auto"/>
            </w:tcBorders>
            <w:hideMark/>
          </w:tcPr>
          <w:p w14:paraId="162477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p w14:paraId="10092D1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4B1378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4509CD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242378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zh-CN"/>
              </w:rPr>
              <w:t>6.4</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p>
          <w:p w14:paraId="7FC26D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w:t>
            </w:r>
            <w:r w:rsidRPr="00673387">
              <w:rPr>
                <w:rFonts w:ascii="Arial" w:hAnsi="Arial" w:cs="Arial"/>
                <w:snapToGrid w:val="0"/>
                <w:sz w:val="18"/>
                <w:szCs w:val="20"/>
                <w:lang w:val="en-US" w:eastAsia="zh-CN"/>
              </w:rPr>
              <w:t>5</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x N1</w:t>
            </w:r>
            <w:r w:rsidRPr="00673387">
              <w:rPr>
                <w:rFonts w:ascii="Arial" w:hAnsi="Arial" w:cs="Arial"/>
                <w:snapToGrid w:val="0"/>
                <w:sz w:val="18"/>
                <w:szCs w:val="20"/>
                <w:lang w:val="en-US" w:eastAsia="ko-KR"/>
              </w:rPr>
              <w:t>)</w:t>
            </w:r>
          </w:p>
        </w:tc>
      </w:tr>
      <w:tr w:rsidR="00673387" w:rsidRPr="00673387" w14:paraId="1456C406" w14:textId="77777777" w:rsidTr="00673387">
        <w:trPr>
          <w:cantSplit/>
          <w:jc w:val="center"/>
        </w:trPr>
        <w:tc>
          <w:tcPr>
            <w:tcW w:w="702" w:type="pct"/>
            <w:tcBorders>
              <w:top w:val="single" w:sz="4" w:space="0" w:color="auto"/>
              <w:left w:val="single" w:sz="4" w:space="0" w:color="auto"/>
              <w:bottom w:val="single" w:sz="4" w:space="0" w:color="auto"/>
              <w:right w:val="single" w:sz="4" w:space="0" w:color="auto"/>
            </w:tcBorders>
            <w:hideMark/>
          </w:tcPr>
          <w:p w14:paraId="48915D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CDCE41" w14:textId="77777777" w:rsidR="00673387" w:rsidRPr="00673387" w:rsidRDefault="00673387" w:rsidP="00673387">
            <w:pPr>
              <w:rPr>
                <w:rFonts w:ascii="Arial" w:hAnsi="Arial" w:cs="Arial"/>
                <w:sz w:val="18"/>
                <w:szCs w:val="20"/>
                <w:lang w:val="en-US" w:eastAsia="zh-CN"/>
              </w:rPr>
            </w:pPr>
          </w:p>
        </w:tc>
        <w:tc>
          <w:tcPr>
            <w:tcW w:w="740" w:type="pct"/>
            <w:tcBorders>
              <w:top w:val="single" w:sz="4" w:space="0" w:color="auto"/>
              <w:left w:val="single" w:sz="4" w:space="0" w:color="auto"/>
              <w:bottom w:val="single" w:sz="4" w:space="0" w:color="auto"/>
              <w:right w:val="single" w:sz="4" w:space="0" w:color="auto"/>
            </w:tcBorders>
            <w:hideMark/>
          </w:tcPr>
          <w:p w14:paraId="716E56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w:t>
            </w:r>
          </w:p>
        </w:tc>
        <w:tc>
          <w:tcPr>
            <w:tcW w:w="818" w:type="pct"/>
            <w:tcBorders>
              <w:top w:val="single" w:sz="4" w:space="0" w:color="auto"/>
              <w:left w:val="single" w:sz="4" w:space="0" w:color="auto"/>
              <w:bottom w:val="single" w:sz="4" w:space="0" w:color="auto"/>
              <w:right w:val="single" w:sz="4" w:space="0" w:color="auto"/>
            </w:tcBorders>
            <w:hideMark/>
          </w:tcPr>
          <w:p w14:paraId="30E8F5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58.88</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p w14:paraId="7412133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(23</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x N1)</w:t>
            </w:r>
          </w:p>
        </w:tc>
        <w:tc>
          <w:tcPr>
            <w:tcW w:w="893" w:type="pct"/>
            <w:tcBorders>
              <w:top w:val="single" w:sz="4" w:space="0" w:color="auto"/>
              <w:left w:val="single" w:sz="4" w:space="0" w:color="auto"/>
              <w:bottom w:val="single" w:sz="4" w:space="0" w:color="auto"/>
              <w:right w:val="single" w:sz="4" w:space="0" w:color="auto"/>
            </w:tcBorders>
            <w:hideMark/>
          </w:tcPr>
          <w:p w14:paraId="7477FF5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3A8BAF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c>
          <w:tcPr>
            <w:tcW w:w="1128" w:type="pct"/>
            <w:tcBorders>
              <w:top w:val="single" w:sz="4" w:space="0" w:color="auto"/>
              <w:left w:val="single" w:sz="4" w:space="0" w:color="auto"/>
              <w:bottom w:val="single" w:sz="4" w:space="0" w:color="auto"/>
              <w:right w:val="single" w:sz="4" w:space="0" w:color="auto"/>
            </w:tcBorders>
            <w:hideMark/>
          </w:tcPr>
          <w:p w14:paraId="1BCD4EC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7.68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p w14:paraId="2E552A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x N1)</w:t>
            </w:r>
          </w:p>
        </w:tc>
      </w:tr>
      <w:tr w:rsidR="00673387" w:rsidRPr="00673387" w14:paraId="3AAE2904"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5FAAE8B4"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napToGrid w:val="0"/>
                <w:sz w:val="18"/>
                <w:szCs w:val="20"/>
                <w:lang w:val="en-US" w:eastAsia="zh-CN"/>
              </w:rPr>
              <w:t>NOTE 1:</w:t>
            </w:r>
            <w:r w:rsidRPr="00673387">
              <w:rPr>
                <w:rFonts w:ascii="Arial" w:hAnsi="Arial" w:cs="Arial"/>
                <w:sz w:val="18"/>
                <w:szCs w:val="20"/>
                <w:lang w:val="en-US" w:eastAsia="zh-CN"/>
              </w:rPr>
              <w:tab/>
            </w:r>
            <w:r w:rsidRPr="00673387">
              <w:rPr>
                <w:rFonts w:ascii="Arial" w:eastAsia="SimSun" w:hAnsi="Arial" w:cs="Arial"/>
                <w:sz w:val="18"/>
                <w:szCs w:val="20"/>
                <w:lang w:val="en-US" w:eastAsia="ko-KR"/>
              </w:rPr>
              <w:t xml:space="preserve">Applies for UE supporting power class </w:t>
            </w:r>
            <w:r w:rsidRPr="00673387">
              <w:rPr>
                <w:rFonts w:ascii="Arial" w:eastAsia="SimSun" w:hAnsi="Arial" w:cs="Arial"/>
                <w:sz w:val="18"/>
                <w:szCs w:val="20"/>
                <w:lang w:val="en-US" w:eastAsia="zh-CN"/>
              </w:rPr>
              <w:t>2&amp;3&amp;4</w:t>
            </w:r>
            <w:r w:rsidRPr="00673387">
              <w:rPr>
                <w:rFonts w:ascii="Arial" w:eastAsia="SimSun" w:hAnsi="Arial" w:cs="Arial"/>
                <w:sz w:val="18"/>
                <w:szCs w:val="20"/>
                <w:lang w:val="en-US" w:eastAsia="ko-KR"/>
              </w:rPr>
              <w:t>. For UE supporting power class 1, N1 = 8 for all DRX cycle length.</w:t>
            </w:r>
          </w:p>
        </w:tc>
      </w:tr>
    </w:tbl>
    <w:p w14:paraId="4668604F" w14:textId="77777777" w:rsidR="00673387" w:rsidRPr="00673387" w:rsidRDefault="00673387" w:rsidP="00673387">
      <w:pPr>
        <w:overflowPunct w:val="0"/>
        <w:autoSpaceDE w:val="0"/>
        <w:autoSpaceDN w:val="0"/>
        <w:adjustRightInd w:val="0"/>
        <w:spacing w:after="180"/>
        <w:rPr>
          <w:rFonts w:cs="v3.7.0"/>
          <w:sz w:val="20"/>
          <w:szCs w:val="20"/>
          <w:lang w:val="en-US" w:eastAsia="zh-CN"/>
        </w:rPr>
      </w:pPr>
    </w:p>
    <w:p w14:paraId="2D43991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28" w:name="_Toc383690656"/>
      <w:r w:rsidRPr="00673387">
        <w:rPr>
          <w:rFonts w:ascii="Arial" w:hAnsi="Arial"/>
          <w:szCs w:val="20"/>
        </w:rPr>
        <w:t>4.2.2.6</w:t>
      </w:r>
      <w:r w:rsidRPr="00673387">
        <w:rPr>
          <w:rFonts w:ascii="Arial" w:hAnsi="Arial"/>
          <w:szCs w:val="20"/>
        </w:rPr>
        <w:tab/>
        <w:t>Evaluation of cell re-selection criteria</w:t>
      </w:r>
      <w:bookmarkEnd w:id="28"/>
    </w:p>
    <w:p w14:paraId="1554811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evaluate the intra-frequency, inter-frequency and inter-RAT cell reselection criteria defined in [1] at least every DRX cycle. When a </w:t>
      </w:r>
      <w:proofErr w:type="spellStart"/>
      <w:proofErr w:type="gramStart"/>
      <w:r w:rsidRPr="00673387">
        <w:rPr>
          <w:rFonts w:cs="v4.2.0"/>
          <w:sz w:val="20"/>
          <w:szCs w:val="20"/>
        </w:rPr>
        <w:t>non zero</w:t>
      </w:r>
      <w:proofErr w:type="spellEnd"/>
      <w:proofErr w:type="gramEnd"/>
      <w:r w:rsidRPr="00673387">
        <w:rPr>
          <w:rFonts w:cs="v4.2.0"/>
          <w:sz w:val="20"/>
          <w:szCs w:val="20"/>
        </w:rPr>
        <w:t xml:space="preserve"> value of </w:t>
      </w:r>
      <w:proofErr w:type="spellStart"/>
      <w:r w:rsidRPr="00673387">
        <w:rPr>
          <w:rFonts w:cs="v4.2.0"/>
          <w:sz w:val="20"/>
          <w:szCs w:val="20"/>
        </w:rPr>
        <w:t>T</w:t>
      </w:r>
      <w:r w:rsidRPr="00673387">
        <w:rPr>
          <w:rFonts w:cs="v4.2.0"/>
          <w:sz w:val="20"/>
          <w:szCs w:val="20"/>
          <w:vertAlign w:val="subscript"/>
        </w:rPr>
        <w:t>reselection</w:t>
      </w:r>
      <w:proofErr w:type="spellEnd"/>
      <w:r w:rsidRPr="00673387">
        <w:rPr>
          <w:rFonts w:cs="v4.2.0"/>
          <w:sz w:val="20"/>
          <w:szCs w:val="20"/>
        </w:rPr>
        <w:t xml:space="preserve"> is used, the UE shall only perform reselection on an evaluation which occurs simultaneously to, or later than the expiry of the </w:t>
      </w:r>
      <w:proofErr w:type="spellStart"/>
      <w:r w:rsidRPr="00673387">
        <w:rPr>
          <w:rFonts w:cs="v4.2.0"/>
          <w:sz w:val="20"/>
          <w:szCs w:val="20"/>
        </w:rPr>
        <w:t>T</w:t>
      </w:r>
      <w:r w:rsidRPr="00673387">
        <w:rPr>
          <w:rFonts w:cs="v4.2.0"/>
          <w:sz w:val="20"/>
          <w:szCs w:val="20"/>
          <w:vertAlign w:val="subscript"/>
        </w:rPr>
        <w:t>reselection</w:t>
      </w:r>
      <w:proofErr w:type="spellEnd"/>
      <w:r w:rsidRPr="00673387">
        <w:rPr>
          <w:rFonts w:cs="v4.2.0"/>
          <w:sz w:val="20"/>
          <w:szCs w:val="20"/>
        </w:rPr>
        <w:t xml:space="preserve"> timer.</w:t>
      </w:r>
    </w:p>
    <w:p w14:paraId="65E812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UE configured with </w:t>
      </w:r>
      <w:proofErr w:type="spellStart"/>
      <w:r w:rsidRPr="00673387">
        <w:rPr>
          <w:rFonts w:cs="v4.2.0"/>
          <w:sz w:val="20"/>
          <w:szCs w:val="20"/>
        </w:rPr>
        <w:t>eDRX_IDLE</w:t>
      </w:r>
      <w:proofErr w:type="spellEnd"/>
      <w:r w:rsidRPr="00673387">
        <w:rPr>
          <w:rFonts w:cs="v4.2.0"/>
          <w:sz w:val="20"/>
          <w:szCs w:val="20"/>
        </w:rPr>
        <w:t xml:space="preserve"> cycle, the cell reselection criteria shall be evaluated within at least every DRX cycle within the PTW.</w:t>
      </w:r>
    </w:p>
    <w:p w14:paraId="1324956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29" w:name="_Toc383690657"/>
      <w:r w:rsidRPr="00673387">
        <w:rPr>
          <w:rFonts w:ascii="Arial" w:hAnsi="Arial"/>
          <w:szCs w:val="20"/>
        </w:rPr>
        <w:lastRenderedPageBreak/>
        <w:t>4.2.2.7</w:t>
      </w:r>
      <w:r w:rsidRPr="00673387">
        <w:rPr>
          <w:rFonts w:ascii="Arial" w:hAnsi="Arial"/>
          <w:szCs w:val="20"/>
        </w:rPr>
        <w:tab/>
        <w:t>Maximum interruption in paging reception</w:t>
      </w:r>
      <w:bookmarkEnd w:id="29"/>
    </w:p>
    <w:p w14:paraId="7D84BD6D"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w:t>
      </w:r>
      <w:proofErr w:type="spellStart"/>
      <w:r w:rsidRPr="00673387">
        <w:rPr>
          <w:snapToGrid w:val="0"/>
          <w:sz w:val="20"/>
          <w:szCs w:val="20"/>
        </w:rPr>
        <w:t>eDRX_IDLE</w:t>
      </w:r>
      <w:proofErr w:type="spellEnd"/>
      <w:r w:rsidRPr="00673387">
        <w:rPr>
          <w:snapToGrid w:val="0"/>
          <w:sz w:val="20"/>
          <w:szCs w:val="20"/>
        </w:rPr>
        <w:t xml:space="preserve"> cycle, the UE shall not miss any paging in a PTW provided the paging is sent in at least </w:t>
      </w:r>
      <w:del w:id="30" w:author="Ericsson" w:date="2020-05-13T09:46:00Z">
        <w:r w:rsidRPr="00673387">
          <w:rPr>
            <w:snapToGrid w:val="0"/>
            <w:sz w:val="20"/>
            <w:szCs w:val="20"/>
          </w:rPr>
          <w:delText>[</w:delText>
        </w:r>
      </w:del>
      <w:r w:rsidRPr="00673387">
        <w:rPr>
          <w:snapToGrid w:val="0"/>
          <w:sz w:val="20"/>
          <w:szCs w:val="20"/>
        </w:rPr>
        <w:t>2</w:t>
      </w:r>
      <w:del w:id="31" w:author="Ericsson" w:date="2020-05-13T09:46:00Z">
        <w:r w:rsidRPr="00673387">
          <w:rPr>
            <w:snapToGrid w:val="0"/>
            <w:sz w:val="20"/>
            <w:szCs w:val="20"/>
          </w:rPr>
          <w:delText>]</w:delText>
        </w:r>
      </w:del>
      <w:r w:rsidRPr="00673387">
        <w:rPr>
          <w:snapToGrid w:val="0"/>
          <w:sz w:val="20"/>
          <w:szCs w:val="20"/>
        </w:rPr>
        <w:t xml:space="preserve"> DRX cycles before the end of that PTW.</w:t>
      </w:r>
    </w:p>
    <w:p w14:paraId="6863E818"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and inter-frequency cell re-selection, the UE shall monitor the downlink of serving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 xml:space="preserve">SI-EUTRA </w:t>
      </w:r>
      <w:r w:rsidRPr="00673387">
        <w:rPr>
          <w:rFonts w:cs="v4.2.0"/>
          <w:snapToGrid w:val="0"/>
          <w:sz w:val="20"/>
          <w:szCs w:val="20"/>
        </w:rPr>
        <w:t xml:space="preserve">+ </w:t>
      </w:r>
      <w:r w:rsidRPr="00673387">
        <w:rPr>
          <w:snapToGrid w:val="0"/>
          <w:sz w:val="20"/>
          <w:szCs w:val="20"/>
        </w:rPr>
        <w:t xml:space="preserve">50 </w:t>
      </w:r>
      <w:proofErr w:type="spellStart"/>
      <w:r w:rsidRPr="00673387">
        <w:rPr>
          <w:snapToGrid w:val="0"/>
          <w:sz w:val="20"/>
          <w:szCs w:val="20"/>
        </w:rPr>
        <w:t>ms</w:t>
      </w:r>
      <w:proofErr w:type="spellEnd"/>
      <w:r w:rsidRPr="00673387">
        <w:rPr>
          <w:snapToGrid w:val="0"/>
          <w:sz w:val="20"/>
          <w:szCs w:val="20"/>
        </w:rPr>
        <w:t>.</w:t>
      </w:r>
    </w:p>
    <w:p w14:paraId="5BCBD754"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inter-RAT cell re-selection, the UE shall monitor the downlink of serving cell for paging reception until the UE is capable to start monitoring downlink channels for paging reception of the target inter-RAT cell. For E-UTRAN to UTRA cell re-selection the interruption time must not exceed  </w:t>
      </w:r>
      <w:r w:rsidRPr="00673387">
        <w:rPr>
          <w:rFonts w:cs="v4.2.0"/>
          <w:sz w:val="20"/>
          <w:szCs w:val="20"/>
        </w:rPr>
        <w:t>T</w:t>
      </w:r>
      <w:r w:rsidRPr="00673387">
        <w:rPr>
          <w:rFonts w:cs="v4.2.0"/>
          <w:sz w:val="20"/>
          <w:szCs w:val="20"/>
          <w:vertAlign w:val="subscript"/>
        </w:rPr>
        <w:t>SI-UTRA</w:t>
      </w:r>
      <w:r w:rsidRPr="00673387">
        <w:rPr>
          <w:rFonts w:cs="v4.2.0"/>
          <w:snapToGrid w:val="0"/>
          <w:sz w:val="20"/>
          <w:szCs w:val="20"/>
        </w:rPr>
        <w:t xml:space="preserve"> + 50 </w:t>
      </w:r>
      <w:proofErr w:type="spellStart"/>
      <w:r w:rsidRPr="00673387">
        <w:rPr>
          <w:rFonts w:cs="v4.2.0"/>
          <w:snapToGrid w:val="0"/>
          <w:sz w:val="20"/>
          <w:szCs w:val="20"/>
        </w:rPr>
        <w:t>ms</w:t>
      </w:r>
      <w:proofErr w:type="spellEnd"/>
      <w:r w:rsidRPr="00673387">
        <w:rPr>
          <w:rFonts w:cs="v4.2.0"/>
          <w:snapToGrid w:val="0"/>
          <w:sz w:val="20"/>
          <w:szCs w:val="20"/>
        </w:rPr>
        <w:t xml:space="preserve">. For E-UTRAN to  GSM cell re-selection the interruption time must not exceed </w:t>
      </w:r>
      <w:r w:rsidRPr="00673387">
        <w:rPr>
          <w:rFonts w:cs="v4.2.0"/>
          <w:sz w:val="20"/>
          <w:szCs w:val="20"/>
        </w:rPr>
        <w:t>T</w:t>
      </w:r>
      <w:r w:rsidRPr="00673387">
        <w:rPr>
          <w:rFonts w:cs="v4.2.0"/>
          <w:sz w:val="20"/>
          <w:szCs w:val="20"/>
          <w:vertAlign w:val="subscript"/>
        </w:rPr>
        <w:t xml:space="preserve">BCCH </w:t>
      </w:r>
      <w:r w:rsidRPr="00673387">
        <w:rPr>
          <w:rFonts w:cs="v4.2.0"/>
          <w:snapToGrid w:val="0"/>
          <w:sz w:val="20"/>
          <w:szCs w:val="20"/>
        </w:rPr>
        <w:t xml:space="preserve">+ 50 </w:t>
      </w:r>
      <w:proofErr w:type="spellStart"/>
      <w:r w:rsidRPr="00673387">
        <w:rPr>
          <w:rFonts w:cs="v4.2.0"/>
          <w:snapToGrid w:val="0"/>
          <w:sz w:val="20"/>
          <w:szCs w:val="20"/>
        </w:rPr>
        <w:t>ms</w:t>
      </w:r>
      <w:proofErr w:type="spellEnd"/>
      <w:r w:rsidRPr="00673387">
        <w:rPr>
          <w:rFonts w:cs="v4.2.0"/>
          <w:snapToGrid w:val="0"/>
          <w:sz w:val="20"/>
          <w:szCs w:val="20"/>
        </w:rPr>
        <w:t>.</w:t>
      </w:r>
    </w:p>
    <w:p w14:paraId="36109F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 </w:t>
      </w:r>
      <w:r w:rsidRPr="00673387">
        <w:rPr>
          <w:rFonts w:cs="v4.2.0"/>
          <w:sz w:val="20"/>
          <w:szCs w:val="20"/>
        </w:rPr>
        <w:t xml:space="preserve">is the time required for receiving all the relevant system information data according to the reception procedure and the RRC procedure delay of system information blocks defined in </w:t>
      </w:r>
      <w:r w:rsidRPr="00673387">
        <w:rPr>
          <w:sz w:val="20"/>
          <w:szCs w:val="20"/>
        </w:rPr>
        <w:t>TS 36.331 [2]</w:t>
      </w:r>
      <w:r w:rsidRPr="00673387">
        <w:rPr>
          <w:rFonts w:cs="v4.2.0"/>
          <w:sz w:val="20"/>
          <w:szCs w:val="20"/>
        </w:rPr>
        <w:t xml:space="preserve"> for a E-UTRAN cell.</w:t>
      </w:r>
    </w:p>
    <w:p w14:paraId="36D570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SI-UTRA </w:t>
      </w:r>
      <w:r w:rsidRPr="00673387">
        <w:rPr>
          <w:rFonts w:cs="v4.2.0"/>
          <w:sz w:val="20"/>
          <w:szCs w:val="20"/>
        </w:rPr>
        <w:t>is the time required for receiving all the relevant system information data according to the reception procedure and the RRC procedure delay of system information blocks defined in [7] for a UTRAN cell.</w:t>
      </w:r>
    </w:p>
    <w:p w14:paraId="353CE6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BCCH</w:t>
      </w:r>
      <w:r w:rsidRPr="00673387">
        <w:rPr>
          <w:rFonts w:cs="v4.2.0"/>
          <w:sz w:val="20"/>
          <w:szCs w:val="20"/>
        </w:rPr>
        <w:t xml:space="preserve"> is the maximum time allowed to read BCCH data from a GSM cell defined in [8].</w:t>
      </w:r>
    </w:p>
    <w:p w14:paraId="7C5A3423"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sufficient radio conditions, so that decoding of system information can be made without errors and does not take into account cell re-selection failure.</w:t>
      </w:r>
    </w:p>
    <w:p w14:paraId="2B8F0B77"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cell re-selection to HRPD, the UE shall monitor the downlink of serving cell for paging reception until the UE is capable of starting to monitor downlink channels for paging reception of the target HRPD cell. For HRPD cell re-selection the interruption time must not exceed </w:t>
      </w:r>
      <w:r w:rsidRPr="00673387">
        <w:rPr>
          <w:rFonts w:cs="v4.2.0"/>
          <w:sz w:val="20"/>
          <w:szCs w:val="20"/>
        </w:rPr>
        <w:t>T</w:t>
      </w:r>
      <w:r w:rsidRPr="00673387">
        <w:rPr>
          <w:rFonts w:cs="v4.2.0"/>
          <w:sz w:val="20"/>
          <w:szCs w:val="20"/>
          <w:vertAlign w:val="subscript"/>
        </w:rPr>
        <w:t xml:space="preserve">SI-HRPD </w:t>
      </w:r>
      <w:r w:rsidRPr="00673387">
        <w:rPr>
          <w:rFonts w:cs="v4.2.0"/>
          <w:snapToGrid w:val="0"/>
          <w:sz w:val="20"/>
          <w:szCs w:val="20"/>
        </w:rPr>
        <w:t xml:space="preserve">+ 50 </w:t>
      </w:r>
      <w:proofErr w:type="spellStart"/>
      <w:r w:rsidRPr="00673387">
        <w:rPr>
          <w:rFonts w:cs="v4.2.0"/>
          <w:snapToGrid w:val="0"/>
          <w:sz w:val="20"/>
          <w:szCs w:val="20"/>
        </w:rPr>
        <w:t>ms</w:t>
      </w:r>
      <w:proofErr w:type="spellEnd"/>
      <w:r w:rsidRPr="00673387">
        <w:rPr>
          <w:rFonts w:cs="v4.2.0"/>
          <w:snapToGrid w:val="0"/>
          <w:sz w:val="20"/>
          <w:szCs w:val="20"/>
        </w:rPr>
        <w:t>.</w:t>
      </w:r>
    </w:p>
    <w:p w14:paraId="29B7ABA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SI-HRPD </w:t>
      </w:r>
      <w:r w:rsidRPr="00673387">
        <w:rPr>
          <w:rFonts w:cs="v4.2.0"/>
          <w:sz w:val="20"/>
          <w:szCs w:val="20"/>
        </w:rPr>
        <w:t xml:space="preserve">is the time required for receiving all the relevant system information data according to the reception procedure and the upper layer (Layer 3) procedure delay of system information blocks defined in </w:t>
      </w:r>
      <w:r w:rsidRPr="00673387">
        <w:rPr>
          <w:sz w:val="20"/>
          <w:szCs w:val="20"/>
          <w:lang w:eastAsia="zh-CN"/>
        </w:rPr>
        <w:t>[11]</w:t>
      </w:r>
      <w:r w:rsidRPr="00673387">
        <w:rPr>
          <w:rFonts w:cs="v4.2.0"/>
          <w:sz w:val="20"/>
          <w:szCs w:val="20"/>
        </w:rPr>
        <w:t xml:space="preserve"> in for HRPD cell.</w:t>
      </w:r>
    </w:p>
    <w:p w14:paraId="0641BE5A"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 xml:space="preserve">At cell re-selection to cdma2000 1X, the UE shall monitor the downlink of serving cell for paging reception until the UE is capable of starting to monitor downlink channels for paging reception of the target cdma2000 1X cell. For cdma2000 1X cell re-selection the interruption time must not exceed </w:t>
      </w:r>
      <w:r w:rsidRPr="00673387">
        <w:rPr>
          <w:rFonts w:cs="v4.2.0"/>
          <w:sz w:val="20"/>
          <w:szCs w:val="20"/>
        </w:rPr>
        <w:t>T</w:t>
      </w:r>
      <w:r w:rsidRPr="00673387">
        <w:rPr>
          <w:rFonts w:cs="v4.2.0"/>
          <w:sz w:val="20"/>
          <w:szCs w:val="20"/>
          <w:vertAlign w:val="subscript"/>
        </w:rPr>
        <w:t xml:space="preserve">SI-cdma2000_1X </w:t>
      </w:r>
      <w:r w:rsidRPr="00673387">
        <w:rPr>
          <w:rFonts w:cs="v4.2.0"/>
          <w:snapToGrid w:val="0"/>
          <w:sz w:val="20"/>
          <w:szCs w:val="20"/>
        </w:rPr>
        <w:t xml:space="preserve">+ 50 </w:t>
      </w:r>
      <w:proofErr w:type="spellStart"/>
      <w:r w:rsidRPr="00673387">
        <w:rPr>
          <w:rFonts w:cs="v4.2.0"/>
          <w:snapToGrid w:val="0"/>
          <w:sz w:val="20"/>
          <w:szCs w:val="20"/>
        </w:rPr>
        <w:t>ms</w:t>
      </w:r>
      <w:proofErr w:type="spellEnd"/>
      <w:r w:rsidRPr="00673387">
        <w:rPr>
          <w:rFonts w:cs="v4.2.0"/>
          <w:snapToGrid w:val="0"/>
          <w:sz w:val="20"/>
          <w:szCs w:val="20"/>
        </w:rPr>
        <w:t>.</w:t>
      </w:r>
    </w:p>
    <w:p w14:paraId="233046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SI-cdma2000_1X </w:t>
      </w:r>
      <w:r w:rsidRPr="00673387">
        <w:rPr>
          <w:rFonts w:cs="v4.2.0"/>
          <w:sz w:val="20"/>
          <w:szCs w:val="20"/>
        </w:rPr>
        <w:t xml:space="preserve">is the time required for receiving all the relevant system information data according to the reception procedure and the upper layer (Layer 3) procedure delay of system information blocks defined in </w:t>
      </w:r>
      <w:r w:rsidRPr="00673387">
        <w:rPr>
          <w:sz w:val="20"/>
          <w:szCs w:val="20"/>
          <w:lang w:eastAsia="zh-CN"/>
        </w:rPr>
        <w:t>[15]</w:t>
      </w:r>
      <w:r w:rsidRPr="00673387">
        <w:rPr>
          <w:rFonts w:cs="v4.2.0"/>
          <w:sz w:val="20"/>
          <w:szCs w:val="20"/>
        </w:rPr>
        <w:t xml:space="preserve"> for cdma2000 1X cell.</w:t>
      </w:r>
    </w:p>
    <w:p w14:paraId="0E0DAB7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For any requirement in this section, when the UE transitions between any two states when being configured with </w:t>
      </w:r>
      <w:proofErr w:type="spellStart"/>
      <w:r w:rsidRPr="00673387">
        <w:rPr>
          <w:sz w:val="20"/>
          <w:szCs w:val="20"/>
        </w:rPr>
        <w:t>eDRX_IDLE</w:t>
      </w:r>
      <w:proofErr w:type="spellEnd"/>
      <w:r w:rsidRPr="00673387">
        <w:rPr>
          <w:sz w:val="20"/>
          <w:szCs w:val="20"/>
        </w:rPr>
        <w:t xml:space="preserve">, being configured with </w:t>
      </w:r>
      <w:proofErr w:type="spellStart"/>
      <w:r w:rsidRPr="00673387">
        <w:rPr>
          <w:sz w:val="20"/>
          <w:szCs w:val="20"/>
        </w:rPr>
        <w:t>eDRX_IDLE</w:t>
      </w:r>
      <w:proofErr w:type="spellEnd"/>
      <w:r w:rsidRPr="00673387">
        <w:rPr>
          <w:sz w:val="20"/>
          <w:szCs w:val="20"/>
        </w:rPr>
        <w:t xml:space="preserve"> cycle, changing </w:t>
      </w:r>
      <w:proofErr w:type="spellStart"/>
      <w:r w:rsidRPr="00673387">
        <w:rPr>
          <w:sz w:val="20"/>
          <w:szCs w:val="20"/>
        </w:rPr>
        <w:t>eDRX_IDLE</w:t>
      </w:r>
      <w:proofErr w:type="spellEnd"/>
      <w:r w:rsidRPr="00673387">
        <w:rPr>
          <w:sz w:val="20"/>
          <w:szCs w:val="20"/>
        </w:rPr>
        <w:t xml:space="preserv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D77BD9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2" w:name="_Toc383690658"/>
      <w:r w:rsidRPr="00673387">
        <w:rPr>
          <w:rFonts w:ascii="Arial" w:hAnsi="Arial"/>
          <w:szCs w:val="20"/>
        </w:rPr>
        <w:t>4.2.2.8</w:t>
      </w:r>
      <w:r w:rsidRPr="00673387">
        <w:rPr>
          <w:rFonts w:ascii="Arial" w:hAnsi="Arial"/>
          <w:szCs w:val="20"/>
        </w:rPr>
        <w:tab/>
        <w:t>void</w:t>
      </w:r>
      <w:bookmarkEnd w:id="32"/>
    </w:p>
    <w:p w14:paraId="35B0F6A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3" w:name="_Toc383690659"/>
      <w:r w:rsidRPr="00673387">
        <w:rPr>
          <w:rFonts w:ascii="Arial" w:hAnsi="Arial"/>
          <w:szCs w:val="20"/>
        </w:rPr>
        <w:t>4.2.2.9</w:t>
      </w:r>
      <w:r w:rsidRPr="00673387">
        <w:rPr>
          <w:rFonts w:ascii="Arial" w:hAnsi="Arial"/>
          <w:szCs w:val="20"/>
        </w:rPr>
        <w:tab/>
        <w:t>UE measurement capability</w:t>
      </w:r>
      <w:bookmarkEnd w:id="33"/>
    </w:p>
    <w:p w14:paraId="60F3A30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idle mode cell re-selection purposes, the UE shall be capable of monitoring at least:</w:t>
      </w:r>
    </w:p>
    <w:p w14:paraId="7DC3655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Intra-frequency carrier, and</w:t>
      </w:r>
    </w:p>
    <w:p w14:paraId="4C13B4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FDD E-UTRA inter-frequency carriers, and</w:t>
      </w:r>
    </w:p>
    <w:p w14:paraId="2AF5745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TDD E-UTRA inter-frequency carriers, and</w:t>
      </w:r>
    </w:p>
    <w:p w14:paraId="257C85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FDD UTRA carriers, and</w:t>
      </w:r>
    </w:p>
    <w:p w14:paraId="352971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TDD UTRA carriers, and</w:t>
      </w:r>
    </w:p>
    <w:p w14:paraId="11FB62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32 GSM carriers, and</w:t>
      </w:r>
    </w:p>
    <w:p w14:paraId="73FBC2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Depending on UE capability, 3 cdma2000 1x carriers, and</w:t>
      </w:r>
    </w:p>
    <w:p w14:paraId="1C57AB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3 HRPD carriers.</w:t>
      </w:r>
    </w:p>
    <w:p w14:paraId="6A65B0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NR inter-RAT carriers.</w:t>
      </w:r>
    </w:p>
    <w:p w14:paraId="5A2F5710"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a UE supporting E-UTRA measurements and any of the above inter-RAT measurements excluding NR measurements in RRC_IDLE state shall be capable of monitoring a total of at least 8 carrier frequency layers, which includes serving layer, comprising of any above defined combination of E-UTRA FDD, E-UTRA TDD, UTRA FDD, UTRA TDD, GSM (one GSM layer corresponds to 32 cells), cdma2000 1x and HRPD layers.</w:t>
      </w:r>
    </w:p>
    <w:p w14:paraId="652BE37E"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the UE which supports E-UTRA measurements and any of the above inter-RAT measurements including NR measurements in RRC_IDLE state shall be capable of monitoring a total of at least 10 effective carrier frequency layers comprising of any above defined combination of E-UTRA FDD, E-UTRA TDD, UTRA FDD, UTRA TDD, GSM (one GSM layer corresponds to 32 carriers), cdma2000 1x, HRPD and NR layers.</w:t>
      </w:r>
    </w:p>
    <w:p w14:paraId="5FC33B14" w14:textId="77777777" w:rsidR="00673387" w:rsidRPr="00673387" w:rsidRDefault="00673387" w:rsidP="00673387">
      <w:pPr>
        <w:keepNext/>
        <w:keepLines/>
        <w:overflowPunct w:val="0"/>
        <w:autoSpaceDE w:val="0"/>
        <w:autoSpaceDN w:val="0"/>
        <w:adjustRightInd w:val="0"/>
        <w:spacing w:before="120" w:after="180"/>
        <w:outlineLvl w:val="3"/>
        <w:rPr>
          <w:rFonts w:ascii="Arial" w:hAnsi="Arial"/>
          <w:szCs w:val="20"/>
        </w:rPr>
      </w:pPr>
      <w:r w:rsidRPr="00673387">
        <w:rPr>
          <w:rFonts w:ascii="Arial" w:hAnsi="Arial"/>
          <w:szCs w:val="20"/>
        </w:rPr>
        <w:t>4.2.2.9a</w:t>
      </w:r>
      <w:r w:rsidRPr="00673387">
        <w:rPr>
          <w:rFonts w:ascii="Arial" w:hAnsi="Arial"/>
          <w:szCs w:val="20"/>
        </w:rPr>
        <w:tab/>
        <w:t>UE measurement capability (Increased UE carrier monitoring)</w:t>
      </w:r>
    </w:p>
    <w:p w14:paraId="5FBE54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which support Increased UE carrier monitoring E-UTRA according to the capabilities in [2,31] shall be capable of monitoring at least</w:t>
      </w:r>
    </w:p>
    <w:p w14:paraId="23ACF0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FDD E-UTRA inter-frequency carriers, and</w:t>
      </w:r>
    </w:p>
    <w:p w14:paraId="3C9E47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8 TDD E-UTRA inter-frequency carriers</w:t>
      </w:r>
    </w:p>
    <w:p w14:paraId="1F2CDC9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which support increased UE carrier monitoring UTRA according to the capabilities in [2,31] shall additionally be capable of monitoring at least</w:t>
      </w:r>
    </w:p>
    <w:p w14:paraId="1716A4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FDD UTRA carriers, and</w:t>
      </w:r>
    </w:p>
    <w:p w14:paraId="5ABC5B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7 TDD UTRA carriers, and</w:t>
      </w:r>
    </w:p>
    <w:p w14:paraId="06FD1B99"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a UE supporting E-UTRA measurements in RRC_IDLE state and supporting Increased UE carrier monitoring E-UTRA or increased UE carrier monitoring UTRA according to the capabilities in [2,31] shall be capable of monitoring a total of at least 13 carrier frequency layers, which includes serving layer, comprising of any above defined combination of E-UTRA FDD, E-UTRA TDD, UTRA FDD, UTRA TDD, GSM (one GSM layer corresponds to 32 cells), cdma2000 1x and HRPD layers.</w:t>
      </w:r>
    </w:p>
    <w:p w14:paraId="37188051"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In addition to the requirements defined above,</w:t>
      </w:r>
      <w:r w:rsidRPr="00673387">
        <w:rPr>
          <w:sz w:val="20"/>
          <w:szCs w:val="20"/>
        </w:rPr>
        <w:t xml:space="preserve"> </w:t>
      </w:r>
      <w:r w:rsidRPr="00673387">
        <w:rPr>
          <w:iCs/>
          <w:sz w:val="20"/>
          <w:szCs w:val="20"/>
        </w:rPr>
        <w:t>the UE</w:t>
      </w:r>
      <w:r w:rsidRPr="00673387">
        <w:rPr>
          <w:sz w:val="20"/>
          <w:szCs w:val="20"/>
        </w:rPr>
        <w:t xml:space="preserve"> </w:t>
      </w:r>
      <w:r w:rsidRPr="00673387">
        <w:rPr>
          <w:iCs/>
          <w:sz w:val="20"/>
          <w:szCs w:val="20"/>
        </w:rPr>
        <w:t>which indicates support for Increased UE carrier monitoring E-UTRA or increased UE carrier monitoring UTRA according to the capabilities in [2,31], and also supports</w:t>
      </w:r>
      <w:r w:rsidRPr="00673387">
        <w:rPr>
          <w:sz w:val="20"/>
          <w:szCs w:val="20"/>
        </w:rPr>
        <w:t xml:space="preserve"> standalone NR, </w:t>
      </w:r>
      <w:r w:rsidRPr="00673387">
        <w:rPr>
          <w:iCs/>
          <w:sz w:val="20"/>
          <w:szCs w:val="20"/>
        </w:rPr>
        <w:t xml:space="preserve">shall be capable of monitoring a total of at least </w:t>
      </w:r>
      <w:del w:id="34" w:author="Ericsson" w:date="2020-05-13T09:46:00Z">
        <w:r w:rsidRPr="00673387">
          <w:rPr>
            <w:iCs/>
            <w:sz w:val="20"/>
            <w:szCs w:val="20"/>
          </w:rPr>
          <w:delText>[</w:delText>
        </w:r>
      </w:del>
      <w:r w:rsidRPr="00673387">
        <w:rPr>
          <w:iCs/>
          <w:sz w:val="20"/>
          <w:szCs w:val="20"/>
        </w:rPr>
        <w:t>15</w:t>
      </w:r>
      <w:del w:id="35" w:author="Ericsson" w:date="2020-05-13T09:46:00Z">
        <w:r w:rsidRPr="00673387">
          <w:rPr>
            <w:iCs/>
            <w:sz w:val="20"/>
            <w:szCs w:val="20"/>
          </w:rPr>
          <w:delText>]</w:delText>
        </w:r>
      </w:del>
      <w:r w:rsidRPr="00673387">
        <w:rPr>
          <w:iCs/>
          <w:sz w:val="20"/>
          <w:szCs w:val="20"/>
        </w:rPr>
        <w:t xml:space="preserve"> carrier frequency layers comprising of any above defined combination of E-UTRA FDD, E-UTRA TDD, UTRA FDD, UTRA TDD, GSM (one GSM layer corresponds to 32 carriers), cdma2000 1x, HRPD and NR layers.</w:t>
      </w:r>
    </w:p>
    <w:p w14:paraId="41FF850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apply for UE regardless of their capability to support </w:t>
      </w:r>
      <w:proofErr w:type="spellStart"/>
      <w:r w:rsidRPr="00673387">
        <w:rPr>
          <w:sz w:val="20"/>
          <w:szCs w:val="20"/>
        </w:rPr>
        <w:t>eDRX_IDLE</w:t>
      </w:r>
      <w:proofErr w:type="spellEnd"/>
      <w:r w:rsidRPr="00673387">
        <w:rPr>
          <w:sz w:val="20"/>
          <w:szCs w:val="20"/>
        </w:rPr>
        <w:t>.</w:t>
      </w:r>
    </w:p>
    <w:p w14:paraId="02A05DEE"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3</w:t>
      </w:r>
    </w:p>
    <w:p w14:paraId="5D401FE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4.6.2.1A</w:t>
      </w:r>
      <w:r w:rsidRPr="00673387">
        <w:rPr>
          <w:rFonts w:ascii="Arial" w:hAnsi="Arial"/>
          <w:szCs w:val="20"/>
        </w:rPr>
        <w:tab/>
        <w:t>Measurement and evaluation of serving NB-IoT cell for HD-FDD UE category NB1 in normal coverage when configured with WUS</w:t>
      </w:r>
    </w:p>
    <w:p w14:paraId="0014630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which supports </w:t>
      </w:r>
      <w:proofErr w:type="spellStart"/>
      <w:r w:rsidRPr="00673387">
        <w:rPr>
          <w:i/>
          <w:sz w:val="20"/>
          <w:szCs w:val="20"/>
        </w:rPr>
        <w:t>wakeUpSignal</w:t>
      </w:r>
      <w:proofErr w:type="spellEnd"/>
      <w:r w:rsidRPr="00673387">
        <w:rPr>
          <w:sz w:val="20"/>
          <w:szCs w:val="20"/>
        </w:rPr>
        <w:t xml:space="preserve"> [2] shall meet the requirement defined for the DRX cycle length of N*</w:t>
      </w:r>
      <w:proofErr w:type="spellStart"/>
      <w:r w:rsidRPr="00673387">
        <w:rPr>
          <w:sz w:val="20"/>
          <w:szCs w:val="20"/>
        </w:rPr>
        <w:t>DRX_cycle</w:t>
      </w:r>
      <w:proofErr w:type="spellEnd"/>
      <w:r w:rsidRPr="00673387">
        <w:rPr>
          <w:sz w:val="20"/>
          <w:szCs w:val="20"/>
        </w:rPr>
        <w:t xml:space="preserve"> in Section 4.6.2.1, provided the following conditions are met:</w:t>
      </w:r>
    </w:p>
    <w:p w14:paraId="2927849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WUS has been configured in the serving NB-IoT cell using </w:t>
      </w:r>
      <w:r w:rsidRPr="00673387">
        <w:rPr>
          <w:i/>
          <w:sz w:val="20"/>
          <w:szCs w:val="20"/>
        </w:rPr>
        <w:t>WUS-Config-NB-r15</w:t>
      </w:r>
      <w:r w:rsidRPr="00673387">
        <w:rPr>
          <w:sz w:val="20"/>
          <w:szCs w:val="20"/>
        </w:rPr>
        <w:t xml:space="preserve"> [2], and</w:t>
      </w:r>
    </w:p>
    <w:p w14:paraId="6C1683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measurement relaxation is signalled as </w:t>
      </w:r>
      <w:r w:rsidRPr="00673387">
        <w:rPr>
          <w:b/>
          <w:i/>
          <w:sz w:val="20"/>
          <w:szCs w:val="20"/>
        </w:rPr>
        <w:t>n</w:t>
      </w:r>
      <w:r w:rsidRPr="00673387">
        <w:rPr>
          <w:sz w:val="20"/>
          <w:szCs w:val="20"/>
        </w:rPr>
        <w:t xml:space="preserve"> by the network using </w:t>
      </w:r>
      <w:r w:rsidRPr="00673387">
        <w:rPr>
          <w:i/>
          <w:sz w:val="20"/>
          <w:szCs w:val="20"/>
        </w:rPr>
        <w:t>numDRX-CycleRelaxed-r15</w:t>
      </w:r>
      <w:r w:rsidRPr="00673387">
        <w:rPr>
          <w:sz w:val="20"/>
          <w:szCs w:val="20"/>
        </w:rPr>
        <w:t>, and</w:t>
      </w:r>
    </w:p>
    <w:p w14:paraId="36C09E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Serving cell S criteria is met with at least 2 dB margin.</w:t>
      </w:r>
    </w:p>
    <w:p w14:paraId="167B06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the relaxed monitoring criteria for neighbour cells in TS 36.304 [1] clause 5.2.4.12.1 is fulfilled, and</w:t>
      </w:r>
    </w:p>
    <w:p w14:paraId="08C2954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where the relaxation factor N is given by Table 4.6.2.1A-1. Otherwise the requirements defined for the configured DRX cycle length in Section 4.6.2.1 shall apply.</w:t>
      </w:r>
    </w:p>
    <w:p w14:paraId="2BE605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UE shall further meet the requirements in section 4.6.2.1 during time period T0 after following occasions:</w:t>
      </w:r>
    </w:p>
    <w:p w14:paraId="32658D5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after the end of reception of latest paging message, or</w:t>
      </w:r>
    </w:p>
    <w:p w14:paraId="7CEC624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from the moment UE has switched from RRC_CONNECTED state to RRC_IDLE state.</w:t>
      </w:r>
    </w:p>
    <w:p w14:paraId="13831A8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T0 = N*DRX cycle if the UE is not configured with </w:t>
      </w:r>
      <w:proofErr w:type="spellStart"/>
      <w:r w:rsidRPr="00673387">
        <w:rPr>
          <w:sz w:val="20"/>
          <w:szCs w:val="20"/>
        </w:rPr>
        <w:t>eDRX_IDLE</w:t>
      </w:r>
      <w:proofErr w:type="spellEnd"/>
      <w:r w:rsidRPr="00673387">
        <w:rPr>
          <w:sz w:val="20"/>
          <w:szCs w:val="20"/>
        </w:rPr>
        <w:t xml:space="preserve"> cycle where the value of N specified in Table 4.6.2.1A-1;</w:t>
      </w:r>
    </w:p>
    <w:p w14:paraId="279E8EA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T0 = one </w:t>
      </w:r>
      <w:proofErr w:type="spellStart"/>
      <w:r w:rsidRPr="00673387">
        <w:rPr>
          <w:sz w:val="20"/>
          <w:szCs w:val="20"/>
        </w:rPr>
        <w:t>eDRX</w:t>
      </w:r>
      <w:proofErr w:type="spellEnd"/>
      <w:r w:rsidRPr="00673387">
        <w:rPr>
          <w:sz w:val="20"/>
          <w:szCs w:val="20"/>
        </w:rPr>
        <w:t xml:space="preserve"> IDLE cycle if the UE is configured with </w:t>
      </w:r>
      <w:proofErr w:type="spellStart"/>
      <w:r w:rsidRPr="00673387">
        <w:rPr>
          <w:sz w:val="20"/>
          <w:szCs w:val="20"/>
        </w:rPr>
        <w:t>eDRX_IDLE</w:t>
      </w:r>
      <w:proofErr w:type="spellEnd"/>
      <w:r w:rsidRPr="00673387">
        <w:rPr>
          <w:sz w:val="20"/>
          <w:szCs w:val="20"/>
        </w:rPr>
        <w:t xml:space="preserve"> cycle;</w:t>
      </w:r>
    </w:p>
    <w:p w14:paraId="08D296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vertAlign w:val="subscript"/>
        </w:rPr>
      </w:pPr>
      <w:r w:rsidRPr="00673387">
        <w:rPr>
          <w:rFonts w:ascii="Arial" w:hAnsi="Arial" w:cs="Arial"/>
          <w:b/>
          <w:snapToGrid w:val="0"/>
          <w:sz w:val="20"/>
          <w:szCs w:val="20"/>
        </w:rPr>
        <w:t xml:space="preserve">Table 4.6.2.1A-1: </w:t>
      </w:r>
      <w:r w:rsidRPr="00673387">
        <w:rPr>
          <w:rFonts w:ascii="Arial" w:hAnsi="Arial" w:cs="Arial"/>
          <w:b/>
          <w:sz w:val="20"/>
          <w:szCs w:val="20"/>
        </w:rPr>
        <w:t xml:space="preserve">The relaxation factor N for a UE not configured with </w:t>
      </w:r>
      <w:proofErr w:type="spellStart"/>
      <w:r w:rsidRPr="00673387">
        <w:rPr>
          <w:rFonts w:ascii="Arial" w:hAnsi="Arial" w:cs="Arial"/>
          <w:b/>
          <w:sz w:val="20"/>
          <w:szCs w:val="20"/>
        </w:rPr>
        <w:t>eDRX</w:t>
      </w:r>
      <w:proofErr w:type="spellEnd"/>
      <w:r w:rsidRPr="00673387">
        <w:rPr>
          <w:rFonts w:ascii="Arial" w:hAnsi="Arial" w:cs="Arial"/>
          <w:b/>
          <w:sz w:val="20"/>
          <w:szCs w:val="20"/>
        </w:rPr>
        <w:t xml:space="preserve"> IDLE cycle</w:t>
      </w:r>
    </w:p>
    <w:tbl>
      <w:tblPr>
        <w:tblW w:w="20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5"/>
      </w:tblGrid>
      <w:tr w:rsidR="00673387" w:rsidRPr="00673387" w14:paraId="7A05AE11"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11E64D7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919" w:type="pct"/>
            <w:tcBorders>
              <w:top w:val="single" w:sz="4" w:space="0" w:color="auto"/>
              <w:left w:val="single" w:sz="4" w:space="0" w:color="auto"/>
              <w:bottom w:val="single" w:sz="4" w:space="0" w:color="auto"/>
              <w:right w:val="single" w:sz="4" w:space="0" w:color="auto"/>
            </w:tcBorders>
            <w:hideMark/>
          </w:tcPr>
          <w:p w14:paraId="4B3637C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Value</w:t>
            </w:r>
          </w:p>
        </w:tc>
      </w:tr>
      <w:tr w:rsidR="00673387" w:rsidRPr="00673387" w14:paraId="710B6D02"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46F3C2E7" w14:textId="77777777" w:rsidR="00673387" w:rsidRPr="00673387" w:rsidRDefault="00673387" w:rsidP="00673387">
            <w:pPr>
              <w:keepNext/>
              <w:keepLines/>
              <w:overflowPunct w:val="0"/>
              <w:autoSpaceDE w:val="0"/>
              <w:autoSpaceDN w:val="0"/>
              <w:adjustRightInd w:val="0"/>
              <w:jc w:val="center"/>
              <w:rPr>
                <w:rFonts w:ascii="Arial" w:hAnsi="Arial"/>
                <w:snapToGrid w:val="0"/>
                <w:sz w:val="18"/>
                <w:szCs w:val="20"/>
                <w:lang w:val="en-US" w:eastAsia="ko-KR"/>
              </w:rPr>
            </w:pPr>
            <w:r w:rsidRPr="00673387">
              <w:rPr>
                <w:rFonts w:ascii="Arial" w:hAnsi="Arial" w:cs="Arial"/>
                <w:sz w:val="18"/>
                <w:szCs w:val="20"/>
                <w:lang w:val="en-US" w:eastAsia="ko-KR"/>
              </w:rPr>
              <w:t>1.28</w:t>
            </w:r>
          </w:p>
        </w:tc>
        <w:tc>
          <w:tcPr>
            <w:tcW w:w="1919" w:type="pct"/>
            <w:tcBorders>
              <w:top w:val="single" w:sz="4" w:space="0" w:color="auto"/>
              <w:left w:val="single" w:sz="4" w:space="0" w:color="auto"/>
              <w:bottom w:val="single" w:sz="4" w:space="0" w:color="auto"/>
              <w:right w:val="single" w:sz="4" w:space="0" w:color="auto"/>
            </w:tcBorders>
            <w:hideMark/>
          </w:tcPr>
          <w:p w14:paraId="1088F42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8)</w:t>
            </w:r>
          </w:p>
        </w:tc>
      </w:tr>
      <w:tr w:rsidR="00673387" w:rsidRPr="00673387" w14:paraId="56C487C2"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5E61D4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919" w:type="pct"/>
            <w:tcBorders>
              <w:top w:val="single" w:sz="4" w:space="0" w:color="auto"/>
              <w:left w:val="single" w:sz="4" w:space="0" w:color="auto"/>
              <w:bottom w:val="single" w:sz="4" w:space="0" w:color="auto"/>
              <w:right w:val="single" w:sz="4" w:space="0" w:color="auto"/>
            </w:tcBorders>
            <w:hideMark/>
          </w:tcPr>
          <w:p w14:paraId="6A298AF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r>
      <w:tr w:rsidR="00673387" w:rsidRPr="00673387" w14:paraId="535D553A" w14:textId="77777777" w:rsidTr="00673387">
        <w:trPr>
          <w:cantSplit/>
          <w:trHeight w:val="237"/>
          <w:jc w:val="center"/>
        </w:trPr>
        <w:tc>
          <w:tcPr>
            <w:tcW w:w="3081" w:type="pct"/>
            <w:tcBorders>
              <w:top w:val="single" w:sz="4" w:space="0" w:color="auto"/>
              <w:left w:val="single" w:sz="4" w:space="0" w:color="auto"/>
              <w:bottom w:val="single" w:sz="4" w:space="0" w:color="auto"/>
              <w:right w:val="single" w:sz="4" w:space="0" w:color="auto"/>
            </w:tcBorders>
            <w:hideMark/>
          </w:tcPr>
          <w:p w14:paraId="4C9904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919" w:type="pct"/>
            <w:tcBorders>
              <w:top w:val="single" w:sz="4" w:space="0" w:color="auto"/>
              <w:left w:val="single" w:sz="4" w:space="0" w:color="auto"/>
              <w:bottom w:val="single" w:sz="4" w:space="0" w:color="auto"/>
              <w:right w:val="single" w:sz="4" w:space="0" w:color="auto"/>
            </w:tcBorders>
            <w:hideMark/>
          </w:tcPr>
          <w:p w14:paraId="254E99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r>
      <w:tr w:rsidR="00673387" w:rsidRPr="00673387" w14:paraId="0CF46688" w14:textId="77777777" w:rsidTr="00673387">
        <w:trPr>
          <w:cantSplit/>
          <w:jc w:val="center"/>
        </w:trPr>
        <w:tc>
          <w:tcPr>
            <w:tcW w:w="3081" w:type="pct"/>
            <w:tcBorders>
              <w:top w:val="single" w:sz="4" w:space="0" w:color="auto"/>
              <w:left w:val="single" w:sz="4" w:space="0" w:color="auto"/>
              <w:bottom w:val="single" w:sz="4" w:space="0" w:color="auto"/>
              <w:right w:val="single" w:sz="4" w:space="0" w:color="auto"/>
            </w:tcBorders>
            <w:hideMark/>
          </w:tcPr>
          <w:p w14:paraId="3E9B7B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919" w:type="pct"/>
            <w:tcBorders>
              <w:top w:val="single" w:sz="4" w:space="0" w:color="auto"/>
              <w:left w:val="single" w:sz="4" w:space="0" w:color="auto"/>
              <w:bottom w:val="single" w:sz="4" w:space="0" w:color="auto"/>
              <w:right w:val="single" w:sz="4" w:space="0" w:color="auto"/>
            </w:tcBorders>
            <w:hideMark/>
          </w:tcPr>
          <w:p w14:paraId="6DEBD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r>
      <w:tr w:rsidR="00673387" w:rsidRPr="00673387" w14:paraId="131B184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70E1A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b/>
                <w:i/>
                <w:sz w:val="18"/>
                <w:szCs w:val="20"/>
                <w:lang w:val="en-US" w:eastAsia="zh-CN"/>
              </w:rPr>
              <w:t>n</w:t>
            </w:r>
            <w:r w:rsidRPr="00673387">
              <w:rPr>
                <w:rFonts w:ascii="Arial" w:hAnsi="Arial" w:cs="Arial"/>
                <w:sz w:val="18"/>
                <w:szCs w:val="20"/>
                <w:lang w:val="en-US" w:eastAsia="zh-CN"/>
              </w:rPr>
              <w:t xml:space="preserve"> is </w:t>
            </w:r>
            <w:proofErr w:type="spellStart"/>
            <w:r w:rsidRPr="00673387">
              <w:rPr>
                <w:rFonts w:ascii="Arial" w:hAnsi="Arial" w:cs="Arial"/>
                <w:sz w:val="18"/>
                <w:szCs w:val="20"/>
                <w:lang w:val="en-US" w:eastAsia="zh-CN"/>
              </w:rPr>
              <w:t>signalled</w:t>
            </w:r>
            <w:proofErr w:type="spellEnd"/>
            <w:r w:rsidRPr="00673387">
              <w:rPr>
                <w:rFonts w:ascii="Arial" w:hAnsi="Arial" w:cs="Arial"/>
                <w:sz w:val="18"/>
                <w:szCs w:val="20"/>
                <w:lang w:val="en-US" w:eastAsia="zh-CN"/>
              </w:rPr>
              <w:t xml:space="preserve"> by the network by using </w:t>
            </w:r>
            <w:r w:rsidRPr="00673387">
              <w:rPr>
                <w:rFonts w:ascii="Arial" w:hAnsi="Arial" w:cs="Arial"/>
                <w:i/>
                <w:sz w:val="18"/>
                <w:szCs w:val="20"/>
                <w:lang w:val="en-US" w:eastAsia="zh-CN"/>
              </w:rPr>
              <w:t xml:space="preserve">numDRX-CycleRelaxed-r15 </w:t>
            </w:r>
            <w:r w:rsidRPr="00673387">
              <w:rPr>
                <w:rFonts w:ascii="Arial" w:hAnsi="Arial" w:cs="Arial"/>
                <w:sz w:val="18"/>
                <w:szCs w:val="20"/>
                <w:lang w:val="en-US" w:eastAsia="zh-CN"/>
              </w:rPr>
              <w:t>defined in TS</w:t>
            </w:r>
            <w:r w:rsidRPr="00673387">
              <w:rPr>
                <w:rFonts w:ascii="Arial" w:hAnsi="Arial" w:cs="Arial"/>
                <w:sz w:val="18"/>
                <w:szCs w:val="20"/>
                <w:lang w:val="en-US" w:eastAsia="ko-KR"/>
              </w:rPr>
              <w:t> </w:t>
            </w:r>
            <w:r w:rsidRPr="00673387">
              <w:rPr>
                <w:rFonts w:ascii="Arial" w:hAnsi="Arial" w:cs="Arial"/>
                <w:sz w:val="18"/>
                <w:szCs w:val="20"/>
                <w:lang w:val="en-US" w:eastAsia="zh-CN"/>
              </w:rPr>
              <w:t>36.331</w:t>
            </w:r>
            <w:r w:rsidRPr="00673387">
              <w:rPr>
                <w:rFonts w:ascii="Arial" w:hAnsi="Arial" w:cs="Arial"/>
                <w:sz w:val="18"/>
                <w:szCs w:val="20"/>
                <w:lang w:val="en-US" w:eastAsia="ko-KR"/>
              </w:rPr>
              <w:t> </w:t>
            </w:r>
            <w:r w:rsidRPr="00673387">
              <w:rPr>
                <w:rFonts w:ascii="Arial" w:hAnsi="Arial" w:cs="Arial"/>
                <w:sz w:val="18"/>
                <w:szCs w:val="20"/>
                <w:lang w:val="en-US" w:eastAsia="zh-CN"/>
              </w:rPr>
              <w:t>[2].</w:t>
            </w:r>
          </w:p>
        </w:tc>
      </w:tr>
    </w:tbl>
    <w:p w14:paraId="117E7691" w14:textId="77777777" w:rsidR="00673387" w:rsidRPr="00673387" w:rsidRDefault="00673387" w:rsidP="00673387">
      <w:pPr>
        <w:overflowPunct w:val="0"/>
        <w:autoSpaceDE w:val="0"/>
        <w:autoSpaceDN w:val="0"/>
        <w:adjustRightInd w:val="0"/>
        <w:spacing w:after="180"/>
        <w:rPr>
          <w:sz w:val="20"/>
          <w:szCs w:val="20"/>
        </w:rPr>
      </w:pPr>
    </w:p>
    <w:p w14:paraId="3B97634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4.6.2.1A-2: The relaxation factor N for a UE configured with </w:t>
      </w:r>
      <w:proofErr w:type="spellStart"/>
      <w:r w:rsidRPr="00673387">
        <w:rPr>
          <w:rFonts w:ascii="Arial" w:hAnsi="Arial" w:cs="Arial"/>
          <w:b/>
          <w:sz w:val="20"/>
          <w:szCs w:val="20"/>
        </w:rPr>
        <w:t>eDRX</w:t>
      </w:r>
      <w:proofErr w:type="spellEnd"/>
      <w:r w:rsidRPr="00673387">
        <w:rPr>
          <w:rFonts w:ascii="Arial" w:hAnsi="Arial" w:cs="Arial"/>
          <w:b/>
          <w:sz w:val="20"/>
          <w:szCs w:val="20"/>
        </w:rPr>
        <w:t xml:space="preserve"> IDLE cycle</w:t>
      </w:r>
    </w:p>
    <w:tbl>
      <w:tblPr>
        <w:tblW w:w="43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9"/>
        <w:gridCol w:w="1496"/>
        <w:gridCol w:w="1494"/>
        <w:gridCol w:w="1494"/>
        <w:gridCol w:w="1492"/>
      </w:tblGrid>
      <w:tr w:rsidR="00673387" w:rsidRPr="00673387" w14:paraId="46E1FF04" w14:textId="77777777" w:rsidTr="00673387">
        <w:trPr>
          <w:cantSplit/>
          <w:trHeight w:val="300"/>
          <w:jc w:val="center"/>
        </w:trPr>
        <w:tc>
          <w:tcPr>
            <w:tcW w:w="1432" w:type="pct"/>
            <w:vMerge w:val="restart"/>
            <w:tcBorders>
              <w:top w:val="single" w:sz="4" w:space="0" w:color="auto"/>
              <w:left w:val="single" w:sz="4" w:space="0" w:color="auto"/>
              <w:bottom w:val="single" w:sz="4" w:space="0" w:color="auto"/>
              <w:right w:val="single" w:sz="4" w:space="0" w:color="auto"/>
            </w:tcBorders>
            <w:hideMark/>
          </w:tcPr>
          <w:p w14:paraId="39C97D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568" w:type="pct"/>
            <w:gridSpan w:val="4"/>
            <w:tcBorders>
              <w:top w:val="single" w:sz="4" w:space="0" w:color="auto"/>
              <w:left w:val="single" w:sz="4" w:space="0" w:color="auto"/>
              <w:bottom w:val="single" w:sz="4" w:space="0" w:color="auto"/>
              <w:right w:val="single" w:sz="4" w:space="0" w:color="auto"/>
            </w:tcBorders>
            <w:hideMark/>
          </w:tcPr>
          <w:p w14:paraId="01EEF2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w:t>
            </w:r>
          </w:p>
        </w:tc>
      </w:tr>
      <w:tr w:rsidR="00673387" w:rsidRPr="00673387" w14:paraId="6952C0E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01208F" w14:textId="77777777" w:rsidR="00673387" w:rsidRPr="00673387" w:rsidRDefault="00673387" w:rsidP="00673387">
            <w:pPr>
              <w:rPr>
                <w:rFonts w:ascii="Arial" w:hAnsi="Arial"/>
                <w:b/>
                <w:sz w:val="18"/>
                <w:szCs w:val="20"/>
                <w:lang w:val="en-US" w:eastAsia="ko-KR"/>
              </w:rPr>
            </w:pPr>
          </w:p>
        </w:tc>
        <w:tc>
          <w:tcPr>
            <w:tcW w:w="893" w:type="pct"/>
            <w:tcBorders>
              <w:top w:val="single" w:sz="4" w:space="0" w:color="auto"/>
              <w:left w:val="single" w:sz="4" w:space="0" w:color="auto"/>
              <w:bottom w:val="single" w:sz="4" w:space="0" w:color="auto"/>
              <w:right w:val="single" w:sz="4" w:space="0" w:color="auto"/>
            </w:tcBorders>
            <w:hideMark/>
          </w:tcPr>
          <w:p w14:paraId="314AF2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5.12 ≤ PTW length [s]</w:t>
            </w:r>
            <w:r w:rsidRPr="00673387">
              <w:rPr>
                <w:rFonts w:ascii="Arial" w:hAnsi="Arial" w:cs="Arial"/>
                <w:b/>
                <w:snapToGrid w:val="0"/>
                <w:sz w:val="18"/>
                <w:szCs w:val="20"/>
                <w:lang w:val="en-US" w:eastAsia="ko-KR"/>
              </w:rPr>
              <w:t xml:space="preserve"> &lt; 7.68</w:t>
            </w:r>
          </w:p>
        </w:tc>
        <w:tc>
          <w:tcPr>
            <w:tcW w:w="892" w:type="pct"/>
            <w:tcBorders>
              <w:top w:val="single" w:sz="4" w:space="0" w:color="auto"/>
              <w:left w:val="single" w:sz="4" w:space="0" w:color="auto"/>
              <w:bottom w:val="single" w:sz="4" w:space="0" w:color="auto"/>
              <w:right w:val="single" w:sz="4" w:space="0" w:color="auto"/>
            </w:tcBorders>
            <w:hideMark/>
          </w:tcPr>
          <w:p w14:paraId="233A90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7.68 ≤ PTW length</w:t>
            </w:r>
            <w:r w:rsidRPr="00673387">
              <w:rPr>
                <w:rFonts w:ascii="Arial" w:hAnsi="Arial" w:cs="Arial"/>
                <w:b/>
                <w:snapToGrid w:val="0"/>
                <w:sz w:val="18"/>
                <w:szCs w:val="20"/>
                <w:lang w:val="en-US" w:eastAsia="ko-KR"/>
              </w:rPr>
              <w:t xml:space="preserve"> [s] &lt; 12.8</w:t>
            </w:r>
          </w:p>
        </w:tc>
        <w:tc>
          <w:tcPr>
            <w:tcW w:w="892" w:type="pct"/>
            <w:tcBorders>
              <w:top w:val="single" w:sz="4" w:space="0" w:color="auto"/>
              <w:left w:val="single" w:sz="4" w:space="0" w:color="auto"/>
              <w:bottom w:val="single" w:sz="4" w:space="0" w:color="auto"/>
              <w:right w:val="single" w:sz="4" w:space="0" w:color="auto"/>
            </w:tcBorders>
            <w:hideMark/>
          </w:tcPr>
          <w:p w14:paraId="18B62B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12.8 ≤ PTW length</w:t>
            </w:r>
            <w:r w:rsidRPr="00673387">
              <w:rPr>
                <w:rFonts w:ascii="Arial" w:hAnsi="Arial" w:cs="Arial"/>
                <w:b/>
                <w:snapToGrid w:val="0"/>
                <w:sz w:val="18"/>
                <w:szCs w:val="20"/>
                <w:lang w:val="en-US" w:eastAsia="ko-KR"/>
              </w:rPr>
              <w:t xml:space="preserve"> [s] &lt; 23.04</w:t>
            </w:r>
          </w:p>
        </w:tc>
        <w:tc>
          <w:tcPr>
            <w:tcW w:w="891" w:type="pct"/>
            <w:tcBorders>
              <w:top w:val="single" w:sz="4" w:space="0" w:color="auto"/>
              <w:left w:val="single" w:sz="4" w:space="0" w:color="auto"/>
              <w:bottom w:val="single" w:sz="4" w:space="0" w:color="auto"/>
              <w:right w:val="single" w:sz="4" w:space="0" w:color="auto"/>
            </w:tcBorders>
            <w:hideMark/>
          </w:tcPr>
          <w:p w14:paraId="1FA71E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23.04 ≤</w:t>
            </w:r>
            <w:r w:rsidRPr="00673387">
              <w:rPr>
                <w:rFonts w:ascii="Arial" w:hAnsi="Arial" w:cs="Arial"/>
                <w:b/>
                <w:snapToGrid w:val="0"/>
                <w:sz w:val="18"/>
                <w:szCs w:val="20"/>
                <w:lang w:val="en-US" w:eastAsia="ko-KR"/>
              </w:rPr>
              <w:t xml:space="preserve"> </w:t>
            </w:r>
            <w:r w:rsidRPr="00673387">
              <w:rPr>
                <w:rFonts w:ascii="Arial" w:hAnsi="Arial" w:cs="Arial"/>
                <w:b/>
                <w:sz w:val="18"/>
                <w:szCs w:val="20"/>
                <w:lang w:val="en-US" w:eastAsia="ko-KR"/>
              </w:rPr>
              <w:t>PTW length</w:t>
            </w:r>
            <w:r w:rsidRPr="00673387">
              <w:rPr>
                <w:rFonts w:ascii="Arial" w:hAnsi="Arial" w:cs="Arial"/>
                <w:b/>
                <w:snapToGrid w:val="0"/>
                <w:sz w:val="18"/>
                <w:szCs w:val="20"/>
                <w:lang w:val="en-US" w:eastAsia="ko-KR"/>
              </w:rPr>
              <w:t xml:space="preserve"> [s] </w:t>
            </w:r>
          </w:p>
        </w:tc>
      </w:tr>
      <w:tr w:rsidR="00673387" w:rsidRPr="00673387" w14:paraId="7D32858B"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26BF37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893" w:type="pct"/>
            <w:tcBorders>
              <w:top w:val="single" w:sz="4" w:space="0" w:color="auto"/>
              <w:left w:val="single" w:sz="4" w:space="0" w:color="auto"/>
              <w:bottom w:val="single" w:sz="4" w:space="0" w:color="auto"/>
              <w:right w:val="single" w:sz="4" w:space="0" w:color="auto"/>
            </w:tcBorders>
            <w:hideMark/>
          </w:tcPr>
          <w:p w14:paraId="10AE20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w:t>
            </w:r>
          </w:p>
        </w:tc>
        <w:tc>
          <w:tcPr>
            <w:tcW w:w="892" w:type="pct"/>
            <w:tcBorders>
              <w:top w:val="single" w:sz="4" w:space="0" w:color="auto"/>
              <w:left w:val="single" w:sz="4" w:space="0" w:color="auto"/>
              <w:bottom w:val="single" w:sz="4" w:space="0" w:color="auto"/>
              <w:right w:val="single" w:sz="4" w:space="0" w:color="auto"/>
            </w:tcBorders>
            <w:hideMark/>
          </w:tcPr>
          <w:p w14:paraId="031F6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c>
          <w:tcPr>
            <w:tcW w:w="892" w:type="pct"/>
            <w:tcBorders>
              <w:top w:val="single" w:sz="4" w:space="0" w:color="auto"/>
              <w:left w:val="single" w:sz="4" w:space="0" w:color="auto"/>
              <w:bottom w:val="single" w:sz="4" w:space="0" w:color="auto"/>
              <w:right w:val="single" w:sz="4" w:space="0" w:color="auto"/>
            </w:tcBorders>
            <w:hideMark/>
          </w:tcPr>
          <w:p w14:paraId="6763C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c>
          <w:tcPr>
            <w:tcW w:w="891" w:type="pct"/>
            <w:tcBorders>
              <w:top w:val="single" w:sz="4" w:space="0" w:color="auto"/>
              <w:left w:val="single" w:sz="4" w:space="0" w:color="auto"/>
              <w:bottom w:val="single" w:sz="4" w:space="0" w:color="auto"/>
              <w:right w:val="single" w:sz="4" w:space="0" w:color="auto"/>
            </w:tcBorders>
            <w:hideMark/>
          </w:tcPr>
          <w:p w14:paraId="78D778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8)</w:t>
            </w:r>
          </w:p>
        </w:tc>
      </w:tr>
      <w:tr w:rsidR="00673387" w:rsidRPr="00673387" w14:paraId="2FEDE4C8"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163A110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893" w:type="pct"/>
            <w:tcBorders>
              <w:top w:val="single" w:sz="4" w:space="0" w:color="auto"/>
              <w:left w:val="single" w:sz="4" w:space="0" w:color="auto"/>
              <w:bottom w:val="single" w:sz="4" w:space="0" w:color="auto"/>
              <w:right w:val="single" w:sz="4" w:space="0" w:color="auto"/>
            </w:tcBorders>
            <w:hideMark/>
          </w:tcPr>
          <w:p w14:paraId="4CABB97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72F703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892" w:type="pct"/>
            <w:tcBorders>
              <w:top w:val="single" w:sz="4" w:space="0" w:color="auto"/>
              <w:left w:val="single" w:sz="4" w:space="0" w:color="auto"/>
              <w:bottom w:val="single" w:sz="4" w:space="0" w:color="auto"/>
              <w:right w:val="single" w:sz="4" w:space="0" w:color="auto"/>
            </w:tcBorders>
            <w:hideMark/>
          </w:tcPr>
          <w:p w14:paraId="094CC2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c>
          <w:tcPr>
            <w:tcW w:w="891" w:type="pct"/>
            <w:tcBorders>
              <w:top w:val="single" w:sz="4" w:space="0" w:color="auto"/>
              <w:left w:val="single" w:sz="4" w:space="0" w:color="auto"/>
              <w:bottom w:val="single" w:sz="4" w:space="0" w:color="auto"/>
              <w:right w:val="single" w:sz="4" w:space="0" w:color="auto"/>
            </w:tcBorders>
            <w:hideMark/>
          </w:tcPr>
          <w:p w14:paraId="60BC39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4)</w:t>
            </w:r>
          </w:p>
        </w:tc>
      </w:tr>
      <w:tr w:rsidR="00673387" w:rsidRPr="00673387" w14:paraId="402BB996" w14:textId="77777777" w:rsidTr="00673387">
        <w:trPr>
          <w:cantSplit/>
          <w:trHeight w:val="237"/>
          <w:jc w:val="center"/>
        </w:trPr>
        <w:tc>
          <w:tcPr>
            <w:tcW w:w="1432" w:type="pct"/>
            <w:tcBorders>
              <w:top w:val="single" w:sz="4" w:space="0" w:color="auto"/>
              <w:left w:val="single" w:sz="4" w:space="0" w:color="auto"/>
              <w:bottom w:val="single" w:sz="4" w:space="0" w:color="auto"/>
              <w:right w:val="single" w:sz="4" w:space="0" w:color="auto"/>
            </w:tcBorders>
            <w:hideMark/>
          </w:tcPr>
          <w:p w14:paraId="546EA8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893" w:type="pct"/>
            <w:tcBorders>
              <w:top w:val="single" w:sz="4" w:space="0" w:color="auto"/>
              <w:left w:val="single" w:sz="4" w:space="0" w:color="auto"/>
              <w:bottom w:val="single" w:sz="4" w:space="0" w:color="auto"/>
              <w:right w:val="single" w:sz="4" w:space="0" w:color="auto"/>
            </w:tcBorders>
            <w:hideMark/>
          </w:tcPr>
          <w:p w14:paraId="345223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4E2F4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06A0BA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891" w:type="pct"/>
            <w:tcBorders>
              <w:top w:val="single" w:sz="4" w:space="0" w:color="auto"/>
              <w:left w:val="single" w:sz="4" w:space="0" w:color="auto"/>
              <w:bottom w:val="single" w:sz="4" w:space="0" w:color="auto"/>
              <w:right w:val="single" w:sz="4" w:space="0" w:color="auto"/>
            </w:tcBorders>
            <w:hideMark/>
          </w:tcPr>
          <w:p w14:paraId="5F2241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Min(</w:t>
            </w:r>
            <w:r w:rsidRPr="00673387">
              <w:rPr>
                <w:rFonts w:ascii="Arial" w:hAnsi="Arial" w:cs="Arial"/>
                <w:b/>
                <w:i/>
                <w:sz w:val="18"/>
                <w:szCs w:val="20"/>
                <w:lang w:val="en-US" w:eastAsia="ko-KR"/>
              </w:rPr>
              <w:t>n</w:t>
            </w:r>
            <w:r w:rsidRPr="00673387">
              <w:rPr>
                <w:rFonts w:ascii="Arial" w:hAnsi="Arial" w:cs="Arial"/>
                <w:sz w:val="18"/>
                <w:szCs w:val="20"/>
                <w:lang w:val="en-US" w:eastAsia="ko-KR"/>
              </w:rPr>
              <w:t xml:space="preserve"> , 2)</w:t>
            </w:r>
          </w:p>
        </w:tc>
      </w:tr>
      <w:tr w:rsidR="00673387" w:rsidRPr="00673387" w14:paraId="796C8ADB" w14:textId="77777777" w:rsidTr="00673387">
        <w:trPr>
          <w:cantSplit/>
          <w:jc w:val="center"/>
        </w:trPr>
        <w:tc>
          <w:tcPr>
            <w:tcW w:w="1432" w:type="pct"/>
            <w:tcBorders>
              <w:top w:val="single" w:sz="4" w:space="0" w:color="auto"/>
              <w:left w:val="single" w:sz="4" w:space="0" w:color="auto"/>
              <w:bottom w:val="single" w:sz="4" w:space="0" w:color="auto"/>
              <w:right w:val="single" w:sz="4" w:space="0" w:color="auto"/>
            </w:tcBorders>
            <w:hideMark/>
          </w:tcPr>
          <w:p w14:paraId="687B7F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893" w:type="pct"/>
            <w:tcBorders>
              <w:top w:val="single" w:sz="4" w:space="0" w:color="auto"/>
              <w:left w:val="single" w:sz="4" w:space="0" w:color="auto"/>
              <w:bottom w:val="single" w:sz="4" w:space="0" w:color="auto"/>
              <w:right w:val="single" w:sz="4" w:space="0" w:color="auto"/>
            </w:tcBorders>
            <w:hideMark/>
          </w:tcPr>
          <w:p w14:paraId="64DAA4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32E05B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2" w:type="pct"/>
            <w:tcBorders>
              <w:top w:val="single" w:sz="4" w:space="0" w:color="auto"/>
              <w:left w:val="single" w:sz="4" w:space="0" w:color="auto"/>
              <w:bottom w:val="single" w:sz="4" w:space="0" w:color="auto"/>
              <w:right w:val="single" w:sz="4" w:space="0" w:color="auto"/>
            </w:tcBorders>
            <w:hideMark/>
          </w:tcPr>
          <w:p w14:paraId="642F9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N/A</w:t>
            </w:r>
          </w:p>
        </w:tc>
        <w:tc>
          <w:tcPr>
            <w:tcW w:w="891" w:type="pct"/>
            <w:tcBorders>
              <w:top w:val="single" w:sz="4" w:space="0" w:color="auto"/>
              <w:left w:val="single" w:sz="4" w:space="0" w:color="auto"/>
              <w:bottom w:val="single" w:sz="4" w:space="0" w:color="auto"/>
              <w:right w:val="single" w:sz="4" w:space="0" w:color="auto"/>
            </w:tcBorders>
            <w:hideMark/>
          </w:tcPr>
          <w:p w14:paraId="10E342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r>
      <w:tr w:rsidR="00673387" w:rsidRPr="00673387" w14:paraId="34FDDC73"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417ED7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b/>
                <w:i/>
                <w:sz w:val="18"/>
                <w:szCs w:val="20"/>
                <w:lang w:val="en-US" w:eastAsia="zh-CN"/>
              </w:rPr>
              <w:t>n</w:t>
            </w:r>
            <w:r w:rsidRPr="00673387">
              <w:rPr>
                <w:rFonts w:ascii="Arial" w:hAnsi="Arial" w:cs="Arial"/>
                <w:sz w:val="18"/>
                <w:szCs w:val="20"/>
                <w:lang w:val="en-US" w:eastAsia="zh-CN"/>
              </w:rPr>
              <w:t xml:space="preserve"> is </w:t>
            </w:r>
            <w:proofErr w:type="spellStart"/>
            <w:r w:rsidRPr="00673387">
              <w:rPr>
                <w:rFonts w:ascii="Arial" w:hAnsi="Arial" w:cs="Arial"/>
                <w:sz w:val="18"/>
                <w:szCs w:val="20"/>
                <w:lang w:val="en-US" w:eastAsia="zh-CN"/>
              </w:rPr>
              <w:t>signalled</w:t>
            </w:r>
            <w:proofErr w:type="spellEnd"/>
            <w:r w:rsidRPr="00673387">
              <w:rPr>
                <w:rFonts w:ascii="Arial" w:hAnsi="Arial" w:cs="Arial"/>
                <w:sz w:val="18"/>
                <w:szCs w:val="20"/>
                <w:lang w:val="en-US" w:eastAsia="zh-CN"/>
              </w:rPr>
              <w:t xml:space="preserve"> by the network by using </w:t>
            </w:r>
            <w:r w:rsidRPr="00673387">
              <w:rPr>
                <w:rFonts w:ascii="Arial" w:hAnsi="Arial" w:cs="Arial"/>
                <w:i/>
                <w:sz w:val="18"/>
                <w:szCs w:val="20"/>
                <w:lang w:val="en-US" w:eastAsia="zh-CN"/>
              </w:rPr>
              <w:t xml:space="preserve">numDRX-CycleRelaxed-r15 </w:t>
            </w:r>
            <w:r w:rsidRPr="00673387">
              <w:rPr>
                <w:rFonts w:ascii="Arial" w:hAnsi="Arial" w:cs="Arial"/>
                <w:sz w:val="18"/>
                <w:szCs w:val="20"/>
                <w:lang w:val="en-US" w:eastAsia="zh-CN"/>
              </w:rPr>
              <w:t>defined in TS</w:t>
            </w:r>
            <w:r w:rsidRPr="00673387">
              <w:rPr>
                <w:rFonts w:ascii="Arial" w:hAnsi="Arial" w:cs="Arial"/>
                <w:sz w:val="18"/>
                <w:szCs w:val="20"/>
                <w:lang w:val="en-US" w:eastAsia="ko-KR"/>
              </w:rPr>
              <w:t> </w:t>
            </w:r>
            <w:r w:rsidRPr="00673387">
              <w:rPr>
                <w:rFonts w:ascii="Arial" w:hAnsi="Arial" w:cs="Arial"/>
                <w:sz w:val="18"/>
                <w:szCs w:val="20"/>
                <w:lang w:val="en-US" w:eastAsia="zh-CN"/>
              </w:rPr>
              <w:t>36.331</w:t>
            </w:r>
            <w:r w:rsidRPr="00673387">
              <w:rPr>
                <w:rFonts w:ascii="Arial" w:hAnsi="Arial" w:cs="Arial"/>
                <w:sz w:val="18"/>
                <w:szCs w:val="20"/>
                <w:lang w:val="en-US" w:eastAsia="ko-KR"/>
              </w:rPr>
              <w:t> </w:t>
            </w:r>
            <w:r w:rsidRPr="00673387">
              <w:rPr>
                <w:rFonts w:ascii="Arial" w:hAnsi="Arial" w:cs="Arial"/>
                <w:sz w:val="18"/>
                <w:szCs w:val="20"/>
                <w:lang w:val="en-US" w:eastAsia="zh-CN"/>
              </w:rPr>
              <w:t>[2].</w:t>
            </w:r>
          </w:p>
        </w:tc>
      </w:tr>
    </w:tbl>
    <w:p w14:paraId="09FF090A" w14:textId="77777777" w:rsidR="00673387" w:rsidRPr="00673387" w:rsidRDefault="00673387" w:rsidP="00673387">
      <w:pPr>
        <w:overflowPunct w:val="0"/>
        <w:autoSpaceDE w:val="0"/>
        <w:autoSpaceDN w:val="0"/>
        <w:adjustRightInd w:val="0"/>
        <w:spacing w:after="180"/>
        <w:rPr>
          <w:sz w:val="20"/>
          <w:szCs w:val="20"/>
        </w:rPr>
      </w:pPr>
    </w:p>
    <w:p w14:paraId="180A6F4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4.6.2.2</w:t>
      </w:r>
      <w:r w:rsidRPr="00673387">
        <w:rPr>
          <w:rFonts w:ascii="Arial" w:hAnsi="Arial"/>
          <w:szCs w:val="20"/>
        </w:rPr>
        <w:tab/>
        <w:t>Measurements of intra-frequency NB-IoT cells for UE category NB1 in normal coverage</w:t>
      </w:r>
    </w:p>
    <w:p w14:paraId="635B6B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intra-frequency cells and perform NRSRP measurements of identified intra-frequency cells without an explicit intra-frequency neighbour list containing physical layer cell identities.</w:t>
      </w:r>
    </w:p>
    <w:p w14:paraId="4528B7C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evaluate whether a newly detectable intra-frequency cell meets the reselection criteria defined in TS36.304 within </w:t>
      </w:r>
      <w:proofErr w:type="spellStart"/>
      <w:r w:rsidRPr="00673387">
        <w:rPr>
          <w:sz w:val="20"/>
          <w:szCs w:val="20"/>
        </w:rPr>
        <w:t>T</w:t>
      </w:r>
      <w:r w:rsidRPr="00673387">
        <w:rPr>
          <w:sz w:val="20"/>
          <w:szCs w:val="20"/>
          <w:vertAlign w:val="subscript"/>
        </w:rPr>
        <w:t>detect,NB_Intra_NC</w:t>
      </w:r>
      <w:proofErr w:type="spellEnd"/>
      <w:r w:rsidRPr="00673387">
        <w:rPr>
          <w:i/>
          <w:sz w:val="20"/>
          <w:szCs w:val="20"/>
          <w:vertAlign w:val="subscript"/>
        </w:rPr>
        <w:t xml:space="preserve"> </w:t>
      </w:r>
      <w:r w:rsidRPr="00673387">
        <w:rPr>
          <w:sz w:val="20"/>
          <w:szCs w:val="20"/>
        </w:rPr>
        <w:t xml:space="preserve">when </w:t>
      </w:r>
      <w:proofErr w:type="spellStart"/>
      <w:r w:rsidRPr="00673387">
        <w:rPr>
          <w:sz w:val="20"/>
          <w:szCs w:val="20"/>
        </w:rPr>
        <w:t>Treselection</w:t>
      </w:r>
      <w:proofErr w:type="spellEnd"/>
      <w:r w:rsidRPr="00673387">
        <w:rPr>
          <w:sz w:val="20"/>
          <w:szCs w:val="20"/>
        </w:rPr>
        <w:t>= 0</w:t>
      </w:r>
      <w:r w:rsidRPr="00673387">
        <w:rPr>
          <w:i/>
          <w:sz w:val="20"/>
          <w:szCs w:val="20"/>
          <w:vertAlign w:val="subscript"/>
        </w:rPr>
        <w:t xml:space="preserve"> </w:t>
      </w:r>
      <w:r w:rsidRPr="00673387">
        <w:rPr>
          <w:sz w:val="20"/>
          <w:szCs w:val="20"/>
        </w:rPr>
        <w:t xml:space="preserve">.  An intra frequency cell is considered to be detectable according to NRSRP, NRSRP </w:t>
      </w:r>
      <w:proofErr w:type="spellStart"/>
      <w:r w:rsidRPr="00673387">
        <w:rPr>
          <w:sz w:val="20"/>
          <w:szCs w:val="20"/>
          <w:lang w:val="en-US"/>
        </w:rPr>
        <w:t>Ês</w:t>
      </w:r>
      <w:proofErr w:type="spellEnd"/>
      <w:r w:rsidRPr="00673387">
        <w:rPr>
          <w:sz w:val="20"/>
          <w:szCs w:val="20"/>
          <w:lang w:val="en-US"/>
        </w:rPr>
        <w:t>/</w:t>
      </w:r>
      <w:proofErr w:type="spellStart"/>
      <w:r w:rsidRPr="00673387">
        <w:rPr>
          <w:sz w:val="20"/>
          <w:szCs w:val="20"/>
          <w:lang w:val="en-US"/>
        </w:rPr>
        <w:t>Iot</w:t>
      </w:r>
      <w:proofErr w:type="spellEnd"/>
      <w:r w:rsidRPr="00673387">
        <w:rPr>
          <w:sz w:val="20"/>
          <w:szCs w:val="20"/>
          <w:lang w:val="en-US"/>
        </w:rPr>
        <w:t>,</w:t>
      </w:r>
      <w:r w:rsidRPr="00673387">
        <w:rPr>
          <w:sz w:val="20"/>
          <w:szCs w:val="20"/>
        </w:rPr>
        <w:t xml:space="preserve"> NSCH_RP and NSCH </w:t>
      </w:r>
      <w:proofErr w:type="spellStart"/>
      <w:r w:rsidRPr="00673387">
        <w:rPr>
          <w:sz w:val="20"/>
          <w:szCs w:val="20"/>
          <w:lang w:val="en-US"/>
        </w:rPr>
        <w:t>Ês</w:t>
      </w:r>
      <w:proofErr w:type="spellEnd"/>
      <w:r w:rsidRPr="00673387">
        <w:rPr>
          <w:sz w:val="20"/>
          <w:szCs w:val="20"/>
          <w:lang w:val="en-US"/>
        </w:rPr>
        <w:t>/</w:t>
      </w:r>
      <w:proofErr w:type="spellStart"/>
      <w:r w:rsidRPr="00673387">
        <w:rPr>
          <w:sz w:val="20"/>
          <w:szCs w:val="20"/>
          <w:lang w:val="en-US"/>
        </w:rPr>
        <w:t>Iot</w:t>
      </w:r>
      <w:proofErr w:type="spellEnd"/>
      <w:r w:rsidRPr="00673387">
        <w:rPr>
          <w:sz w:val="20"/>
          <w:szCs w:val="20"/>
        </w:rPr>
        <w:t xml:space="preserve"> defined in Annex B.1.4 for a corresponding Band.</w:t>
      </w:r>
    </w:p>
    <w:p w14:paraId="461E7C3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measure NRSRP at least every </w:t>
      </w:r>
      <w:proofErr w:type="spellStart"/>
      <w:r w:rsidRPr="00673387">
        <w:rPr>
          <w:rFonts w:cs="v4.2.0"/>
          <w:sz w:val="20"/>
          <w:szCs w:val="20"/>
        </w:rPr>
        <w:t>T</w:t>
      </w:r>
      <w:r w:rsidRPr="00673387">
        <w:rPr>
          <w:rFonts w:cs="v4.2.0"/>
          <w:sz w:val="20"/>
          <w:szCs w:val="20"/>
          <w:vertAlign w:val="subscript"/>
        </w:rPr>
        <w:t>measure,NB_Intra_NC</w:t>
      </w:r>
      <w:proofErr w:type="spellEnd"/>
      <w:r w:rsidRPr="00673387">
        <w:rPr>
          <w:rFonts w:cs="v4.2.0"/>
          <w:sz w:val="20"/>
          <w:szCs w:val="20"/>
        </w:rPr>
        <w:t xml:space="preserve"> for intra-frequency cells that are identified and measured according to the measurement rules.</w:t>
      </w:r>
    </w:p>
    <w:p w14:paraId="1A905C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intra-frequency cell using at least </w:t>
      </w:r>
      <w:del w:id="36" w:author="Ericsson" w:date="2020-05-13T09:48:00Z">
        <w:r w:rsidRPr="00673387">
          <w:rPr>
            <w:rFonts w:cs="v4.2.0"/>
            <w:sz w:val="20"/>
            <w:szCs w:val="20"/>
          </w:rPr>
          <w:delText>[</w:delText>
        </w:r>
      </w:del>
      <w:r w:rsidRPr="00673387">
        <w:rPr>
          <w:rFonts w:cs="v4.2.0"/>
          <w:sz w:val="20"/>
          <w:szCs w:val="20"/>
        </w:rPr>
        <w:t>2</w:t>
      </w:r>
      <w:del w:id="37" w:author="Ericsson" w:date="2020-05-13T09:48: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w:t>
      </w:r>
      <w:proofErr w:type="spellStart"/>
      <w:r w:rsidRPr="00673387">
        <w:rPr>
          <w:rFonts w:cs="v4.2.0"/>
          <w:sz w:val="20"/>
          <w:szCs w:val="20"/>
        </w:rPr>
        <w:t>T</w:t>
      </w:r>
      <w:r w:rsidRPr="00673387">
        <w:rPr>
          <w:rFonts w:cs="v4.2.0"/>
          <w:sz w:val="20"/>
          <w:szCs w:val="20"/>
          <w:vertAlign w:val="subscript"/>
        </w:rPr>
        <w:t>measure,NB_Intra</w:t>
      </w:r>
      <w:proofErr w:type="spellEnd"/>
      <w:r w:rsidRPr="00673387">
        <w:rPr>
          <w:rFonts w:cs="v4.2.0"/>
          <w:sz w:val="20"/>
          <w:szCs w:val="20"/>
          <w:vertAlign w:val="subscript"/>
        </w:rPr>
        <w:t>-NC</w:t>
      </w:r>
      <w:r w:rsidRPr="00673387">
        <w:rPr>
          <w:rFonts w:cs="v4.2.0"/>
          <w:sz w:val="20"/>
          <w:szCs w:val="20"/>
        </w:rPr>
        <w:t>/2</w:t>
      </w:r>
    </w:p>
    <w:p w14:paraId="2F26DF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consider an NB-IoT neighbour cell in cell reselection if it is indicated as not allowed in the measurement control system information of the serving NB-IoT cell.</w:t>
      </w:r>
    </w:p>
    <w:p w14:paraId="016AF0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an intra-frequency cell that has been already detected, but that has not been reselected to, the filtering shall be such that the UE shall be capable of evaluating that the intra-frequency cell has met reselection criterion defined [1] within </w:t>
      </w:r>
      <w:proofErr w:type="spellStart"/>
      <w:r w:rsidRPr="00673387">
        <w:rPr>
          <w:rFonts w:cs="v4.2.0"/>
          <w:sz w:val="20"/>
          <w:szCs w:val="20"/>
        </w:rPr>
        <w:t>T</w:t>
      </w:r>
      <w:r w:rsidRPr="00673387">
        <w:rPr>
          <w:rFonts w:cs="v4.2.0"/>
          <w:sz w:val="20"/>
          <w:szCs w:val="20"/>
          <w:vertAlign w:val="subscript"/>
        </w:rPr>
        <w:t>evaluate,NB_intra</w:t>
      </w:r>
      <w:proofErr w:type="spellEnd"/>
      <w:r w:rsidRPr="00673387">
        <w:rPr>
          <w:rFonts w:cs="v4.2.0"/>
          <w:sz w:val="20"/>
          <w:szCs w:val="20"/>
          <w:vertAlign w:val="subscript"/>
        </w:rPr>
        <w:t>-NC</w:t>
      </w:r>
      <w:r w:rsidRPr="00673387">
        <w:rPr>
          <w:rFonts w:cs="v4.2.0"/>
          <w:sz w:val="20"/>
          <w:szCs w:val="20"/>
        </w:rPr>
        <w:t xml:space="preserve"> when </w:t>
      </w:r>
      <w:proofErr w:type="spellStart"/>
      <w:r w:rsidRPr="00673387">
        <w:rPr>
          <w:rFonts w:cs="v4.2.0"/>
          <w:sz w:val="20"/>
          <w:szCs w:val="20"/>
        </w:rPr>
        <w:t>T</w:t>
      </w:r>
      <w:r w:rsidRPr="00673387">
        <w:rPr>
          <w:rFonts w:cs="v4.2.0"/>
          <w:sz w:val="20"/>
          <w:szCs w:val="20"/>
          <w:vertAlign w:val="subscript"/>
        </w:rPr>
        <w:t>reselection</w:t>
      </w:r>
      <w:proofErr w:type="spellEnd"/>
      <w:r w:rsidRPr="00673387">
        <w:rPr>
          <w:rFonts w:cs="v4.2.0"/>
          <w:sz w:val="20"/>
          <w:szCs w:val="20"/>
        </w:rPr>
        <w:t xml:space="preserve"> = 0, provided that the cell is at least </w:t>
      </w:r>
      <w:proofErr w:type="spellStart"/>
      <w:r w:rsidRPr="00673387">
        <w:rPr>
          <w:rFonts w:cs="v4.2.0"/>
          <w:sz w:val="20"/>
          <w:szCs w:val="20"/>
        </w:rPr>
        <w:t>XdB</w:t>
      </w:r>
      <w:proofErr w:type="spellEnd"/>
      <w:r w:rsidRPr="00673387">
        <w:rPr>
          <w:rFonts w:cs="v4.2.0"/>
          <w:sz w:val="20"/>
          <w:szCs w:val="20"/>
        </w:rPr>
        <w:t xml:space="preserve"> better ranked, where ‘X’ is specified in Table </w:t>
      </w:r>
      <w:r w:rsidRPr="00673387">
        <w:rPr>
          <w:rFonts w:cs="Arial"/>
          <w:sz w:val="20"/>
          <w:szCs w:val="20"/>
        </w:rPr>
        <w:lastRenderedPageBreak/>
        <w:t>4.6.2.4-3</w:t>
      </w:r>
      <w:r w:rsidRPr="00673387">
        <w:rPr>
          <w:rFonts w:cs="v4.2.0"/>
          <w:sz w:val="20"/>
          <w:szCs w:val="20"/>
        </w:rPr>
        <w:t xml:space="preserve">. When evaluating cells for reselection, the side conditions for NRSRP, </w:t>
      </w:r>
      <w:r w:rsidRPr="00673387">
        <w:rPr>
          <w:sz w:val="20"/>
          <w:szCs w:val="20"/>
        </w:rPr>
        <w:t xml:space="preserve">NRSRP </w:t>
      </w:r>
      <w:proofErr w:type="spellStart"/>
      <w:r w:rsidRPr="00673387">
        <w:rPr>
          <w:sz w:val="20"/>
          <w:szCs w:val="20"/>
          <w:lang w:val="en-US"/>
        </w:rPr>
        <w:t>Ês</w:t>
      </w:r>
      <w:proofErr w:type="spellEnd"/>
      <w:r w:rsidRPr="00673387">
        <w:rPr>
          <w:sz w:val="20"/>
          <w:szCs w:val="20"/>
          <w:lang w:val="en-US"/>
        </w:rPr>
        <w:t>/</w:t>
      </w:r>
      <w:proofErr w:type="spellStart"/>
      <w:r w:rsidRPr="00673387">
        <w:rPr>
          <w:sz w:val="20"/>
          <w:szCs w:val="20"/>
          <w:lang w:val="en-US"/>
        </w:rPr>
        <w:t>Iot</w:t>
      </w:r>
      <w:proofErr w:type="spellEnd"/>
      <w:r w:rsidRPr="00673387">
        <w:rPr>
          <w:sz w:val="20"/>
          <w:szCs w:val="20"/>
          <w:lang w:val="en-US"/>
        </w:rPr>
        <w:t>,</w:t>
      </w:r>
      <w:r w:rsidRPr="00673387">
        <w:rPr>
          <w:sz w:val="20"/>
          <w:szCs w:val="20"/>
        </w:rPr>
        <w:t xml:space="preserve"> NSCH_RP and NSCH </w:t>
      </w:r>
      <w:proofErr w:type="spellStart"/>
      <w:r w:rsidRPr="00673387">
        <w:rPr>
          <w:sz w:val="20"/>
          <w:szCs w:val="20"/>
          <w:lang w:val="en-US"/>
        </w:rPr>
        <w:t>Ês</w:t>
      </w:r>
      <w:proofErr w:type="spellEnd"/>
      <w:r w:rsidRPr="00673387">
        <w:rPr>
          <w:sz w:val="20"/>
          <w:szCs w:val="20"/>
          <w:lang w:val="en-US"/>
        </w:rPr>
        <w:t>/</w:t>
      </w:r>
      <w:proofErr w:type="spellStart"/>
      <w:r w:rsidRPr="00673387">
        <w:rPr>
          <w:sz w:val="20"/>
          <w:szCs w:val="20"/>
          <w:lang w:val="en-US"/>
        </w:rPr>
        <w:t>Iot</w:t>
      </w:r>
      <w:proofErr w:type="spellEnd"/>
      <w:r w:rsidRPr="00673387">
        <w:rPr>
          <w:sz w:val="20"/>
          <w:szCs w:val="20"/>
          <w:lang w:val="en-US"/>
        </w:rPr>
        <w:t xml:space="preserve"> </w:t>
      </w:r>
      <w:r w:rsidRPr="00673387">
        <w:rPr>
          <w:rFonts w:cs="v4.2.0"/>
          <w:sz w:val="20"/>
          <w:szCs w:val="20"/>
        </w:rPr>
        <w:t>apply to both serving and non-serving NB-IoT intra-frequency cells.</w:t>
      </w:r>
    </w:p>
    <w:p w14:paraId="7EA2F6C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If </w:t>
      </w:r>
      <w:proofErr w:type="spellStart"/>
      <w:r w:rsidRPr="00673387">
        <w:rPr>
          <w:rFonts w:cs="v4.2.0"/>
          <w:sz w:val="20"/>
          <w:szCs w:val="20"/>
          <w:lang w:eastAsia="zh-CN"/>
        </w:rPr>
        <w:t>T</w:t>
      </w:r>
      <w:r w:rsidRPr="00673387">
        <w:rPr>
          <w:rFonts w:cs="v4.2.0"/>
          <w:sz w:val="20"/>
          <w:szCs w:val="20"/>
          <w:vertAlign w:val="subscript"/>
          <w:lang w:eastAsia="zh-CN"/>
        </w:rPr>
        <w:t>reselection</w:t>
      </w:r>
      <w:proofErr w:type="spellEnd"/>
      <w:r w:rsidRPr="00673387">
        <w:rPr>
          <w:rFonts w:cs="v4.2.0"/>
          <w:sz w:val="20"/>
          <w:szCs w:val="20"/>
          <w:lang w:eastAsia="zh-CN"/>
        </w:rPr>
        <w:t xml:space="preserve"> timer has a </w:t>
      </w:r>
      <w:proofErr w:type="spellStart"/>
      <w:proofErr w:type="gramStart"/>
      <w:r w:rsidRPr="00673387">
        <w:rPr>
          <w:rFonts w:cs="v4.2.0"/>
          <w:sz w:val="20"/>
          <w:szCs w:val="20"/>
          <w:lang w:eastAsia="zh-CN"/>
        </w:rPr>
        <w:t>non zero</w:t>
      </w:r>
      <w:proofErr w:type="spellEnd"/>
      <w:proofErr w:type="gramEnd"/>
      <w:r w:rsidRPr="00673387">
        <w:rPr>
          <w:rFonts w:cs="v4.2.0"/>
          <w:sz w:val="20"/>
          <w:szCs w:val="20"/>
          <w:lang w:eastAsia="zh-CN"/>
        </w:rPr>
        <w:t xml:space="preserve"> value and the intra-frequency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intra-frequency cell for the </w:t>
      </w:r>
      <w:proofErr w:type="spellStart"/>
      <w:r w:rsidRPr="00673387">
        <w:rPr>
          <w:rFonts w:cs="v4.2.0"/>
          <w:sz w:val="20"/>
          <w:szCs w:val="20"/>
          <w:lang w:eastAsia="zh-CN"/>
        </w:rPr>
        <w:t>T</w:t>
      </w:r>
      <w:r w:rsidRPr="00673387">
        <w:rPr>
          <w:rFonts w:cs="v4.2.0"/>
          <w:sz w:val="20"/>
          <w:szCs w:val="20"/>
          <w:vertAlign w:val="subscript"/>
          <w:lang w:eastAsia="zh-CN"/>
        </w:rPr>
        <w:t>reselection</w:t>
      </w:r>
      <w:proofErr w:type="spellEnd"/>
      <w:r w:rsidRPr="00673387">
        <w:rPr>
          <w:rFonts w:cs="v4.2.0"/>
          <w:sz w:val="20"/>
          <w:szCs w:val="20"/>
          <w:lang w:eastAsia="zh-CN"/>
        </w:rPr>
        <w:t xml:space="preserve"> time. If this cell remains better ranked within this duration, then the UE shall reselect that cell.</w:t>
      </w:r>
    </w:p>
    <w:p w14:paraId="4CE201E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w:t>
      </w:r>
      <w:proofErr w:type="spellStart"/>
      <w:r w:rsidRPr="00673387">
        <w:rPr>
          <w:rFonts w:cs="v4.2.0"/>
          <w:sz w:val="20"/>
          <w:szCs w:val="20"/>
          <w:lang w:eastAsia="zh-CN"/>
        </w:rPr>
        <w:t>eDRX_IDLE</w:t>
      </w:r>
      <w:proofErr w:type="spellEnd"/>
      <w:r w:rsidRPr="00673387">
        <w:rPr>
          <w:rFonts w:cs="v4.2.0"/>
          <w:sz w:val="20"/>
          <w:szCs w:val="20"/>
          <w:lang w:eastAsia="zh-CN"/>
        </w:rPr>
        <w:t xml:space="preserve"> cycle, </w:t>
      </w:r>
      <w:proofErr w:type="spellStart"/>
      <w:r w:rsidRPr="00673387">
        <w:rPr>
          <w:sz w:val="20"/>
          <w:szCs w:val="20"/>
        </w:rPr>
        <w:t>T</w:t>
      </w:r>
      <w:r w:rsidRPr="00673387">
        <w:rPr>
          <w:sz w:val="20"/>
          <w:szCs w:val="20"/>
          <w:vertAlign w:val="subscript"/>
        </w:rPr>
        <w:t>detect,NB_Intra_NC</w:t>
      </w:r>
      <w:proofErr w:type="spellEnd"/>
      <w:r w:rsidRPr="00673387">
        <w:rPr>
          <w:sz w:val="20"/>
          <w:szCs w:val="20"/>
          <w:vertAlign w:val="subscript"/>
        </w:rPr>
        <w:t>,</w:t>
      </w:r>
      <w:r w:rsidRPr="00673387">
        <w:rPr>
          <w:sz w:val="20"/>
          <w:szCs w:val="20"/>
        </w:rPr>
        <w:t xml:space="preserve"> </w:t>
      </w:r>
      <w:proofErr w:type="spellStart"/>
      <w:r w:rsidRPr="00673387">
        <w:rPr>
          <w:sz w:val="20"/>
          <w:szCs w:val="20"/>
        </w:rPr>
        <w:t>T</w:t>
      </w:r>
      <w:r w:rsidRPr="00673387">
        <w:rPr>
          <w:sz w:val="20"/>
          <w:szCs w:val="20"/>
          <w:vertAlign w:val="subscript"/>
        </w:rPr>
        <w:t>measure,NB_Intra_NC</w:t>
      </w:r>
      <w:proofErr w:type="spellEnd"/>
      <w:r w:rsidRPr="00673387">
        <w:rPr>
          <w:sz w:val="20"/>
          <w:szCs w:val="20"/>
        </w:rPr>
        <w:t xml:space="preserve"> and </w:t>
      </w:r>
      <w:proofErr w:type="spellStart"/>
      <w:r w:rsidRPr="00673387">
        <w:rPr>
          <w:sz w:val="20"/>
          <w:szCs w:val="20"/>
        </w:rPr>
        <w:t>T</w:t>
      </w:r>
      <w:r w:rsidRPr="00673387">
        <w:rPr>
          <w:sz w:val="20"/>
          <w:szCs w:val="20"/>
          <w:vertAlign w:val="subscript"/>
        </w:rPr>
        <w:t>evaluate</w:t>
      </w:r>
      <w:proofErr w:type="spellEnd"/>
      <w:r w:rsidRPr="00673387">
        <w:rPr>
          <w:sz w:val="20"/>
          <w:szCs w:val="20"/>
          <w:vertAlign w:val="subscript"/>
        </w:rPr>
        <w:t xml:space="preserve">, </w:t>
      </w:r>
      <w:proofErr w:type="spellStart"/>
      <w:r w:rsidRPr="00673387">
        <w:rPr>
          <w:sz w:val="20"/>
          <w:szCs w:val="20"/>
          <w:vertAlign w:val="subscript"/>
        </w:rPr>
        <w:t>NB_intra_NC</w:t>
      </w:r>
      <w:proofErr w:type="spellEnd"/>
      <w:r w:rsidRPr="00673387">
        <w:rPr>
          <w:rFonts w:cs="v4.2.0"/>
          <w:sz w:val="20"/>
          <w:szCs w:val="20"/>
          <w:lang w:eastAsia="zh-CN"/>
        </w:rPr>
        <w:t xml:space="preserve"> are specified in Table 4.6.2.2-1. For UE configured with </w:t>
      </w:r>
      <w:proofErr w:type="spellStart"/>
      <w:r w:rsidRPr="00673387">
        <w:rPr>
          <w:rFonts w:cs="v4.2.0"/>
          <w:sz w:val="20"/>
          <w:szCs w:val="20"/>
          <w:lang w:eastAsia="zh-CN"/>
        </w:rPr>
        <w:t>eDRX_IDLE</w:t>
      </w:r>
      <w:proofErr w:type="spellEnd"/>
      <w:r w:rsidRPr="00673387">
        <w:rPr>
          <w:rFonts w:cs="v4.2.0"/>
          <w:sz w:val="20"/>
          <w:szCs w:val="20"/>
          <w:lang w:eastAsia="zh-CN"/>
        </w:rPr>
        <w:t xml:space="preserve"> cycle, </w:t>
      </w:r>
      <w:proofErr w:type="spellStart"/>
      <w:r w:rsidRPr="00673387">
        <w:rPr>
          <w:sz w:val="20"/>
          <w:szCs w:val="20"/>
        </w:rPr>
        <w:t>T</w:t>
      </w:r>
      <w:r w:rsidRPr="00673387">
        <w:rPr>
          <w:sz w:val="20"/>
          <w:szCs w:val="20"/>
          <w:vertAlign w:val="subscript"/>
        </w:rPr>
        <w:t>detect,NB_Intra</w:t>
      </w:r>
      <w:proofErr w:type="spellEnd"/>
      <w:r w:rsidRPr="00673387">
        <w:rPr>
          <w:sz w:val="20"/>
          <w:szCs w:val="20"/>
          <w:vertAlign w:val="subscript"/>
        </w:rPr>
        <w:t xml:space="preserve"> -NC,</w:t>
      </w:r>
      <w:r w:rsidRPr="00673387">
        <w:rPr>
          <w:sz w:val="20"/>
          <w:szCs w:val="20"/>
        </w:rPr>
        <w:t xml:space="preserve"> </w:t>
      </w:r>
      <w:proofErr w:type="spellStart"/>
      <w:r w:rsidRPr="00673387">
        <w:rPr>
          <w:sz w:val="20"/>
          <w:szCs w:val="20"/>
        </w:rPr>
        <w:t>T</w:t>
      </w:r>
      <w:r w:rsidRPr="00673387">
        <w:rPr>
          <w:sz w:val="20"/>
          <w:szCs w:val="20"/>
          <w:vertAlign w:val="subscript"/>
        </w:rPr>
        <w:t>measure,NB_Intra_NC</w:t>
      </w:r>
      <w:proofErr w:type="spellEnd"/>
      <w:r w:rsidRPr="00673387">
        <w:rPr>
          <w:sz w:val="20"/>
          <w:szCs w:val="20"/>
        </w:rPr>
        <w:t xml:space="preserve"> and </w:t>
      </w:r>
      <w:proofErr w:type="spellStart"/>
      <w:r w:rsidRPr="00673387">
        <w:rPr>
          <w:sz w:val="20"/>
          <w:szCs w:val="20"/>
        </w:rPr>
        <w:t>T</w:t>
      </w:r>
      <w:r w:rsidRPr="00673387">
        <w:rPr>
          <w:sz w:val="20"/>
          <w:szCs w:val="20"/>
          <w:vertAlign w:val="subscript"/>
        </w:rPr>
        <w:t>evaluate</w:t>
      </w:r>
      <w:proofErr w:type="spellEnd"/>
      <w:r w:rsidRPr="00673387">
        <w:rPr>
          <w:sz w:val="20"/>
          <w:szCs w:val="20"/>
          <w:vertAlign w:val="subscript"/>
        </w:rPr>
        <w:t xml:space="preserve">, </w:t>
      </w:r>
      <w:proofErr w:type="spellStart"/>
      <w:r w:rsidRPr="00673387">
        <w:rPr>
          <w:sz w:val="20"/>
          <w:szCs w:val="20"/>
          <w:vertAlign w:val="subscript"/>
        </w:rPr>
        <w:t>NB_intra</w:t>
      </w:r>
      <w:proofErr w:type="spellEnd"/>
      <w:r w:rsidRPr="00673387">
        <w:rPr>
          <w:sz w:val="20"/>
          <w:szCs w:val="20"/>
          <w:vertAlign w:val="subscript"/>
        </w:rPr>
        <w:t>-NC</w:t>
      </w:r>
      <w:r w:rsidRPr="00673387">
        <w:rPr>
          <w:rFonts w:cs="v4.2.0"/>
          <w:sz w:val="20"/>
          <w:szCs w:val="20"/>
          <w:lang w:eastAsia="zh-CN"/>
        </w:rPr>
        <w:t xml:space="preserve"> are specified in Table 4.6.2.2-2,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w:t>
      </w:r>
      <w:proofErr w:type="spellStart"/>
      <w:r w:rsidRPr="00673387">
        <w:rPr>
          <w:rFonts w:cs="v4.2.0"/>
          <w:sz w:val="20"/>
          <w:szCs w:val="20"/>
        </w:rPr>
        <w:t>eDRX_IDLE</w:t>
      </w:r>
      <w:proofErr w:type="spellEnd"/>
      <w:r w:rsidRPr="00673387">
        <w:rPr>
          <w:rFonts w:cs="v4.2.0"/>
          <w:sz w:val="20"/>
          <w:szCs w:val="20"/>
        </w:rPr>
        <w:t xml:space="preserve"> and is </w:t>
      </w:r>
      <w:r w:rsidRPr="00673387">
        <w:rPr>
          <w:rFonts w:cs="v4.2.0"/>
          <w:sz w:val="20"/>
          <w:szCs w:val="20"/>
          <w:lang w:eastAsia="zh-CN"/>
        </w:rPr>
        <w:t xml:space="preserve">the same in all PTWs during any of </w:t>
      </w:r>
      <w:proofErr w:type="spellStart"/>
      <w:r w:rsidRPr="00673387">
        <w:rPr>
          <w:sz w:val="20"/>
          <w:szCs w:val="20"/>
        </w:rPr>
        <w:t>T</w:t>
      </w:r>
      <w:r w:rsidRPr="00673387">
        <w:rPr>
          <w:sz w:val="20"/>
          <w:szCs w:val="20"/>
          <w:vertAlign w:val="subscript"/>
        </w:rPr>
        <w:t>detect,NB_Intra_NC</w:t>
      </w:r>
      <w:proofErr w:type="spellEnd"/>
      <w:r w:rsidRPr="00673387">
        <w:rPr>
          <w:sz w:val="20"/>
          <w:szCs w:val="20"/>
          <w:vertAlign w:val="subscript"/>
        </w:rPr>
        <w:t>,</w:t>
      </w:r>
      <w:r w:rsidRPr="00673387">
        <w:rPr>
          <w:sz w:val="20"/>
          <w:szCs w:val="20"/>
        </w:rPr>
        <w:t xml:space="preserve"> </w:t>
      </w:r>
      <w:proofErr w:type="spellStart"/>
      <w:r w:rsidRPr="00673387">
        <w:rPr>
          <w:sz w:val="20"/>
          <w:szCs w:val="20"/>
        </w:rPr>
        <w:t>T</w:t>
      </w:r>
      <w:r w:rsidRPr="00673387">
        <w:rPr>
          <w:sz w:val="20"/>
          <w:szCs w:val="20"/>
          <w:vertAlign w:val="subscript"/>
        </w:rPr>
        <w:t>measure,NB_Intra_NC</w:t>
      </w:r>
      <w:proofErr w:type="spellEnd"/>
      <w:r w:rsidRPr="00673387">
        <w:rPr>
          <w:sz w:val="20"/>
          <w:szCs w:val="20"/>
        </w:rPr>
        <w:t xml:space="preserve"> and </w:t>
      </w:r>
      <w:proofErr w:type="spellStart"/>
      <w:r w:rsidRPr="00673387">
        <w:rPr>
          <w:sz w:val="20"/>
          <w:szCs w:val="20"/>
        </w:rPr>
        <w:t>T</w:t>
      </w:r>
      <w:r w:rsidRPr="00673387">
        <w:rPr>
          <w:sz w:val="20"/>
          <w:szCs w:val="20"/>
          <w:vertAlign w:val="subscript"/>
        </w:rPr>
        <w:t>evaluate</w:t>
      </w:r>
      <w:proofErr w:type="spellEnd"/>
      <w:r w:rsidRPr="00673387">
        <w:rPr>
          <w:sz w:val="20"/>
          <w:szCs w:val="20"/>
          <w:vertAlign w:val="subscript"/>
        </w:rPr>
        <w:t xml:space="preserve">, </w:t>
      </w:r>
      <w:proofErr w:type="spellStart"/>
      <w:r w:rsidRPr="00673387">
        <w:rPr>
          <w:sz w:val="20"/>
          <w:szCs w:val="20"/>
          <w:vertAlign w:val="subscript"/>
        </w:rPr>
        <w:t>NB_intra_NC</w:t>
      </w:r>
      <w:proofErr w:type="spellEnd"/>
      <w:r w:rsidRPr="00673387">
        <w:rPr>
          <w:sz w:val="20"/>
          <w:szCs w:val="20"/>
        </w:rPr>
        <w:t xml:space="preserve"> when multiple PTWs are used.</w:t>
      </w:r>
    </w:p>
    <w:p w14:paraId="156F65D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4.6.2.2-1 : </w:t>
      </w:r>
      <w:proofErr w:type="spellStart"/>
      <w:r w:rsidRPr="00673387">
        <w:rPr>
          <w:rFonts w:ascii="Arial" w:hAnsi="Arial" w:cs="Arial"/>
          <w:b/>
          <w:sz w:val="20"/>
          <w:szCs w:val="20"/>
        </w:rPr>
        <w:t>T</w:t>
      </w:r>
      <w:r w:rsidRPr="00673387">
        <w:rPr>
          <w:rFonts w:ascii="Arial" w:hAnsi="Arial" w:cs="Arial"/>
          <w:b/>
          <w:sz w:val="20"/>
          <w:szCs w:val="20"/>
          <w:vertAlign w:val="subscript"/>
        </w:rPr>
        <w:t>detect,NB_Intra_NB</w:t>
      </w:r>
      <w:proofErr w:type="spellEnd"/>
      <w:r w:rsidRPr="00673387">
        <w:rPr>
          <w:rFonts w:ascii="Arial" w:hAnsi="Arial" w:cs="Arial"/>
          <w:b/>
          <w:sz w:val="20"/>
          <w:szCs w:val="20"/>
          <w:vertAlign w:val="subscript"/>
        </w:rPr>
        <w:t>-IoT-NC,</w:t>
      </w:r>
      <w:r w:rsidRPr="00673387">
        <w:rPr>
          <w:rFonts w:ascii="Arial" w:hAnsi="Arial" w:cs="Arial"/>
          <w:b/>
          <w:sz w:val="20"/>
          <w:szCs w:val="20"/>
        </w:rPr>
        <w:t xml:space="preserve"> </w:t>
      </w:r>
      <w:proofErr w:type="spellStart"/>
      <w:r w:rsidRPr="00673387">
        <w:rPr>
          <w:rFonts w:ascii="Arial" w:hAnsi="Arial" w:cs="Arial"/>
          <w:b/>
          <w:sz w:val="20"/>
          <w:szCs w:val="20"/>
        </w:rPr>
        <w:t>T</w:t>
      </w:r>
      <w:r w:rsidRPr="00673387">
        <w:rPr>
          <w:rFonts w:ascii="Arial" w:hAnsi="Arial" w:cs="Arial"/>
          <w:b/>
          <w:sz w:val="20"/>
          <w:szCs w:val="20"/>
          <w:vertAlign w:val="subscript"/>
        </w:rPr>
        <w:t>measure,NB_Intra_NB</w:t>
      </w:r>
      <w:proofErr w:type="spellEnd"/>
      <w:r w:rsidRPr="00673387">
        <w:rPr>
          <w:rFonts w:ascii="Arial" w:hAnsi="Arial" w:cs="Arial"/>
          <w:b/>
          <w:sz w:val="20"/>
          <w:szCs w:val="20"/>
          <w:vertAlign w:val="subscript"/>
        </w:rPr>
        <w:t>-IoT-NC</w:t>
      </w:r>
      <w:r w:rsidRPr="00673387">
        <w:rPr>
          <w:rFonts w:ascii="Arial" w:hAnsi="Arial" w:cs="Arial"/>
          <w:b/>
          <w:sz w:val="20"/>
          <w:szCs w:val="20"/>
        </w:rPr>
        <w:t xml:space="preserve"> </w:t>
      </w:r>
      <w:r w:rsidRPr="00673387">
        <w:rPr>
          <w:rFonts w:cs="v4.2.0"/>
          <w:b/>
          <w:sz w:val="20"/>
          <w:szCs w:val="20"/>
          <w:lang w:eastAsia="zh-CN"/>
        </w:rPr>
        <w:t>and</w:t>
      </w:r>
      <w:r w:rsidRPr="00673387">
        <w:rPr>
          <w:rFonts w:ascii="Arial" w:hAnsi="Arial" w:cs="Arial"/>
          <w:b/>
          <w:sz w:val="20"/>
          <w:szCs w:val="20"/>
        </w:rPr>
        <w:t xml:space="preserve"> </w:t>
      </w:r>
      <w:proofErr w:type="spellStart"/>
      <w:r w:rsidRPr="00673387">
        <w:rPr>
          <w:rFonts w:ascii="Arial" w:hAnsi="Arial" w:cs="Arial"/>
          <w:b/>
          <w:sz w:val="20"/>
          <w:szCs w:val="20"/>
        </w:rPr>
        <w:t>T</w:t>
      </w:r>
      <w:r w:rsidRPr="00673387">
        <w:rPr>
          <w:rFonts w:ascii="Arial" w:hAnsi="Arial" w:cs="Arial"/>
          <w:b/>
          <w:sz w:val="20"/>
          <w:szCs w:val="20"/>
          <w:vertAlign w:val="subscript"/>
        </w:rPr>
        <w:t>evaluate</w:t>
      </w:r>
      <w:proofErr w:type="spellEnd"/>
      <w:r w:rsidRPr="00673387">
        <w:rPr>
          <w:rFonts w:ascii="Arial" w:hAnsi="Arial" w:cs="Arial"/>
          <w:b/>
          <w:sz w:val="20"/>
          <w:szCs w:val="20"/>
          <w:vertAlign w:val="subscript"/>
        </w:rPr>
        <w:t xml:space="preserve">, </w:t>
      </w:r>
      <w:proofErr w:type="spellStart"/>
      <w:r w:rsidRPr="00673387">
        <w:rPr>
          <w:rFonts w:ascii="Arial" w:hAnsi="Arial" w:cs="Arial"/>
          <w:b/>
          <w:sz w:val="20"/>
          <w:szCs w:val="20"/>
          <w:vertAlign w:val="subscript"/>
        </w:rPr>
        <w:t>NB_intra_NB</w:t>
      </w:r>
      <w:proofErr w:type="spellEnd"/>
      <w:r w:rsidRPr="00673387">
        <w:rPr>
          <w:rFonts w:ascii="Arial" w:hAnsi="Arial" w:cs="Arial"/>
          <w:b/>
          <w:sz w:val="20"/>
          <w:szCs w:val="20"/>
          <w:vertAlign w:val="subscript"/>
        </w:rPr>
        <w:t>-IoT-NC</w:t>
      </w:r>
    </w:p>
    <w:tbl>
      <w:tblPr>
        <w:tblW w:w="41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4"/>
        <w:gridCol w:w="1781"/>
        <w:gridCol w:w="1917"/>
        <w:gridCol w:w="1955"/>
      </w:tblGrid>
      <w:tr w:rsidR="00673387" w:rsidRPr="00673387" w14:paraId="34BBF1CD"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DA3A78C"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1112" w:type="pct"/>
            <w:tcBorders>
              <w:top w:val="single" w:sz="4" w:space="0" w:color="auto"/>
              <w:left w:val="single" w:sz="4" w:space="0" w:color="auto"/>
              <w:bottom w:val="single" w:sz="4" w:space="0" w:color="auto"/>
              <w:right w:val="single" w:sz="4" w:space="0" w:color="auto"/>
            </w:tcBorders>
            <w:hideMark/>
          </w:tcPr>
          <w:p w14:paraId="3A5FA5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roofErr w:type="spellStart"/>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detect,NB_Intra_NC</w:t>
            </w:r>
            <w:proofErr w:type="spellEnd"/>
            <w:r w:rsidRPr="00673387">
              <w:rPr>
                <w:rFonts w:ascii="Arial" w:hAnsi="Arial" w:cs="Arial"/>
                <w:b/>
                <w:sz w:val="18"/>
                <w:szCs w:val="20"/>
                <w:lang w:val="en-US" w:eastAsia="en-US"/>
              </w:rPr>
              <w:t xml:space="preserve"> [s] (number of DRX cycles)</w:t>
            </w:r>
          </w:p>
        </w:tc>
        <w:tc>
          <w:tcPr>
            <w:tcW w:w="1197" w:type="pct"/>
            <w:tcBorders>
              <w:top w:val="single" w:sz="4" w:space="0" w:color="auto"/>
              <w:left w:val="single" w:sz="4" w:space="0" w:color="auto"/>
              <w:bottom w:val="single" w:sz="4" w:space="0" w:color="auto"/>
              <w:right w:val="single" w:sz="4" w:space="0" w:color="auto"/>
            </w:tcBorders>
            <w:hideMark/>
          </w:tcPr>
          <w:p w14:paraId="024A476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proofErr w:type="spellStart"/>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measure,NB_Intra_NB_NC</w:t>
            </w:r>
            <w:proofErr w:type="spellEnd"/>
            <w:r w:rsidRPr="00673387">
              <w:rPr>
                <w:rFonts w:ascii="Arial" w:hAnsi="Arial" w:cs="Arial"/>
                <w:b/>
                <w:sz w:val="18"/>
                <w:szCs w:val="20"/>
                <w:lang w:val="en-US" w:eastAsia="en-US"/>
              </w:rPr>
              <w:t xml:space="preserve"> [s] (number of DRX cycles)</w:t>
            </w:r>
          </w:p>
        </w:tc>
        <w:tc>
          <w:tcPr>
            <w:tcW w:w="1221" w:type="pct"/>
            <w:tcBorders>
              <w:top w:val="single" w:sz="4" w:space="0" w:color="auto"/>
              <w:left w:val="single" w:sz="4" w:space="0" w:color="auto"/>
              <w:bottom w:val="single" w:sz="4" w:space="0" w:color="auto"/>
              <w:right w:val="single" w:sz="4" w:space="0" w:color="auto"/>
            </w:tcBorders>
            <w:hideMark/>
          </w:tcPr>
          <w:p w14:paraId="76A0D4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proofErr w:type="spellStart"/>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evaluate,NB_intra_NB_NC</w:t>
            </w:r>
            <w:proofErr w:type="spellEnd"/>
          </w:p>
          <w:p w14:paraId="131200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2D15DDE9"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293818C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1112" w:type="pct"/>
            <w:tcBorders>
              <w:top w:val="single" w:sz="4" w:space="0" w:color="auto"/>
              <w:left w:val="single" w:sz="4" w:space="0" w:color="auto"/>
              <w:bottom w:val="single" w:sz="4" w:space="0" w:color="auto"/>
              <w:right w:val="single" w:sz="4" w:space="0" w:color="auto"/>
            </w:tcBorders>
            <w:hideMark/>
          </w:tcPr>
          <w:p w14:paraId="681BFCF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40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14C536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1221" w:type="pct"/>
            <w:tcBorders>
              <w:top w:val="single" w:sz="4" w:space="0" w:color="auto"/>
              <w:left w:val="single" w:sz="4" w:space="0" w:color="auto"/>
              <w:bottom w:val="single" w:sz="4" w:space="0" w:color="auto"/>
              <w:right w:val="single" w:sz="4" w:space="0" w:color="auto"/>
            </w:tcBorders>
            <w:hideMark/>
          </w:tcPr>
          <w:p w14:paraId="6CBD16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6.5</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5</w:t>
            </w:r>
            <w:r w:rsidRPr="00673387">
              <w:rPr>
                <w:rFonts w:ascii="Arial" w:hAnsi="Arial" w:cs="Arial"/>
                <w:sz w:val="18"/>
                <w:szCs w:val="20"/>
                <w:lang w:val="en-US" w:eastAsia="en-US"/>
              </w:rPr>
              <w:t>)</w:t>
            </w:r>
          </w:p>
        </w:tc>
      </w:tr>
      <w:tr w:rsidR="00673387" w:rsidRPr="00673387" w14:paraId="15DD8141"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3AEEF5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1112" w:type="pct"/>
            <w:tcBorders>
              <w:top w:val="single" w:sz="4" w:space="0" w:color="auto"/>
              <w:left w:val="single" w:sz="4" w:space="0" w:color="auto"/>
              <w:bottom w:val="single" w:sz="4" w:space="0" w:color="auto"/>
              <w:right w:val="single" w:sz="4" w:space="0" w:color="auto"/>
            </w:tcBorders>
            <w:hideMark/>
          </w:tcPr>
          <w:p w14:paraId="7C41C99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02E0AA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1221" w:type="pct"/>
            <w:tcBorders>
              <w:top w:val="single" w:sz="4" w:space="0" w:color="auto"/>
              <w:left w:val="single" w:sz="4" w:space="0" w:color="auto"/>
              <w:bottom w:val="single" w:sz="4" w:space="0" w:color="auto"/>
              <w:right w:val="single" w:sz="4" w:space="0" w:color="auto"/>
            </w:tcBorders>
            <w:hideMark/>
          </w:tcPr>
          <w:p w14:paraId="7FFFDD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7.68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3</w:t>
            </w:r>
            <w:r w:rsidRPr="00673387">
              <w:rPr>
                <w:rFonts w:ascii="Arial" w:hAnsi="Arial" w:cs="Arial"/>
                <w:sz w:val="18"/>
                <w:szCs w:val="20"/>
                <w:lang w:val="en-US" w:eastAsia="en-US"/>
              </w:rPr>
              <w:t>)</w:t>
            </w:r>
          </w:p>
        </w:tc>
      </w:tr>
      <w:tr w:rsidR="00673387" w:rsidRPr="00673387" w14:paraId="212371C7"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DB454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1112" w:type="pct"/>
            <w:tcBorders>
              <w:top w:val="single" w:sz="4" w:space="0" w:color="auto"/>
              <w:left w:val="single" w:sz="4" w:space="0" w:color="auto"/>
              <w:bottom w:val="single" w:sz="4" w:space="0" w:color="auto"/>
              <w:right w:val="single" w:sz="4" w:space="0" w:color="auto"/>
            </w:tcBorders>
            <w:hideMark/>
          </w:tcPr>
          <w:p w14:paraId="3A0A8F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 (</w:t>
            </w:r>
            <w:r w:rsidRPr="00673387">
              <w:rPr>
                <w:rFonts w:ascii="Arial" w:hAnsi="Arial" w:cs="Arial"/>
                <w:snapToGrid w:val="0"/>
                <w:sz w:val="18"/>
                <w:szCs w:val="20"/>
                <w:lang w:val="en-US" w:eastAsia="en-US"/>
              </w:rPr>
              <w:t>20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4236EF5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1221" w:type="pct"/>
            <w:tcBorders>
              <w:top w:val="single" w:sz="4" w:space="0" w:color="auto"/>
              <w:left w:val="single" w:sz="4" w:space="0" w:color="auto"/>
              <w:bottom w:val="single" w:sz="4" w:space="0" w:color="auto"/>
              <w:right w:val="single" w:sz="4" w:space="0" w:color="auto"/>
            </w:tcBorders>
            <w:hideMark/>
          </w:tcPr>
          <w:p w14:paraId="50888A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23925DCA" w14:textId="77777777" w:rsidTr="00673387">
        <w:trPr>
          <w:cantSplit/>
          <w:jc w:val="center"/>
        </w:trPr>
        <w:tc>
          <w:tcPr>
            <w:tcW w:w="1470" w:type="pct"/>
            <w:tcBorders>
              <w:top w:val="single" w:sz="4" w:space="0" w:color="auto"/>
              <w:left w:val="single" w:sz="4" w:space="0" w:color="auto"/>
              <w:bottom w:val="single" w:sz="4" w:space="0" w:color="auto"/>
              <w:right w:val="single" w:sz="4" w:space="0" w:color="auto"/>
            </w:tcBorders>
            <w:hideMark/>
          </w:tcPr>
          <w:p w14:paraId="67D0AD3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1112" w:type="pct"/>
            <w:tcBorders>
              <w:top w:val="single" w:sz="4" w:space="0" w:color="auto"/>
              <w:left w:val="single" w:sz="4" w:space="0" w:color="auto"/>
              <w:bottom w:val="single" w:sz="4" w:space="0" w:color="auto"/>
              <w:right w:val="single" w:sz="4" w:space="0" w:color="auto"/>
            </w:tcBorders>
            <w:hideMark/>
          </w:tcPr>
          <w:p w14:paraId="4B9213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10</w:t>
            </w:r>
            <w:r w:rsidRPr="00673387">
              <w:rPr>
                <w:rFonts w:ascii="Arial" w:hAnsi="Arial" w:cs="Arial"/>
                <w:sz w:val="18"/>
                <w:szCs w:val="20"/>
                <w:lang w:val="en-US" w:eastAsia="en-US"/>
              </w:rPr>
              <w:t>)</w:t>
            </w:r>
          </w:p>
        </w:tc>
        <w:tc>
          <w:tcPr>
            <w:tcW w:w="1197" w:type="pct"/>
            <w:tcBorders>
              <w:top w:val="single" w:sz="4" w:space="0" w:color="auto"/>
              <w:left w:val="single" w:sz="4" w:space="0" w:color="auto"/>
              <w:bottom w:val="single" w:sz="4" w:space="0" w:color="auto"/>
              <w:right w:val="single" w:sz="4" w:space="0" w:color="auto"/>
            </w:tcBorders>
            <w:hideMark/>
          </w:tcPr>
          <w:p w14:paraId="3E063D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1221" w:type="pct"/>
            <w:tcBorders>
              <w:top w:val="single" w:sz="4" w:space="0" w:color="auto"/>
              <w:left w:val="single" w:sz="4" w:space="0" w:color="auto"/>
              <w:bottom w:val="single" w:sz="4" w:space="0" w:color="auto"/>
              <w:right w:val="single" w:sz="4" w:space="0" w:color="auto"/>
            </w:tcBorders>
            <w:hideMark/>
          </w:tcPr>
          <w:p w14:paraId="108399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bl>
    <w:p w14:paraId="4124C35B" w14:textId="77777777" w:rsidR="00673387" w:rsidRPr="00673387" w:rsidRDefault="00673387" w:rsidP="00673387">
      <w:pPr>
        <w:overflowPunct w:val="0"/>
        <w:autoSpaceDE w:val="0"/>
        <w:autoSpaceDN w:val="0"/>
        <w:adjustRightInd w:val="0"/>
        <w:spacing w:after="180"/>
        <w:rPr>
          <w:rFonts w:cs="v4.2.0"/>
          <w:sz w:val="20"/>
          <w:szCs w:val="20"/>
        </w:rPr>
      </w:pPr>
    </w:p>
    <w:p w14:paraId="3A67640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4.6.2.2-2: </w:t>
      </w:r>
      <w:proofErr w:type="spellStart"/>
      <w:r w:rsidRPr="00673387">
        <w:rPr>
          <w:rFonts w:ascii="Arial" w:hAnsi="Arial" w:cs="Arial"/>
          <w:b/>
          <w:sz w:val="20"/>
          <w:szCs w:val="20"/>
        </w:rPr>
        <w:t>T</w:t>
      </w:r>
      <w:r w:rsidRPr="00673387">
        <w:rPr>
          <w:rFonts w:ascii="Arial" w:hAnsi="Arial" w:cs="Arial"/>
          <w:b/>
          <w:sz w:val="20"/>
          <w:szCs w:val="20"/>
          <w:vertAlign w:val="subscript"/>
        </w:rPr>
        <w:t>detect,NB_Intra_NC</w:t>
      </w:r>
      <w:proofErr w:type="spellEnd"/>
      <w:r w:rsidRPr="00673387">
        <w:rPr>
          <w:rFonts w:ascii="Arial" w:hAnsi="Arial" w:cs="Arial"/>
          <w:b/>
          <w:sz w:val="20"/>
          <w:szCs w:val="20"/>
          <w:vertAlign w:val="subscript"/>
        </w:rPr>
        <w:t>,</w:t>
      </w:r>
      <w:r w:rsidRPr="00673387">
        <w:rPr>
          <w:rFonts w:ascii="Arial" w:hAnsi="Arial" w:cs="Arial"/>
          <w:b/>
          <w:sz w:val="20"/>
          <w:szCs w:val="20"/>
        </w:rPr>
        <w:t xml:space="preserve"> </w:t>
      </w:r>
      <w:proofErr w:type="spellStart"/>
      <w:r w:rsidRPr="00673387">
        <w:rPr>
          <w:rFonts w:ascii="Arial" w:hAnsi="Arial" w:cs="Arial"/>
          <w:b/>
          <w:sz w:val="20"/>
          <w:szCs w:val="20"/>
        </w:rPr>
        <w:t>T</w:t>
      </w:r>
      <w:r w:rsidRPr="00673387">
        <w:rPr>
          <w:rFonts w:ascii="Arial" w:hAnsi="Arial" w:cs="Arial"/>
          <w:b/>
          <w:sz w:val="20"/>
          <w:szCs w:val="20"/>
          <w:vertAlign w:val="subscript"/>
        </w:rPr>
        <w:t>measure,NB_Intra_NC</w:t>
      </w:r>
      <w:proofErr w:type="spellEnd"/>
      <w:r w:rsidRPr="00673387">
        <w:rPr>
          <w:rFonts w:ascii="Arial" w:hAnsi="Arial" w:cs="Arial"/>
          <w:b/>
          <w:sz w:val="20"/>
          <w:szCs w:val="20"/>
        </w:rPr>
        <w:t xml:space="preserve"> and </w:t>
      </w:r>
      <w:proofErr w:type="spellStart"/>
      <w:r w:rsidRPr="00673387">
        <w:rPr>
          <w:rFonts w:ascii="Arial" w:hAnsi="Arial" w:cs="Arial"/>
          <w:b/>
          <w:sz w:val="20"/>
          <w:szCs w:val="20"/>
        </w:rPr>
        <w:t>T</w:t>
      </w:r>
      <w:r w:rsidRPr="00673387">
        <w:rPr>
          <w:rFonts w:ascii="Arial" w:hAnsi="Arial" w:cs="Arial"/>
          <w:b/>
          <w:sz w:val="20"/>
          <w:szCs w:val="20"/>
          <w:vertAlign w:val="subscript"/>
        </w:rPr>
        <w:t>evaluate,NB_intra_NC</w:t>
      </w:r>
      <w:proofErr w:type="spellEnd"/>
      <w:r w:rsidRPr="00673387">
        <w:rPr>
          <w:rFonts w:ascii="Arial" w:hAnsi="Arial" w:cs="Arial"/>
          <w:b/>
          <w:sz w:val="20"/>
          <w:szCs w:val="20"/>
          <w:vertAlign w:val="subscript"/>
        </w:rPr>
        <w:t xml:space="preserve"> </w:t>
      </w:r>
      <w:r w:rsidRPr="00673387">
        <w:rPr>
          <w:rFonts w:cs="Arial"/>
          <w:b/>
          <w:sz w:val="20"/>
          <w:szCs w:val="20"/>
        </w:rPr>
        <w:t xml:space="preserve">for UE configured with </w:t>
      </w:r>
      <w:proofErr w:type="spellStart"/>
      <w:r w:rsidRPr="00673387">
        <w:rPr>
          <w:rFonts w:cs="Arial"/>
          <w:b/>
          <w:sz w:val="20"/>
          <w:szCs w:val="20"/>
        </w:rPr>
        <w:t>eDRX_IDLE</w:t>
      </w:r>
      <w:proofErr w:type="spellEnd"/>
      <w:r w:rsidRPr="00673387">
        <w:rPr>
          <w:rFonts w:cs="Arial"/>
          <w:b/>
          <w:sz w:val="20"/>
          <w:szCs w:val="20"/>
        </w:rPr>
        <w:t xml:space="preserve"> cycle</w:t>
      </w:r>
    </w:p>
    <w:tbl>
      <w:tblPr>
        <w:tblW w:w="53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2"/>
        <w:gridCol w:w="891"/>
        <w:gridCol w:w="924"/>
        <w:gridCol w:w="4540"/>
        <w:gridCol w:w="1394"/>
        <w:gridCol w:w="1374"/>
      </w:tblGrid>
      <w:tr w:rsidR="00673387" w:rsidRPr="00673387" w14:paraId="4112007F" w14:textId="77777777" w:rsidTr="00673387">
        <w:trPr>
          <w:cantSplit/>
          <w:jc w:val="center"/>
        </w:trPr>
        <w:tc>
          <w:tcPr>
            <w:tcW w:w="59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B7474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roofErr w:type="spellStart"/>
            <w:r w:rsidRPr="00673387">
              <w:rPr>
                <w:rFonts w:ascii="Arial" w:hAnsi="Arial" w:cs="Arial"/>
                <w:b/>
                <w:sz w:val="18"/>
                <w:szCs w:val="20"/>
                <w:lang w:val="en-US" w:eastAsia="en-US"/>
              </w:rPr>
              <w:t>eDRX_IDLE</w:t>
            </w:r>
            <w:proofErr w:type="spellEnd"/>
            <w:r w:rsidRPr="00673387">
              <w:rPr>
                <w:rFonts w:ascii="Arial" w:hAnsi="Arial" w:cs="Arial"/>
                <w:b/>
                <w:sz w:val="18"/>
                <w:szCs w:val="20"/>
                <w:lang w:val="en-US" w:eastAsia="en-US"/>
              </w:rPr>
              <w:t xml:space="preserve"> cycle length [s]</w:t>
            </w:r>
          </w:p>
        </w:tc>
        <w:tc>
          <w:tcPr>
            <w:tcW w:w="43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DA328F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4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766EA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PTW length [s]</w:t>
            </w:r>
            <w:r w:rsidRPr="00673387">
              <w:rPr>
                <w:rFonts w:ascii="Arial" w:hAnsi="Arial" w:cs="v4.2.0"/>
                <w:b/>
                <w:sz w:val="18"/>
                <w:szCs w:val="20"/>
                <w:lang w:val="en-US" w:eastAsia="zh-CN"/>
              </w:rPr>
              <w:t xml:space="preserve"> (number of 2.56s periods)</w:t>
            </w:r>
          </w:p>
        </w:tc>
        <w:tc>
          <w:tcPr>
            <w:tcW w:w="2187"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4637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roofErr w:type="spellStart"/>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detect,NB_Intra_NB</w:t>
            </w:r>
            <w:proofErr w:type="spellEnd"/>
            <w:r w:rsidRPr="00673387">
              <w:rPr>
                <w:rFonts w:ascii="Arial" w:hAnsi="Arial" w:cs="Arial"/>
                <w:b/>
                <w:sz w:val="18"/>
                <w:szCs w:val="20"/>
                <w:vertAlign w:val="subscript"/>
                <w:lang w:val="en-US" w:eastAsia="en-US"/>
              </w:rPr>
              <w:t>-IoT-NC</w:t>
            </w:r>
            <w:r w:rsidRPr="00673387">
              <w:rPr>
                <w:rFonts w:ascii="Arial" w:hAnsi="Arial" w:cs="Arial"/>
                <w:b/>
                <w:sz w:val="18"/>
                <w:szCs w:val="20"/>
                <w:lang w:val="en-US" w:eastAsia="en-US"/>
              </w:rPr>
              <w:t xml:space="preserve"> [s] (number of DRX cycles)</w:t>
            </w:r>
          </w:p>
        </w:tc>
        <w:tc>
          <w:tcPr>
            <w:tcW w:w="6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AD7B9D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proofErr w:type="spellStart"/>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measure,NB_Intra_NC</w:t>
            </w:r>
            <w:proofErr w:type="spellEnd"/>
            <w:r w:rsidRPr="00673387">
              <w:rPr>
                <w:rFonts w:ascii="Arial" w:hAnsi="Arial" w:cs="Arial"/>
                <w:b/>
                <w:sz w:val="18"/>
                <w:szCs w:val="20"/>
                <w:lang w:val="en-US" w:eastAsia="en-US"/>
              </w:rPr>
              <w:t xml:space="preserve"> [s] (number of DRX cycles)</w:t>
            </w:r>
          </w:p>
        </w:tc>
        <w:tc>
          <w:tcPr>
            <w:tcW w:w="6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1007A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proofErr w:type="spellStart"/>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evaluate,NB_intra_NC</w:t>
            </w:r>
            <w:proofErr w:type="spellEnd"/>
          </w:p>
          <w:p w14:paraId="5A7B23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1AAF82C6" w14:textId="77777777" w:rsidTr="00673387">
        <w:trPr>
          <w:cantSplit/>
          <w:jc w:val="center"/>
        </w:trPr>
        <w:tc>
          <w:tcPr>
            <w:tcW w:w="593" w:type="pct"/>
            <w:vMerge w:val="restart"/>
            <w:tcBorders>
              <w:top w:val="single" w:sz="4" w:space="0" w:color="auto"/>
              <w:left w:val="single" w:sz="4" w:space="0" w:color="auto"/>
              <w:bottom w:val="single" w:sz="4" w:space="0" w:color="auto"/>
              <w:right w:val="single" w:sz="4" w:space="0" w:color="auto"/>
            </w:tcBorders>
            <w:vAlign w:val="center"/>
            <w:hideMark/>
          </w:tcPr>
          <w:p w14:paraId="6AA9E6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20.48 ≤ </w:t>
            </w:r>
            <w:proofErr w:type="spellStart"/>
            <w:r w:rsidRPr="00673387">
              <w:rPr>
                <w:rFonts w:ascii="Arial" w:hAnsi="Arial" w:cs="Arial"/>
                <w:sz w:val="18"/>
                <w:szCs w:val="20"/>
                <w:lang w:val="en-US" w:eastAsia="en-US"/>
              </w:rPr>
              <w:t>eDRX_IDLE</w:t>
            </w:r>
            <w:proofErr w:type="spellEnd"/>
            <w:r w:rsidRPr="00673387">
              <w:rPr>
                <w:rFonts w:ascii="Arial" w:hAnsi="Arial" w:cs="Arial"/>
                <w:sz w:val="18"/>
                <w:szCs w:val="20"/>
                <w:lang w:val="en-US" w:eastAsia="en-US"/>
              </w:rPr>
              <w:t xml:space="preserve"> cycle length ≤ 10485.76</w:t>
            </w:r>
          </w:p>
        </w:tc>
        <w:tc>
          <w:tcPr>
            <w:tcW w:w="433" w:type="pct"/>
            <w:tcBorders>
              <w:top w:val="single" w:sz="4" w:space="0" w:color="auto"/>
              <w:left w:val="single" w:sz="4" w:space="0" w:color="auto"/>
              <w:bottom w:val="single" w:sz="4" w:space="0" w:color="auto"/>
              <w:right w:val="single" w:sz="4" w:space="0" w:color="auto"/>
            </w:tcBorders>
            <w:hideMark/>
          </w:tcPr>
          <w:p w14:paraId="12F89D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449" w:type="pct"/>
            <w:tcBorders>
              <w:top w:val="single" w:sz="4" w:space="0" w:color="auto"/>
              <w:left w:val="single" w:sz="4" w:space="0" w:color="auto"/>
              <w:bottom w:val="single" w:sz="4" w:space="0" w:color="auto"/>
              <w:right w:val="single" w:sz="4" w:space="0" w:color="auto"/>
            </w:tcBorders>
            <w:hideMark/>
          </w:tcPr>
          <w:p w14:paraId="66CCF3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5.12 (2)</w:t>
            </w:r>
          </w:p>
        </w:tc>
        <w:tc>
          <w:tcPr>
            <w:tcW w:w="2187"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AE71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position w:val="-32"/>
                <w:sz w:val="18"/>
                <w:szCs w:val="20"/>
                <w:lang w:val="en-US" w:eastAsia="en-US"/>
              </w:rPr>
              <w:object w:dxaOrig="4530" w:dyaOrig="615" w14:anchorId="6BA782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6.5pt;height:30.75pt" o:ole="">
                  <v:imagedata r:id="rId16" o:title=""/>
                </v:shape>
                <o:OLEObject Type="Embed" ProgID="Equation.3" ShapeID="_x0000_i1025" DrawAspect="Content" ObjectID="_1652517252" r:id="rId17"/>
              </w:object>
            </w:r>
            <w:r w:rsidRPr="00673387">
              <w:rPr>
                <w:rFonts w:ascii="Arial" w:hAnsi="Arial" w:cs="Arial"/>
                <w:sz w:val="18"/>
                <w:szCs w:val="20"/>
                <w:lang w:val="en-US" w:eastAsia="en-US"/>
              </w:rPr>
              <w:t xml:space="preserve"> (20)</w:t>
            </w:r>
          </w:p>
        </w:tc>
        <w:tc>
          <w:tcPr>
            <w:tcW w:w="676" w:type="pct"/>
            <w:tcBorders>
              <w:top w:val="single" w:sz="4" w:space="0" w:color="auto"/>
              <w:left w:val="single" w:sz="4" w:space="0" w:color="auto"/>
              <w:bottom w:val="single" w:sz="4" w:space="0" w:color="auto"/>
              <w:right w:val="single" w:sz="4" w:space="0" w:color="auto"/>
            </w:tcBorders>
            <w:hideMark/>
          </w:tcPr>
          <w:p w14:paraId="424304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663" w:type="pct"/>
            <w:tcBorders>
              <w:top w:val="single" w:sz="4" w:space="0" w:color="auto"/>
              <w:left w:val="single" w:sz="4" w:space="0" w:color="auto"/>
              <w:bottom w:val="single" w:sz="4" w:space="0" w:color="auto"/>
              <w:right w:val="single" w:sz="4" w:space="0" w:color="auto"/>
            </w:tcBorders>
            <w:hideMark/>
          </w:tcPr>
          <w:p w14:paraId="20132CE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(2)</w:t>
            </w:r>
          </w:p>
        </w:tc>
      </w:tr>
      <w:tr w:rsidR="00673387" w:rsidRPr="00673387" w14:paraId="5B72C12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38B760"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4CDFC8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449" w:type="pct"/>
            <w:tcBorders>
              <w:top w:val="single" w:sz="4" w:space="0" w:color="auto"/>
              <w:left w:val="single" w:sz="4" w:space="0" w:color="auto"/>
              <w:bottom w:val="single" w:sz="4" w:space="0" w:color="auto"/>
              <w:right w:val="single" w:sz="4" w:space="0" w:color="auto"/>
            </w:tcBorders>
            <w:hideMark/>
          </w:tcPr>
          <w:p w14:paraId="40243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7.68 (3)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916CBBD"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0A92E8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663" w:type="pct"/>
            <w:tcBorders>
              <w:top w:val="single" w:sz="4" w:space="0" w:color="auto"/>
              <w:left w:val="single" w:sz="4" w:space="0" w:color="auto"/>
              <w:bottom w:val="single" w:sz="4" w:space="0" w:color="auto"/>
              <w:right w:val="single" w:sz="4" w:space="0" w:color="auto"/>
            </w:tcBorders>
            <w:hideMark/>
          </w:tcPr>
          <w:p w14:paraId="40E2E4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(2)</w:t>
            </w:r>
          </w:p>
        </w:tc>
      </w:tr>
      <w:tr w:rsidR="00673387" w:rsidRPr="00673387" w14:paraId="2F00CDA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6A0C2D"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6B620DF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449" w:type="pct"/>
            <w:tcBorders>
              <w:top w:val="single" w:sz="4" w:space="0" w:color="auto"/>
              <w:left w:val="single" w:sz="4" w:space="0" w:color="auto"/>
              <w:bottom w:val="single" w:sz="4" w:space="0" w:color="auto"/>
              <w:right w:val="single" w:sz="4" w:space="0" w:color="auto"/>
            </w:tcBorders>
            <w:hideMark/>
          </w:tcPr>
          <w:p w14:paraId="2BBE7A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12.8 (5)</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730119"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67FE06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663" w:type="pct"/>
            <w:tcBorders>
              <w:top w:val="single" w:sz="4" w:space="0" w:color="auto"/>
              <w:left w:val="single" w:sz="4" w:space="0" w:color="auto"/>
              <w:bottom w:val="single" w:sz="4" w:space="0" w:color="auto"/>
              <w:right w:val="single" w:sz="4" w:space="0" w:color="auto"/>
            </w:tcBorders>
            <w:hideMark/>
          </w:tcPr>
          <w:p w14:paraId="173A349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(2)</w:t>
            </w:r>
          </w:p>
        </w:tc>
      </w:tr>
      <w:tr w:rsidR="00673387" w:rsidRPr="00673387" w14:paraId="6AE0431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DEC4CE" w14:textId="77777777" w:rsidR="00673387" w:rsidRPr="00673387" w:rsidRDefault="00673387" w:rsidP="00673387">
            <w:pPr>
              <w:rPr>
                <w:rFonts w:ascii="Arial" w:hAnsi="Arial" w:cs="Arial"/>
                <w:sz w:val="18"/>
                <w:szCs w:val="20"/>
                <w:lang w:val="en-US" w:eastAsia="en-US"/>
              </w:rPr>
            </w:pPr>
          </w:p>
        </w:tc>
        <w:tc>
          <w:tcPr>
            <w:tcW w:w="433" w:type="pct"/>
            <w:tcBorders>
              <w:top w:val="single" w:sz="4" w:space="0" w:color="auto"/>
              <w:left w:val="single" w:sz="4" w:space="0" w:color="auto"/>
              <w:bottom w:val="single" w:sz="4" w:space="0" w:color="auto"/>
              <w:right w:val="single" w:sz="4" w:space="0" w:color="auto"/>
            </w:tcBorders>
            <w:hideMark/>
          </w:tcPr>
          <w:p w14:paraId="1930E8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449" w:type="pct"/>
            <w:tcBorders>
              <w:top w:val="single" w:sz="4" w:space="0" w:color="auto"/>
              <w:left w:val="single" w:sz="4" w:space="0" w:color="auto"/>
              <w:bottom w:val="single" w:sz="4" w:space="0" w:color="auto"/>
              <w:right w:val="single" w:sz="4" w:space="0" w:color="auto"/>
            </w:tcBorders>
            <w:hideMark/>
          </w:tcPr>
          <w:p w14:paraId="045C21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 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792D80" w14:textId="77777777" w:rsidR="00673387" w:rsidRPr="00673387" w:rsidRDefault="00673387" w:rsidP="00673387">
            <w:pPr>
              <w:rPr>
                <w:rFonts w:ascii="Arial" w:hAnsi="Arial" w:cs="Arial"/>
                <w:snapToGrid w:val="0"/>
                <w:sz w:val="18"/>
                <w:szCs w:val="20"/>
                <w:lang w:val="en-US" w:eastAsia="en-US"/>
              </w:rPr>
            </w:pPr>
          </w:p>
        </w:tc>
        <w:tc>
          <w:tcPr>
            <w:tcW w:w="676" w:type="pct"/>
            <w:tcBorders>
              <w:top w:val="single" w:sz="4" w:space="0" w:color="auto"/>
              <w:left w:val="single" w:sz="4" w:space="0" w:color="auto"/>
              <w:bottom w:val="single" w:sz="4" w:space="0" w:color="auto"/>
              <w:right w:val="single" w:sz="4" w:space="0" w:color="auto"/>
            </w:tcBorders>
            <w:hideMark/>
          </w:tcPr>
          <w:p w14:paraId="0CD368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663" w:type="pct"/>
            <w:tcBorders>
              <w:top w:val="single" w:sz="4" w:space="0" w:color="auto"/>
              <w:left w:val="single" w:sz="4" w:space="0" w:color="auto"/>
              <w:bottom w:val="single" w:sz="4" w:space="0" w:color="auto"/>
              <w:right w:val="single" w:sz="4" w:space="0" w:color="auto"/>
            </w:tcBorders>
            <w:hideMark/>
          </w:tcPr>
          <w:p w14:paraId="25528C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3D6B01F1"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387BEC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053E2DA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4D3647F4" w14:textId="77777777" w:rsidR="00673387" w:rsidRPr="00673387" w:rsidRDefault="00673387" w:rsidP="00673387">
      <w:pPr>
        <w:overflowPunct w:val="0"/>
        <w:autoSpaceDE w:val="0"/>
        <w:autoSpaceDN w:val="0"/>
        <w:adjustRightInd w:val="0"/>
        <w:spacing w:after="180"/>
        <w:rPr>
          <w:sz w:val="20"/>
          <w:szCs w:val="20"/>
        </w:rPr>
      </w:pPr>
    </w:p>
    <w:p w14:paraId="3673277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ABDF9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intra-frequency measurement is not required to meet </w:t>
      </w:r>
      <w:r w:rsidRPr="00673387">
        <w:rPr>
          <w:sz w:val="20"/>
          <w:szCs w:val="20"/>
        </w:rPr>
        <w:t>T</w:t>
      </w:r>
      <w:r w:rsidRPr="00673387">
        <w:rPr>
          <w:sz w:val="20"/>
          <w:szCs w:val="20"/>
          <w:vertAlign w:val="subscript"/>
        </w:rPr>
        <w:t>detect,NB_Intra_NC,</w:t>
      </w:r>
      <w:r w:rsidRPr="00673387">
        <w:rPr>
          <w:sz w:val="20"/>
          <w:szCs w:val="20"/>
        </w:rPr>
        <w:t xml:space="preserve"> T</w:t>
      </w:r>
      <w:r w:rsidRPr="00673387">
        <w:rPr>
          <w:sz w:val="20"/>
          <w:szCs w:val="20"/>
          <w:vertAlign w:val="subscript"/>
        </w:rPr>
        <w:t>measure,NB_Intra_NC</w:t>
      </w:r>
      <w:r w:rsidRPr="00673387">
        <w:rPr>
          <w:sz w:val="20"/>
          <w:szCs w:val="20"/>
        </w:rPr>
        <w:t xml:space="preserve"> and T</w:t>
      </w:r>
      <w:r w:rsidRPr="00673387">
        <w:rPr>
          <w:sz w:val="20"/>
          <w:szCs w:val="20"/>
          <w:vertAlign w:val="subscript"/>
        </w:rPr>
        <w:t>evaluate,NB_intra_NC</w:t>
      </w:r>
      <w:r w:rsidRPr="00673387">
        <w:rPr>
          <w:sz w:val="20"/>
          <w:szCs w:val="20"/>
          <w:lang w:eastAsia="zh-CN"/>
        </w:rPr>
        <w:t xml:space="preserve"> as defined in Table 4.6.2.2-1 and Table 4.6.2.2-2.</w:t>
      </w:r>
    </w:p>
    <w:p w14:paraId="651AFFE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4.6.2.3</w:t>
      </w:r>
      <w:r w:rsidRPr="00673387">
        <w:rPr>
          <w:rFonts w:ascii="Arial" w:hAnsi="Arial"/>
          <w:szCs w:val="20"/>
        </w:rPr>
        <w:tab/>
        <w:t>Measurement and evaluation of serving NB-IoT cell for UE category NB1 in enhanced coverage</w:t>
      </w:r>
    </w:p>
    <w:p w14:paraId="57D7C93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measure the NRSRP and NRSRQ level of the serving NB-IoT cell and evaluate the cell selection criterion S defined in [1] for the serving NB-IoT cell at least every DRX cycle.</w:t>
      </w:r>
    </w:p>
    <w:p w14:paraId="0C4FE2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filter the NRSRP and NRSRQ measurements of the serving</w:t>
      </w:r>
      <w:r w:rsidRPr="00673387">
        <w:rPr>
          <w:sz w:val="20"/>
          <w:szCs w:val="20"/>
        </w:rPr>
        <w:t xml:space="preserve"> NB-IoT</w:t>
      </w:r>
      <w:r w:rsidRPr="00673387">
        <w:rPr>
          <w:rFonts w:cs="v4.2.0"/>
          <w:sz w:val="20"/>
          <w:szCs w:val="20"/>
        </w:rPr>
        <w:t xml:space="preserve"> cell using at least </w:t>
      </w:r>
      <w:del w:id="38" w:author="Ericsson" w:date="2020-05-13T09:48:00Z">
        <w:r w:rsidRPr="00673387">
          <w:rPr>
            <w:rFonts w:cs="v4.2.0"/>
            <w:sz w:val="20"/>
            <w:szCs w:val="20"/>
          </w:rPr>
          <w:delText>[</w:delText>
        </w:r>
      </w:del>
      <w:r w:rsidRPr="00673387">
        <w:rPr>
          <w:rFonts w:cs="v4.2.0"/>
          <w:sz w:val="20"/>
          <w:szCs w:val="20"/>
        </w:rPr>
        <w:t>4</w:t>
      </w:r>
      <w:del w:id="39" w:author="Ericsson" w:date="2020-05-13T09:48: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DRX cycle/2.</w:t>
      </w:r>
    </w:p>
    <w:p w14:paraId="6FBEC02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If the UE is not configured with eDRX_IDLE cycle and has evaluated according to Table </w:t>
      </w:r>
      <w:r w:rsidRPr="00673387">
        <w:rPr>
          <w:rFonts w:cs="v4.2.0"/>
          <w:snapToGrid w:val="0"/>
          <w:sz w:val="20"/>
          <w:szCs w:val="20"/>
        </w:rPr>
        <w:t xml:space="preserve">4.6.2.3-1 </w:t>
      </w:r>
      <w:r w:rsidRPr="00673387">
        <w:rPr>
          <w:rFonts w:cs="v4.2.0"/>
          <w:sz w:val="20"/>
          <w:szCs w:val="20"/>
        </w:rPr>
        <w:t>in N</w:t>
      </w:r>
      <w:r w:rsidRPr="00673387">
        <w:rPr>
          <w:rFonts w:cs="v4.2.0"/>
          <w:sz w:val="20"/>
          <w:szCs w:val="20"/>
          <w:vertAlign w:val="subscript"/>
        </w:rPr>
        <w:t>serv_NB_EC</w:t>
      </w:r>
      <w:r w:rsidRPr="00673387">
        <w:rPr>
          <w:rFonts w:cs="v4.2.0"/>
          <w:sz w:val="20"/>
          <w:szCs w:val="20"/>
        </w:rPr>
        <w:t xml:space="preserve"> consecutive DRX cycles that the serving</w:t>
      </w:r>
      <w:r w:rsidRPr="00673387">
        <w:rPr>
          <w:sz w:val="20"/>
          <w:szCs w:val="20"/>
        </w:rPr>
        <w:t xml:space="preserve"> NB-IoT</w:t>
      </w:r>
      <w:r w:rsidRPr="00673387">
        <w:rPr>
          <w:rFonts w:cs="v4.2.0"/>
          <w:sz w:val="20"/>
          <w:szCs w:val="20"/>
        </w:rPr>
        <w:t xml:space="preserve"> cell does not fulfil the cell selection criterion S, the UE shall initiate the measurements of all neighbour cells indicated by the serving</w:t>
      </w:r>
      <w:r w:rsidRPr="00673387">
        <w:rPr>
          <w:sz w:val="20"/>
          <w:szCs w:val="20"/>
        </w:rPr>
        <w:t xml:space="preserve"> NB-IoT</w:t>
      </w:r>
      <w:r w:rsidRPr="00673387">
        <w:rPr>
          <w:rFonts w:cs="v4.2.0"/>
          <w:sz w:val="20"/>
          <w:szCs w:val="20"/>
        </w:rPr>
        <w:t xml:space="preserve"> cell, regardless of the measurement rules currently limiting UE measurement activities. If the UE is configured with eDRX_IDLE cycle and has evaluated according to Table </w:t>
      </w:r>
      <w:r w:rsidRPr="00673387">
        <w:rPr>
          <w:rFonts w:cs="v4.2.0"/>
          <w:snapToGrid w:val="0"/>
          <w:sz w:val="20"/>
          <w:szCs w:val="20"/>
        </w:rPr>
        <w:t xml:space="preserve">4.6.2.3-2 </w:t>
      </w:r>
      <w:r w:rsidRPr="00673387">
        <w:rPr>
          <w:rFonts w:cs="v4.2.0"/>
          <w:sz w:val="20"/>
          <w:szCs w:val="20"/>
        </w:rPr>
        <w:t>in N</w:t>
      </w:r>
      <w:r w:rsidRPr="00673387">
        <w:rPr>
          <w:rFonts w:cs="v4.2.0"/>
          <w:sz w:val="20"/>
          <w:szCs w:val="20"/>
          <w:vertAlign w:val="subscript"/>
        </w:rPr>
        <w:t>serv_NB-IoT-EC</w:t>
      </w:r>
      <w:r w:rsidRPr="00673387">
        <w:rPr>
          <w:rFonts w:cs="v4.2.0"/>
          <w:sz w:val="20"/>
          <w:szCs w:val="20"/>
        </w:rPr>
        <w:t xml:space="preserve"> consecutive DRX cycles within a single PTW that the serving</w:t>
      </w:r>
      <w:r w:rsidRPr="00673387">
        <w:rPr>
          <w:sz w:val="20"/>
          <w:szCs w:val="20"/>
        </w:rPr>
        <w:t xml:space="preserve"> NB-IoT</w:t>
      </w:r>
      <w:r w:rsidRPr="00673387">
        <w:rPr>
          <w:rFonts w:cs="v4.2.0"/>
          <w:sz w:val="20"/>
          <w:szCs w:val="20"/>
        </w:rPr>
        <w:t xml:space="preserve"> cell does not fulfil the cell selection criterion S, the UE shall initiate the measurements of all neighbour cells indicated by the serving</w:t>
      </w:r>
      <w:r w:rsidRPr="00673387">
        <w:rPr>
          <w:sz w:val="20"/>
          <w:szCs w:val="20"/>
        </w:rPr>
        <w:t xml:space="preserve"> NB-IoT</w:t>
      </w:r>
      <w:r w:rsidRPr="00673387">
        <w:rPr>
          <w:rFonts w:cs="v4.2.0"/>
          <w:sz w:val="20"/>
          <w:szCs w:val="20"/>
        </w:rPr>
        <w:t xml:space="preserve"> cell, regardless of the measurement rules currently limiting UE measurement activities.</w:t>
      </w:r>
    </w:p>
    <w:p w14:paraId="03DE74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in RRC_IDLE has not found any new suitable cell based on searches and measurements using the intra-frequency and inter-frequency information indicated in the system information during the time T, the UE shall initiate cell selection procedures for the selected PLMN as defined in [1], where T= 80 s if the UE is not configured with eDRX_IDLE cycle, and T=MAX(80 s, one eDRX_IDLE cycle) if the UE is configured with eDRX_IDLE cycle.</w:t>
      </w:r>
    </w:p>
    <w:p w14:paraId="0832E39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napToGrid w:val="0"/>
          <w:sz w:val="20"/>
          <w:szCs w:val="20"/>
        </w:rPr>
        <w:t xml:space="preserve">Table 4.6.2.3-1: </w:t>
      </w:r>
      <w:r w:rsidRPr="00673387">
        <w:rPr>
          <w:rFonts w:ascii="Arial" w:hAnsi="Arial" w:cs="Arial"/>
          <w:b/>
          <w:sz w:val="20"/>
          <w:szCs w:val="20"/>
        </w:rPr>
        <w:t>N</w:t>
      </w:r>
      <w:r w:rsidRPr="00673387">
        <w:rPr>
          <w:rFonts w:ascii="Arial" w:hAnsi="Arial" w:cs="Arial"/>
          <w:b/>
          <w:sz w:val="20"/>
          <w:szCs w:val="20"/>
          <w:vertAlign w:val="subscript"/>
        </w:rPr>
        <w:t>serv_NB_EC</w:t>
      </w:r>
    </w:p>
    <w:tbl>
      <w:tblPr>
        <w:tblW w:w="121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3"/>
        <w:gridCol w:w="1235"/>
      </w:tblGrid>
      <w:tr w:rsidR="00673387" w:rsidRPr="00673387" w14:paraId="2F4D50FC"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352D86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2630" w:type="pct"/>
            <w:tcBorders>
              <w:top w:val="single" w:sz="4" w:space="0" w:color="auto"/>
              <w:left w:val="single" w:sz="4" w:space="0" w:color="auto"/>
              <w:bottom w:val="single" w:sz="4" w:space="0" w:color="auto"/>
              <w:right w:val="single" w:sz="4" w:space="0" w:color="auto"/>
            </w:tcBorders>
            <w:hideMark/>
          </w:tcPr>
          <w:p w14:paraId="3C449D2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N</w:t>
            </w:r>
            <w:r w:rsidRPr="00673387">
              <w:rPr>
                <w:rFonts w:ascii="Arial" w:hAnsi="Arial" w:cs="Arial"/>
                <w:b/>
                <w:sz w:val="18"/>
                <w:szCs w:val="20"/>
                <w:vertAlign w:val="subscript"/>
                <w:lang w:val="en-US" w:eastAsia="en-US"/>
              </w:rPr>
              <w:t xml:space="preserve">serv_NB-IoT-EC </w:t>
            </w:r>
            <w:r w:rsidRPr="00673387">
              <w:rPr>
                <w:rFonts w:ascii="Arial" w:hAnsi="Arial" w:cs="Arial"/>
                <w:b/>
                <w:sz w:val="18"/>
                <w:szCs w:val="20"/>
                <w:lang w:val="en-US" w:eastAsia="en-US"/>
              </w:rPr>
              <w:t>[number of DRX cycles]</w:t>
            </w:r>
          </w:p>
        </w:tc>
      </w:tr>
      <w:tr w:rsidR="00673387" w:rsidRPr="00673387" w14:paraId="7CA223B9"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4428A4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2630" w:type="pct"/>
            <w:tcBorders>
              <w:top w:val="single" w:sz="4" w:space="0" w:color="auto"/>
              <w:left w:val="single" w:sz="4" w:space="0" w:color="auto"/>
              <w:bottom w:val="single" w:sz="4" w:space="0" w:color="auto"/>
              <w:right w:val="single" w:sz="4" w:space="0" w:color="auto"/>
            </w:tcBorders>
            <w:hideMark/>
          </w:tcPr>
          <w:p w14:paraId="663790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62B3D0F5"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73415E3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2630" w:type="pct"/>
            <w:tcBorders>
              <w:top w:val="single" w:sz="4" w:space="0" w:color="auto"/>
              <w:left w:val="single" w:sz="4" w:space="0" w:color="auto"/>
              <w:bottom w:val="single" w:sz="4" w:space="0" w:color="auto"/>
              <w:right w:val="single" w:sz="4" w:space="0" w:color="auto"/>
            </w:tcBorders>
            <w:hideMark/>
          </w:tcPr>
          <w:p w14:paraId="2DC7BD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7A16F025"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276434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2630" w:type="pct"/>
            <w:tcBorders>
              <w:top w:val="single" w:sz="4" w:space="0" w:color="auto"/>
              <w:left w:val="single" w:sz="4" w:space="0" w:color="auto"/>
              <w:bottom w:val="single" w:sz="4" w:space="0" w:color="auto"/>
              <w:right w:val="single" w:sz="4" w:space="0" w:color="auto"/>
            </w:tcBorders>
            <w:hideMark/>
          </w:tcPr>
          <w:p w14:paraId="4A354E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47758D9D" w14:textId="77777777" w:rsidTr="00673387">
        <w:trPr>
          <w:cantSplit/>
          <w:jc w:val="center"/>
        </w:trPr>
        <w:tc>
          <w:tcPr>
            <w:tcW w:w="2370" w:type="pct"/>
            <w:tcBorders>
              <w:top w:val="single" w:sz="4" w:space="0" w:color="auto"/>
              <w:left w:val="single" w:sz="4" w:space="0" w:color="auto"/>
              <w:bottom w:val="single" w:sz="4" w:space="0" w:color="auto"/>
              <w:right w:val="single" w:sz="4" w:space="0" w:color="auto"/>
            </w:tcBorders>
            <w:hideMark/>
          </w:tcPr>
          <w:p w14:paraId="5D07C45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2630" w:type="pct"/>
            <w:tcBorders>
              <w:top w:val="single" w:sz="4" w:space="0" w:color="auto"/>
              <w:left w:val="single" w:sz="4" w:space="0" w:color="auto"/>
              <w:bottom w:val="single" w:sz="4" w:space="0" w:color="auto"/>
              <w:right w:val="single" w:sz="4" w:space="0" w:color="auto"/>
            </w:tcBorders>
            <w:hideMark/>
          </w:tcPr>
          <w:p w14:paraId="0E03EB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bl>
    <w:p w14:paraId="03C68F3D" w14:textId="77777777" w:rsidR="00673387" w:rsidRPr="00673387" w:rsidRDefault="00673387" w:rsidP="00673387">
      <w:pPr>
        <w:overflowPunct w:val="0"/>
        <w:autoSpaceDE w:val="0"/>
        <w:autoSpaceDN w:val="0"/>
        <w:adjustRightInd w:val="0"/>
        <w:spacing w:after="180"/>
        <w:rPr>
          <w:sz w:val="20"/>
          <w:szCs w:val="20"/>
        </w:rPr>
      </w:pPr>
    </w:p>
    <w:p w14:paraId="7371CA6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4.6.2.3-2: </w:t>
      </w:r>
      <w:r w:rsidRPr="00673387">
        <w:rPr>
          <w:rFonts w:ascii="Arial" w:hAnsi="Arial" w:cs="Arial"/>
          <w:b/>
          <w:sz w:val="20"/>
          <w:szCs w:val="20"/>
        </w:rPr>
        <w:t>N</w:t>
      </w:r>
      <w:r w:rsidRPr="00673387">
        <w:rPr>
          <w:rFonts w:ascii="Arial" w:hAnsi="Arial" w:cs="Arial"/>
          <w:b/>
          <w:sz w:val="20"/>
          <w:szCs w:val="20"/>
          <w:vertAlign w:val="subscript"/>
        </w:rPr>
        <w:t>serv_NB_EC</w:t>
      </w:r>
      <w:r w:rsidRPr="00673387">
        <w:rPr>
          <w:rFonts w:ascii="Arial" w:hAnsi="Arial" w:cs="Arial"/>
          <w:b/>
          <w:sz w:val="20"/>
          <w:szCs w:val="20"/>
          <w:vertAlign w:val="superscript"/>
        </w:rPr>
        <w:t xml:space="preserve"> </w:t>
      </w:r>
      <w:r w:rsidRPr="00673387">
        <w:rPr>
          <w:rFonts w:ascii="Arial" w:hAnsi="Arial" w:cs="Arial"/>
          <w:b/>
          <w:sz w:val="20"/>
          <w:szCs w:val="20"/>
        </w:rPr>
        <w:t>for UE configured with eDRX_IDLE cycle</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8"/>
        <w:gridCol w:w="1108"/>
        <w:gridCol w:w="1506"/>
        <w:gridCol w:w="1235"/>
      </w:tblGrid>
      <w:tr w:rsidR="00673387" w:rsidRPr="00673387" w14:paraId="04AE3349"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6F6F01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720" w:type="pct"/>
            <w:tcBorders>
              <w:top w:val="single" w:sz="4" w:space="0" w:color="auto"/>
              <w:left w:val="single" w:sz="4" w:space="0" w:color="auto"/>
              <w:bottom w:val="single" w:sz="4" w:space="0" w:color="auto"/>
              <w:right w:val="single" w:sz="4" w:space="0" w:color="auto"/>
            </w:tcBorders>
            <w:hideMark/>
          </w:tcPr>
          <w:p w14:paraId="1090C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978" w:type="pct"/>
            <w:tcBorders>
              <w:top w:val="single" w:sz="4" w:space="0" w:color="auto"/>
              <w:left w:val="single" w:sz="4" w:space="0" w:color="auto"/>
              <w:bottom w:val="single" w:sz="4" w:space="0" w:color="auto"/>
              <w:right w:val="single" w:sz="4" w:space="0" w:color="auto"/>
            </w:tcBorders>
            <w:hideMark/>
          </w:tcPr>
          <w:p w14:paraId="1C2C782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PTW length [s]</w:t>
            </w:r>
            <w:r w:rsidRPr="00673387">
              <w:rPr>
                <w:rFonts w:ascii="Arial" w:hAnsi="Arial" w:cs="Arial"/>
                <w:b/>
                <w:sz w:val="18"/>
                <w:szCs w:val="20"/>
                <w:lang w:val="en-US" w:eastAsia="zh-CN"/>
              </w:rPr>
              <w:t xml:space="preserve"> </w:t>
            </w:r>
            <w:r w:rsidRPr="00673387">
              <w:rPr>
                <w:rFonts w:ascii="Arial" w:hAnsi="Arial" w:cs="v4.2.0"/>
                <w:b/>
                <w:sz w:val="18"/>
                <w:szCs w:val="20"/>
                <w:lang w:val="en-US" w:eastAsia="zh-CN"/>
              </w:rPr>
              <w:t>(number of 2.56s periods)</w:t>
            </w:r>
          </w:p>
        </w:tc>
        <w:tc>
          <w:tcPr>
            <w:tcW w:w="802" w:type="pct"/>
            <w:tcBorders>
              <w:top w:val="single" w:sz="4" w:space="0" w:color="auto"/>
              <w:left w:val="single" w:sz="4" w:space="0" w:color="auto"/>
              <w:bottom w:val="single" w:sz="4" w:space="0" w:color="auto"/>
              <w:right w:val="single" w:sz="4" w:space="0" w:color="auto"/>
            </w:tcBorders>
            <w:hideMark/>
          </w:tcPr>
          <w:p w14:paraId="7109166C"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N</w:t>
            </w:r>
            <w:r w:rsidRPr="00673387">
              <w:rPr>
                <w:rFonts w:ascii="Arial" w:hAnsi="Arial" w:cs="Arial"/>
                <w:b/>
                <w:sz w:val="18"/>
                <w:szCs w:val="20"/>
                <w:vertAlign w:val="subscript"/>
                <w:lang w:val="en-US" w:eastAsia="en-US"/>
              </w:rPr>
              <w:t xml:space="preserve">serv_NB_EC </w:t>
            </w:r>
            <w:r w:rsidRPr="00673387">
              <w:rPr>
                <w:rFonts w:ascii="Arial" w:hAnsi="Arial" w:cs="Arial"/>
                <w:b/>
                <w:sz w:val="18"/>
                <w:szCs w:val="20"/>
                <w:lang w:val="en-US" w:eastAsia="en-US"/>
              </w:rPr>
              <w:t>[number of DRX cycles]</w:t>
            </w:r>
          </w:p>
        </w:tc>
      </w:tr>
      <w:tr w:rsidR="00673387" w:rsidRPr="00673387" w14:paraId="03E37FC4" w14:textId="77777777" w:rsidTr="00673387">
        <w:trPr>
          <w:cantSplit/>
          <w:jc w:val="center"/>
        </w:trPr>
        <w:tc>
          <w:tcPr>
            <w:tcW w:w="2500" w:type="pct"/>
            <w:vMerge w:val="restart"/>
            <w:tcBorders>
              <w:top w:val="single" w:sz="4" w:space="0" w:color="auto"/>
              <w:left w:val="single" w:sz="4" w:space="0" w:color="auto"/>
              <w:bottom w:val="single" w:sz="4" w:space="0" w:color="auto"/>
              <w:right w:val="single" w:sz="4" w:space="0" w:color="auto"/>
            </w:tcBorders>
            <w:vAlign w:val="center"/>
            <w:hideMark/>
          </w:tcPr>
          <w:p w14:paraId="29F229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720" w:type="pct"/>
            <w:tcBorders>
              <w:top w:val="single" w:sz="4" w:space="0" w:color="auto"/>
              <w:left w:val="single" w:sz="4" w:space="0" w:color="auto"/>
              <w:bottom w:val="single" w:sz="4" w:space="0" w:color="auto"/>
              <w:right w:val="single" w:sz="4" w:space="0" w:color="auto"/>
            </w:tcBorders>
            <w:hideMark/>
          </w:tcPr>
          <w:p w14:paraId="4A290D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1.28</w:t>
            </w:r>
          </w:p>
        </w:tc>
        <w:tc>
          <w:tcPr>
            <w:tcW w:w="978" w:type="pct"/>
            <w:tcBorders>
              <w:top w:val="single" w:sz="4" w:space="0" w:color="auto"/>
              <w:left w:val="single" w:sz="4" w:space="0" w:color="auto"/>
              <w:bottom w:val="single" w:sz="4" w:space="0" w:color="auto"/>
              <w:right w:val="single" w:sz="4" w:space="0" w:color="auto"/>
            </w:tcBorders>
            <w:hideMark/>
          </w:tcPr>
          <w:p w14:paraId="23EA78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7.68 (3)</w:t>
            </w:r>
          </w:p>
        </w:tc>
        <w:tc>
          <w:tcPr>
            <w:tcW w:w="802" w:type="pct"/>
            <w:tcBorders>
              <w:top w:val="single" w:sz="4" w:space="0" w:color="auto"/>
              <w:left w:val="single" w:sz="4" w:space="0" w:color="auto"/>
              <w:bottom w:val="single" w:sz="4" w:space="0" w:color="auto"/>
              <w:right w:val="single" w:sz="4" w:space="0" w:color="auto"/>
            </w:tcBorders>
            <w:hideMark/>
          </w:tcPr>
          <w:p w14:paraId="751D66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43D9DFF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A94736"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7E1DC7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2.56</w:t>
            </w:r>
          </w:p>
        </w:tc>
        <w:tc>
          <w:tcPr>
            <w:tcW w:w="978" w:type="pct"/>
            <w:tcBorders>
              <w:top w:val="single" w:sz="4" w:space="0" w:color="auto"/>
              <w:left w:val="single" w:sz="4" w:space="0" w:color="auto"/>
              <w:bottom w:val="single" w:sz="4" w:space="0" w:color="auto"/>
              <w:right w:val="single" w:sz="4" w:space="0" w:color="auto"/>
            </w:tcBorders>
            <w:hideMark/>
          </w:tcPr>
          <w:p w14:paraId="577FF2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12.8 (5)</w:t>
            </w:r>
          </w:p>
        </w:tc>
        <w:tc>
          <w:tcPr>
            <w:tcW w:w="802" w:type="pct"/>
            <w:tcBorders>
              <w:top w:val="single" w:sz="4" w:space="0" w:color="auto"/>
              <w:left w:val="single" w:sz="4" w:space="0" w:color="auto"/>
              <w:bottom w:val="single" w:sz="4" w:space="0" w:color="auto"/>
              <w:right w:val="single" w:sz="4" w:space="0" w:color="auto"/>
            </w:tcBorders>
            <w:hideMark/>
          </w:tcPr>
          <w:p w14:paraId="629687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2E94823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720117"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68A09A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w:t>
            </w:r>
          </w:p>
        </w:tc>
        <w:tc>
          <w:tcPr>
            <w:tcW w:w="978" w:type="pct"/>
            <w:tcBorders>
              <w:top w:val="single" w:sz="4" w:space="0" w:color="auto"/>
              <w:left w:val="single" w:sz="4" w:space="0" w:color="auto"/>
              <w:bottom w:val="single" w:sz="4" w:space="0" w:color="auto"/>
              <w:right w:val="single" w:sz="4" w:space="0" w:color="auto"/>
            </w:tcBorders>
            <w:hideMark/>
          </w:tcPr>
          <w:p w14:paraId="74572E0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23.04 (9)</w:t>
            </w:r>
          </w:p>
        </w:tc>
        <w:tc>
          <w:tcPr>
            <w:tcW w:w="802" w:type="pct"/>
            <w:tcBorders>
              <w:top w:val="single" w:sz="4" w:space="0" w:color="auto"/>
              <w:left w:val="single" w:sz="4" w:space="0" w:color="auto"/>
              <w:bottom w:val="single" w:sz="4" w:space="0" w:color="auto"/>
              <w:right w:val="single" w:sz="4" w:space="0" w:color="auto"/>
            </w:tcBorders>
            <w:hideMark/>
          </w:tcPr>
          <w:p w14:paraId="4F8EA6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2C42D82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53414F" w14:textId="77777777" w:rsidR="00673387" w:rsidRPr="00673387" w:rsidRDefault="00673387" w:rsidP="00673387">
            <w:pPr>
              <w:rPr>
                <w:rFonts w:ascii="Arial" w:hAnsi="Arial" w:cs="Arial"/>
                <w:sz w:val="18"/>
                <w:szCs w:val="20"/>
                <w:lang w:val="en-US" w:eastAsia="en-US"/>
              </w:rPr>
            </w:pPr>
          </w:p>
        </w:tc>
        <w:tc>
          <w:tcPr>
            <w:tcW w:w="720" w:type="pct"/>
            <w:tcBorders>
              <w:top w:val="single" w:sz="4" w:space="0" w:color="auto"/>
              <w:left w:val="single" w:sz="4" w:space="0" w:color="auto"/>
              <w:bottom w:val="single" w:sz="4" w:space="0" w:color="auto"/>
              <w:right w:val="single" w:sz="4" w:space="0" w:color="auto"/>
            </w:tcBorders>
            <w:hideMark/>
          </w:tcPr>
          <w:p w14:paraId="1EFD2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10.24</w:t>
            </w:r>
          </w:p>
        </w:tc>
        <w:tc>
          <w:tcPr>
            <w:tcW w:w="978" w:type="pct"/>
            <w:tcBorders>
              <w:top w:val="single" w:sz="4" w:space="0" w:color="auto"/>
              <w:left w:val="single" w:sz="4" w:space="0" w:color="auto"/>
              <w:bottom w:val="single" w:sz="4" w:space="0" w:color="auto"/>
              <w:right w:val="single" w:sz="4" w:space="0" w:color="auto"/>
            </w:tcBorders>
            <w:hideMark/>
          </w:tcPr>
          <w:p w14:paraId="71C0706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43.52 (17)</w:t>
            </w:r>
          </w:p>
        </w:tc>
        <w:tc>
          <w:tcPr>
            <w:tcW w:w="802" w:type="pct"/>
            <w:tcBorders>
              <w:top w:val="single" w:sz="4" w:space="0" w:color="auto"/>
              <w:left w:val="single" w:sz="4" w:space="0" w:color="auto"/>
              <w:bottom w:val="single" w:sz="4" w:space="0" w:color="auto"/>
              <w:right w:val="single" w:sz="4" w:space="0" w:color="auto"/>
            </w:tcBorders>
            <w:hideMark/>
          </w:tcPr>
          <w:p w14:paraId="7EA5733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4</w:t>
            </w:r>
          </w:p>
        </w:tc>
      </w:tr>
      <w:tr w:rsidR="00673387" w:rsidRPr="00673387" w14:paraId="76F9B265" w14:textId="77777777" w:rsidTr="00673387">
        <w:trPr>
          <w:cantSplit/>
          <w:jc w:val="center"/>
        </w:trPr>
        <w:tc>
          <w:tcPr>
            <w:tcW w:w="5000" w:type="pct"/>
            <w:gridSpan w:val="4"/>
            <w:tcBorders>
              <w:top w:val="single" w:sz="4" w:space="0" w:color="auto"/>
              <w:left w:val="single" w:sz="4" w:space="0" w:color="auto"/>
              <w:bottom w:val="single" w:sz="4" w:space="0" w:color="auto"/>
              <w:right w:val="single" w:sz="4" w:space="0" w:color="auto"/>
            </w:tcBorders>
            <w:hideMark/>
          </w:tcPr>
          <w:p w14:paraId="1B6C41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231EFD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643DD25D" w14:textId="77777777" w:rsidR="00673387" w:rsidRPr="00673387" w:rsidRDefault="00673387" w:rsidP="00673387">
      <w:pPr>
        <w:overflowPunct w:val="0"/>
        <w:autoSpaceDE w:val="0"/>
        <w:autoSpaceDN w:val="0"/>
        <w:adjustRightInd w:val="0"/>
        <w:spacing w:after="180"/>
        <w:rPr>
          <w:sz w:val="20"/>
          <w:szCs w:val="20"/>
        </w:rPr>
      </w:pPr>
    </w:p>
    <w:p w14:paraId="32BC15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48EAFB1"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noProof/>
          <w:color w:val="4F81BD"/>
          <w:sz w:val="20"/>
          <w:szCs w:val="20"/>
        </w:rPr>
      </w:pPr>
      <w:r w:rsidRPr="00673387">
        <w:rPr>
          <w:i/>
          <w:iCs/>
          <w:noProof/>
          <w:color w:val="4F81BD"/>
          <w:sz w:val="20"/>
          <w:szCs w:val="20"/>
        </w:rPr>
        <w:t>Change 4</w:t>
      </w:r>
    </w:p>
    <w:p w14:paraId="20F702E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sv-SE"/>
        </w:rPr>
      </w:pPr>
      <w:r w:rsidRPr="00673387">
        <w:rPr>
          <w:rFonts w:ascii="Arial" w:hAnsi="Arial"/>
          <w:szCs w:val="20"/>
          <w:lang w:eastAsia="sv-SE"/>
        </w:rPr>
        <w:t>4.6.2.5</w:t>
      </w:r>
      <w:r w:rsidRPr="00673387">
        <w:rPr>
          <w:rFonts w:ascii="Arial" w:hAnsi="Arial"/>
          <w:szCs w:val="20"/>
          <w:lang w:eastAsia="sv-SE"/>
        </w:rPr>
        <w:tab/>
        <w:t>Measurements of inter-frequency NB cells for UE category NB1 in normal coverage</w:t>
      </w:r>
    </w:p>
    <w:p w14:paraId="3F3622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NRSRP measurements of identified inter-frequency cells if carrier frequency information is provided by the serving NB-IoT cell, even if no explicit neighbour list with physical layer cell identities is provided.</w:t>
      </w:r>
    </w:p>
    <w:p w14:paraId="1ADCC50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Srxlev ≤ S</w:t>
      </w:r>
      <w:r w:rsidRPr="00673387">
        <w:rPr>
          <w:sz w:val="20"/>
          <w:szCs w:val="20"/>
          <w:vertAlign w:val="subscript"/>
        </w:rPr>
        <w:t>nonIntraSearchP</w:t>
      </w:r>
      <w:r w:rsidRPr="00673387">
        <w:rPr>
          <w:sz w:val="20"/>
          <w:szCs w:val="20"/>
        </w:rPr>
        <w:t xml:space="preserve"> then the UE shall search for and measure inter-frequency layers in preparation for possible reselection.</w:t>
      </w:r>
    </w:p>
    <w:p w14:paraId="22804F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P</w:t>
      </w:r>
      <w:r w:rsidRPr="00673387">
        <w:rPr>
          <w:rFonts w:cs="v4.2.0"/>
          <w:sz w:val="20"/>
          <w:szCs w:val="20"/>
          <w:vertAlign w:val="subscript"/>
        </w:rPr>
        <w:t>carrier</w:t>
      </w:r>
      <w:r w:rsidRPr="00673387">
        <w:rPr>
          <w:rFonts w:cs="v4.2.0"/>
          <w:sz w:val="20"/>
          <w:szCs w:val="20"/>
        </w:rPr>
        <w:t xml:space="preserve"> * T</w:t>
      </w:r>
      <w:r w:rsidRPr="00673387">
        <w:rPr>
          <w:rFonts w:cs="v4.2.0"/>
          <w:sz w:val="20"/>
          <w:szCs w:val="20"/>
          <w:vertAlign w:val="subscript"/>
        </w:rPr>
        <w:t>detect,NB_Inter_NC</w:t>
      </w:r>
      <w:r w:rsidRPr="00673387">
        <w:rPr>
          <w:rFonts w:cs="v4.2.0"/>
          <w:sz w:val="20"/>
          <w:szCs w:val="20"/>
          <w:lang w:eastAsia="zh-CN"/>
        </w:rPr>
        <w:t xml:space="preserve">, and able </w:t>
      </w:r>
      <w:r w:rsidRPr="00673387">
        <w:rPr>
          <w:rFonts w:cs="v4.2.0"/>
          <w:sz w:val="20"/>
          <w:szCs w:val="20"/>
        </w:rPr>
        <w:t>to evaluate whether a newly detectable inter-frequency cell meets the reselection criteria defined in TS36.304</w:t>
      </w:r>
      <w:r w:rsidRPr="00673387">
        <w:rPr>
          <w:rFonts w:cs="v4.2.0"/>
          <w:sz w:val="20"/>
          <w:szCs w:val="20"/>
          <w:lang w:eastAsia="zh-CN"/>
        </w:rPr>
        <w:t xml:space="preserve"> </w:t>
      </w:r>
      <w:r w:rsidRPr="00673387">
        <w:rPr>
          <w:rFonts w:cs="v4.2.0"/>
          <w:sz w:val="20"/>
          <w:szCs w:val="20"/>
        </w:rPr>
        <w:t>within N</w:t>
      </w:r>
      <w:r w:rsidRPr="00673387">
        <w:rPr>
          <w:rFonts w:cs="v4.2.0"/>
          <w:sz w:val="20"/>
          <w:szCs w:val="20"/>
          <w:vertAlign w:val="subscript"/>
        </w:rPr>
        <w:t>freq_NB-IoT</w:t>
      </w:r>
      <w:r w:rsidRPr="00673387">
        <w:rPr>
          <w:rFonts w:cs="v4.2.0"/>
          <w:sz w:val="20"/>
          <w:szCs w:val="20"/>
        </w:rPr>
        <w:t xml:space="preserve"> * T</w:t>
      </w:r>
      <w:r w:rsidRPr="00673387">
        <w:rPr>
          <w:rFonts w:cs="v4.2.0"/>
          <w:sz w:val="20"/>
          <w:szCs w:val="20"/>
          <w:vertAlign w:val="subscript"/>
        </w:rPr>
        <w:t>detect,NB_Inter_NC</w:t>
      </w:r>
      <w:r w:rsidRPr="00673387">
        <w:rPr>
          <w:rFonts w:cs="v4.2.0"/>
          <w:sz w:val="20"/>
          <w:szCs w:val="20"/>
        </w:rPr>
        <w:t xml:space="preserve"> if at least carrier frequency information </w:t>
      </w:r>
      <w:r w:rsidRPr="00673387">
        <w:rPr>
          <w:rFonts w:cs="v4.2.0"/>
          <w:sz w:val="20"/>
          <w:szCs w:val="20"/>
        </w:rPr>
        <w:lastRenderedPageBreak/>
        <w:t>is provided for inter-frequency neighbour cells by the serving</w:t>
      </w:r>
      <w:r w:rsidRPr="00673387">
        <w:rPr>
          <w:sz w:val="20"/>
          <w:szCs w:val="20"/>
        </w:rPr>
        <w:t xml:space="preserve"> NB-IoT</w:t>
      </w:r>
      <w:r w:rsidRPr="00673387">
        <w:rPr>
          <w:rFonts w:cs="v4.2.0"/>
          <w:sz w:val="20"/>
          <w:szCs w:val="20"/>
        </w:rPr>
        <w:t xml:space="preserve"> cells 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5dB for reselections.An inter-frequency cell is considered to be detectable </w:t>
      </w:r>
      <w:r w:rsidRPr="00673387">
        <w:rPr>
          <w:sz w:val="20"/>
          <w:szCs w:val="20"/>
        </w:rPr>
        <w:t xml:space="preserve">according to NRSRP, NRSRP </w:t>
      </w:r>
      <w:r w:rsidRPr="00673387">
        <w:rPr>
          <w:sz w:val="20"/>
          <w:szCs w:val="20"/>
          <w:lang w:val="en-US"/>
        </w:rPr>
        <w:t>Ês/Iot,</w:t>
      </w:r>
      <w:r w:rsidRPr="00673387">
        <w:rPr>
          <w:sz w:val="20"/>
          <w:szCs w:val="20"/>
        </w:rPr>
        <w:t xml:space="preserve"> NB-IoT_SCH_RP and SCH </w:t>
      </w:r>
      <w:r w:rsidRPr="00673387">
        <w:rPr>
          <w:sz w:val="20"/>
          <w:szCs w:val="20"/>
          <w:lang w:val="en-US"/>
        </w:rPr>
        <w:t>Ês/Iot</w:t>
      </w:r>
      <w:r w:rsidRPr="00673387">
        <w:rPr>
          <w:sz w:val="20"/>
          <w:szCs w:val="20"/>
        </w:rPr>
        <w:t xml:space="preserve"> defined in Annex B.1.5 for a corresponding Band.</w:t>
      </w:r>
    </w:p>
    <w:p w14:paraId="2F8146C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inter-frequency cell using at least </w:t>
      </w:r>
      <w:del w:id="40" w:author="Ericsson" w:date="2020-05-13T09:49:00Z">
        <w:r w:rsidRPr="00673387">
          <w:rPr>
            <w:rFonts w:cs="v4.2.0"/>
            <w:sz w:val="20"/>
            <w:szCs w:val="20"/>
          </w:rPr>
          <w:delText>[</w:delText>
        </w:r>
      </w:del>
      <w:r w:rsidRPr="00673387">
        <w:rPr>
          <w:rFonts w:cs="v4.2.0"/>
          <w:sz w:val="20"/>
          <w:szCs w:val="20"/>
        </w:rPr>
        <w:t>2</w:t>
      </w:r>
      <w:del w:id="41" w:author="Ericsson" w:date="2020-05-13T09:49: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 Inter_NB-IoT_NC</w:t>
      </w:r>
      <w:r w:rsidRPr="00673387">
        <w:rPr>
          <w:rFonts w:cs="v4.2.0"/>
          <w:sz w:val="20"/>
          <w:szCs w:val="20"/>
        </w:rPr>
        <w:t>/2.</w:t>
      </w:r>
    </w:p>
    <w:p w14:paraId="0D8537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If an inter-frequency cell has been already detected but that has not been reselected to the filtering shall be such that the UE shall be capable of evaluating that the inter-frequency cell has met reselection criterion defined TS 36.304 within </w:t>
      </w:r>
      <w:r w:rsidRPr="00673387">
        <w:rPr>
          <w:sz w:val="20"/>
          <w:szCs w:val="20"/>
        </w:rPr>
        <w:t>P</w:t>
      </w:r>
      <w:r w:rsidRPr="00673387">
        <w:rPr>
          <w:sz w:val="20"/>
          <w:szCs w:val="20"/>
          <w:vertAlign w:val="subscript"/>
        </w:rPr>
        <w:t>carrier</w:t>
      </w:r>
      <w:r w:rsidRPr="00673387">
        <w:rPr>
          <w:sz w:val="20"/>
          <w:szCs w:val="20"/>
        </w:rPr>
        <w:t xml:space="preserve"> * </w:t>
      </w:r>
      <w:r w:rsidRPr="00673387">
        <w:rPr>
          <w:rFonts w:cs="v4.2.0"/>
          <w:sz w:val="20"/>
          <w:szCs w:val="20"/>
        </w:rPr>
        <w:t>T</w:t>
      </w:r>
      <w:r w:rsidRPr="00673387">
        <w:rPr>
          <w:rFonts w:cs="v4.2.0"/>
          <w:sz w:val="20"/>
          <w:szCs w:val="20"/>
          <w:vertAlign w:val="subscript"/>
        </w:rPr>
        <w:t>evaluate,NB_Inter_NC</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inter-frequency cells.</w:t>
      </w:r>
    </w:p>
    <w:p w14:paraId="4A9DEA1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272AD55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rFonts w:cs="v4.2.0"/>
          <w:sz w:val="20"/>
          <w:szCs w:val="20"/>
          <w:lang w:eastAsia="zh-CN"/>
        </w:rPr>
        <w:t xml:space="preserve"> are specified in Table 4.6.2.5-1 for the UE in normal coverage. For UE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rFonts w:cs="v4.2.0"/>
          <w:sz w:val="20"/>
          <w:szCs w:val="20"/>
          <w:lang w:eastAsia="zh-CN"/>
        </w:rPr>
        <w:t xml:space="preserve"> are specified in Table 4.6.2.5-2 for the UE in normal coverage,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detect,NB_Inter</w:t>
      </w:r>
      <w:r w:rsidRPr="00673387">
        <w:rPr>
          <w:rFonts w:cs="v4.2.0"/>
          <w:sz w:val="20"/>
          <w:szCs w:val="20"/>
          <w:vertAlign w:val="subscript"/>
        </w:rPr>
        <w:t>_NC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_NC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_NC</w:t>
      </w:r>
      <w:r w:rsidRPr="00673387">
        <w:rPr>
          <w:sz w:val="20"/>
          <w:szCs w:val="20"/>
        </w:rPr>
        <w:t xml:space="preserve"> when multiple PTWs are used.</w:t>
      </w:r>
    </w:p>
    <w:p w14:paraId="31483C8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4.6.2.5-1 : T</w:t>
      </w:r>
      <w:r w:rsidRPr="00673387">
        <w:rPr>
          <w:rFonts w:ascii="Arial" w:hAnsi="Arial" w:cs="Arial"/>
          <w:b/>
          <w:sz w:val="20"/>
          <w:szCs w:val="20"/>
          <w:vertAlign w:val="subscript"/>
        </w:rPr>
        <w:t>detect,NB_Inter_NC,</w:t>
      </w:r>
      <w:r w:rsidRPr="00673387">
        <w:rPr>
          <w:rFonts w:ascii="Arial" w:hAnsi="Arial" w:cs="Arial"/>
          <w:b/>
          <w:sz w:val="20"/>
          <w:szCs w:val="20"/>
        </w:rPr>
        <w:t xml:space="preserve"> T</w:t>
      </w:r>
      <w:r w:rsidRPr="00673387">
        <w:rPr>
          <w:rFonts w:ascii="Arial" w:hAnsi="Arial" w:cs="Arial"/>
          <w:b/>
          <w:sz w:val="20"/>
          <w:szCs w:val="20"/>
          <w:vertAlign w:val="subscript"/>
        </w:rPr>
        <w:t>measure,NB_Inter_NC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evaluate,NB_Inter</w:t>
      </w:r>
      <w:r w:rsidRPr="00673387">
        <w:rPr>
          <w:rFonts w:ascii="Arial" w:hAnsi="Arial" w:cs="Arial"/>
          <w:b/>
          <w:sz w:val="20"/>
          <w:szCs w:val="20"/>
          <w:vertAlign w:val="subscript"/>
        </w:rPr>
        <w:t>_NC</w:t>
      </w:r>
    </w:p>
    <w:tbl>
      <w:tblPr>
        <w:tblW w:w="41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9"/>
        <w:gridCol w:w="1801"/>
        <w:gridCol w:w="1940"/>
        <w:gridCol w:w="2037"/>
      </w:tblGrid>
      <w:tr w:rsidR="00673387" w:rsidRPr="00673387" w14:paraId="2C0096CA"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3B470EE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1139" w:type="pct"/>
            <w:tcBorders>
              <w:top w:val="single" w:sz="4" w:space="0" w:color="auto"/>
              <w:left w:val="single" w:sz="4" w:space="0" w:color="auto"/>
              <w:bottom w:val="single" w:sz="4" w:space="0" w:color="auto"/>
              <w:right w:val="single" w:sz="4" w:space="0" w:color="auto"/>
            </w:tcBorders>
            <w:hideMark/>
          </w:tcPr>
          <w:p w14:paraId="301300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detect,NB_Inter_ NC</w:t>
            </w:r>
            <w:r w:rsidRPr="00673387">
              <w:rPr>
                <w:rFonts w:ascii="Arial" w:hAnsi="Arial" w:cs="Arial"/>
                <w:b/>
                <w:sz w:val="18"/>
                <w:szCs w:val="20"/>
                <w:lang w:val="en-US" w:eastAsia="en-US"/>
              </w:rPr>
              <w:t xml:space="preserve"> [s] (number of DRX cycles)</w:t>
            </w:r>
          </w:p>
        </w:tc>
        <w:tc>
          <w:tcPr>
            <w:tcW w:w="1227" w:type="pct"/>
            <w:tcBorders>
              <w:top w:val="single" w:sz="4" w:space="0" w:color="auto"/>
              <w:left w:val="single" w:sz="4" w:space="0" w:color="auto"/>
              <w:bottom w:val="single" w:sz="4" w:space="0" w:color="auto"/>
              <w:right w:val="single" w:sz="4" w:space="0" w:color="auto"/>
            </w:tcBorders>
            <w:hideMark/>
          </w:tcPr>
          <w:p w14:paraId="6401F12F"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measure,NB_Inter_ NC</w:t>
            </w:r>
            <w:r w:rsidRPr="00673387">
              <w:rPr>
                <w:rFonts w:ascii="Arial" w:hAnsi="Arial" w:cs="Arial"/>
                <w:b/>
                <w:sz w:val="18"/>
                <w:szCs w:val="20"/>
                <w:lang w:val="en-US" w:eastAsia="en-US"/>
              </w:rPr>
              <w:t xml:space="preserve"> [s] (number of DRX cycles)</w:t>
            </w:r>
          </w:p>
        </w:tc>
        <w:tc>
          <w:tcPr>
            <w:tcW w:w="1289" w:type="pct"/>
            <w:tcBorders>
              <w:top w:val="single" w:sz="4" w:space="0" w:color="auto"/>
              <w:left w:val="single" w:sz="4" w:space="0" w:color="auto"/>
              <w:bottom w:val="single" w:sz="4" w:space="0" w:color="auto"/>
              <w:right w:val="single" w:sz="4" w:space="0" w:color="auto"/>
            </w:tcBorders>
            <w:hideMark/>
          </w:tcPr>
          <w:p w14:paraId="398E8C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evaluate,NB_Inter_ NC</w:t>
            </w:r>
          </w:p>
          <w:p w14:paraId="2CB161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0D83874E"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2DA57D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1139" w:type="pct"/>
            <w:tcBorders>
              <w:top w:val="single" w:sz="4" w:space="0" w:color="auto"/>
              <w:left w:val="single" w:sz="4" w:space="0" w:color="auto"/>
              <w:bottom w:val="single" w:sz="4" w:space="0" w:color="auto"/>
              <w:right w:val="single" w:sz="4" w:space="0" w:color="auto"/>
            </w:tcBorders>
            <w:hideMark/>
          </w:tcPr>
          <w:p w14:paraId="40BF1C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4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51</w:t>
            </w:r>
            <w:del w:id="4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44" w:author="Ericsson" w:date="2020-05-13T09:49: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40</w:t>
            </w:r>
            <w:del w:id="4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7EBE0A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w:t>
            </w:r>
            <w:del w:id="4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4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5BA2BEE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4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6.5</w:t>
            </w:r>
            <w:del w:id="4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5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5</w:t>
            </w:r>
            <w:del w:id="5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370F161C"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09EA82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1139" w:type="pct"/>
            <w:tcBorders>
              <w:top w:val="single" w:sz="4" w:space="0" w:color="auto"/>
              <w:left w:val="single" w:sz="4" w:space="0" w:color="auto"/>
              <w:bottom w:val="single" w:sz="4" w:space="0" w:color="auto"/>
              <w:right w:val="single" w:sz="4" w:space="0" w:color="auto"/>
            </w:tcBorders>
            <w:hideMark/>
          </w:tcPr>
          <w:p w14:paraId="04A970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51</w:t>
            </w:r>
            <w:del w:id="5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5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20</w:t>
            </w:r>
            <w:del w:id="5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73558E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w:t>
            </w:r>
            <w:del w:id="5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5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345B8B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7.68</w:t>
            </w:r>
            <w:del w:id="5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6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3</w:t>
            </w:r>
            <w:del w:id="6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14F67615"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58CFF3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1139" w:type="pct"/>
            <w:tcBorders>
              <w:top w:val="single" w:sz="4" w:space="0" w:color="auto"/>
              <w:left w:val="single" w:sz="4" w:space="0" w:color="auto"/>
              <w:bottom w:val="single" w:sz="4" w:space="0" w:color="auto"/>
              <w:right w:val="single" w:sz="4" w:space="0" w:color="auto"/>
            </w:tcBorders>
            <w:hideMark/>
          </w:tcPr>
          <w:p w14:paraId="3CBBAD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w:t>
            </w:r>
            <w:del w:id="62" w:author="Ericsson" w:date="2020-05-13T09:49:00Z">
              <w:r w:rsidRPr="00673387">
                <w:rPr>
                  <w:rFonts w:ascii="Arial" w:hAnsi="Arial" w:cs="Arial"/>
                  <w:sz w:val="18"/>
                  <w:szCs w:val="20"/>
                  <w:lang w:val="en-US" w:eastAsia="en-US"/>
                </w:rPr>
                <w:delText>1</w:delText>
              </w:r>
            </w:del>
            <w:r w:rsidRPr="00673387">
              <w:rPr>
                <w:rFonts w:ascii="Arial" w:hAnsi="Arial" w:cs="Arial"/>
                <w:sz w:val="18"/>
                <w:szCs w:val="20"/>
                <w:lang w:val="en-US" w:eastAsia="en-US"/>
              </w:rPr>
              <w:t>02</w:t>
            </w:r>
            <w:del w:id="63" w:author="Ericsson" w:date="2020-05-13T09:49: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6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20</w:t>
            </w:r>
            <w:del w:id="6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07031F2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w:t>
            </w:r>
            <w:del w:id="6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6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1DCE78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6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10.24</w:t>
            </w:r>
            <w:del w:id="6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7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w:t>
            </w:r>
            <w:del w:id="71" w:author="Ericsson" w:date="2020-05-13T09:51: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0396950C" w14:textId="77777777" w:rsidTr="00673387">
        <w:trPr>
          <w:cantSplit/>
          <w:jc w:val="center"/>
        </w:trPr>
        <w:tc>
          <w:tcPr>
            <w:tcW w:w="1346" w:type="pct"/>
            <w:tcBorders>
              <w:top w:val="single" w:sz="4" w:space="0" w:color="auto"/>
              <w:left w:val="single" w:sz="4" w:space="0" w:color="auto"/>
              <w:bottom w:val="single" w:sz="4" w:space="0" w:color="auto"/>
              <w:right w:val="single" w:sz="4" w:space="0" w:color="auto"/>
            </w:tcBorders>
            <w:hideMark/>
          </w:tcPr>
          <w:p w14:paraId="4E1CC2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1139" w:type="pct"/>
            <w:tcBorders>
              <w:top w:val="single" w:sz="4" w:space="0" w:color="auto"/>
              <w:left w:val="single" w:sz="4" w:space="0" w:color="auto"/>
              <w:bottom w:val="single" w:sz="4" w:space="0" w:color="auto"/>
              <w:right w:val="single" w:sz="4" w:space="0" w:color="auto"/>
            </w:tcBorders>
            <w:hideMark/>
          </w:tcPr>
          <w:p w14:paraId="406F840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72" w:author="Ericsson" w:date="2020-05-13T09:49: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102</w:t>
            </w:r>
            <w:del w:id="73" w:author="Ericsson" w:date="2020-05-13T09:49: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74"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10</w:t>
            </w:r>
            <w:del w:id="75"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c>
          <w:tcPr>
            <w:tcW w:w="1227" w:type="pct"/>
            <w:tcBorders>
              <w:top w:val="single" w:sz="4" w:space="0" w:color="auto"/>
              <w:left w:val="single" w:sz="4" w:space="0" w:color="auto"/>
              <w:bottom w:val="single" w:sz="4" w:space="0" w:color="auto"/>
              <w:right w:val="single" w:sz="4" w:space="0" w:color="auto"/>
            </w:tcBorders>
            <w:hideMark/>
          </w:tcPr>
          <w:p w14:paraId="11299A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 xml:space="preserve">10.24 </w:t>
            </w:r>
            <w:del w:id="76"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77"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1289" w:type="pct"/>
            <w:tcBorders>
              <w:top w:val="single" w:sz="4" w:space="0" w:color="auto"/>
              <w:left w:val="single" w:sz="4" w:space="0" w:color="auto"/>
              <w:bottom w:val="single" w:sz="4" w:space="0" w:color="auto"/>
              <w:right w:val="single" w:sz="4" w:space="0" w:color="auto"/>
            </w:tcBorders>
            <w:hideMark/>
          </w:tcPr>
          <w:p w14:paraId="042467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78" w:author="Ericsson" w:date="2020-05-13T09:50: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20.48</w:t>
            </w:r>
            <w:del w:id="79"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80" w:author="Ericsson" w:date="2020-05-13T09:50: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2</w:t>
            </w:r>
            <w:del w:id="81" w:author="Ericsson" w:date="2020-05-13T09:50: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bl>
    <w:p w14:paraId="42E09838" w14:textId="77777777" w:rsidR="00673387" w:rsidRPr="00673387" w:rsidRDefault="00673387" w:rsidP="00673387">
      <w:pPr>
        <w:overflowPunct w:val="0"/>
        <w:autoSpaceDE w:val="0"/>
        <w:autoSpaceDN w:val="0"/>
        <w:adjustRightInd w:val="0"/>
        <w:spacing w:after="180"/>
        <w:rPr>
          <w:sz w:val="20"/>
          <w:szCs w:val="20"/>
        </w:rPr>
      </w:pPr>
    </w:p>
    <w:p w14:paraId="3D3C724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4.6.2.5-2: T</w:t>
      </w:r>
      <w:r w:rsidRPr="00673387">
        <w:rPr>
          <w:rFonts w:ascii="Arial" w:hAnsi="Arial" w:cs="Arial"/>
          <w:b/>
          <w:sz w:val="20"/>
          <w:szCs w:val="20"/>
          <w:vertAlign w:val="subscript"/>
        </w:rPr>
        <w:t>detect,NB_Inter_ NC,</w:t>
      </w:r>
      <w:r w:rsidRPr="00673387">
        <w:rPr>
          <w:rFonts w:ascii="Arial" w:hAnsi="Arial" w:cs="Arial"/>
          <w:b/>
          <w:sz w:val="20"/>
          <w:szCs w:val="20"/>
        </w:rPr>
        <w:t xml:space="preserve"> T</w:t>
      </w:r>
      <w:r w:rsidRPr="00673387">
        <w:rPr>
          <w:rFonts w:ascii="Arial" w:hAnsi="Arial" w:cs="Arial"/>
          <w:b/>
          <w:sz w:val="20"/>
          <w:szCs w:val="20"/>
          <w:vertAlign w:val="subscript"/>
        </w:rPr>
        <w:t>measure,NB_Inter_NC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NB_inter_ NC </w:t>
      </w:r>
      <w:r w:rsidRPr="00673387">
        <w:rPr>
          <w:rFonts w:ascii="Arial" w:hAnsi="Arial" w:cs="Arial"/>
          <w:b/>
          <w:sz w:val="20"/>
          <w:szCs w:val="20"/>
        </w:rPr>
        <w:t>for UE configured with eDRX_IDLE cycle</w:t>
      </w:r>
    </w:p>
    <w:tbl>
      <w:tblPr>
        <w:tblW w:w="567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1185"/>
        <w:gridCol w:w="18"/>
        <w:gridCol w:w="868"/>
        <w:gridCol w:w="12"/>
        <w:gridCol w:w="1246"/>
        <w:gridCol w:w="18"/>
        <w:gridCol w:w="4730"/>
        <w:gridCol w:w="1633"/>
        <w:gridCol w:w="1180"/>
        <w:gridCol w:w="21"/>
      </w:tblGrid>
      <w:tr w:rsidR="00673387" w:rsidRPr="00673387" w14:paraId="49412980" w14:textId="77777777" w:rsidTr="00673387">
        <w:trPr>
          <w:gridBefore w:val="1"/>
          <w:wBefore w:w="5" w:type="pct"/>
          <w:cantSplit/>
          <w:jc w:val="center"/>
        </w:trPr>
        <w:tc>
          <w:tcPr>
            <w:tcW w:w="49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F941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eDRX_IDLE cycle length [s]</w:t>
            </w:r>
          </w:p>
        </w:tc>
        <w:tc>
          <w:tcPr>
            <w:tcW w:w="41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F51887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DRX cycle length [s]</w:t>
            </w:r>
          </w:p>
        </w:tc>
        <w:tc>
          <w:tcPr>
            <w:tcW w:w="596"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ECF7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PTW length [s]</w:t>
            </w:r>
            <w:r w:rsidRPr="00673387">
              <w:rPr>
                <w:rFonts w:ascii="Arial" w:hAnsi="Arial" w:cs="v4.2.0"/>
                <w:b/>
                <w:sz w:val="18"/>
                <w:szCs w:val="20"/>
                <w:lang w:val="en-US" w:eastAsia="zh-CN"/>
              </w:rPr>
              <w:t xml:space="preserve"> (number of 2.56s periods)</w:t>
            </w:r>
          </w:p>
        </w:tc>
        <w:tc>
          <w:tcPr>
            <w:tcW w:w="217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EF1F4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detect,NB_Inter_NC</w:t>
            </w:r>
            <w:r w:rsidRPr="00673387">
              <w:rPr>
                <w:rFonts w:ascii="Arial" w:hAnsi="Arial" w:cs="Arial"/>
                <w:b/>
                <w:sz w:val="18"/>
                <w:szCs w:val="20"/>
                <w:lang w:val="en-US" w:eastAsia="en-US"/>
              </w:rPr>
              <w:t xml:space="preserve"> [s] (number of DRX cycles)</w:t>
            </w:r>
          </w:p>
        </w:tc>
        <w:tc>
          <w:tcPr>
            <w:tcW w:w="7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4C4B6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measure,NB_Inter_NC</w:t>
            </w:r>
            <w:r w:rsidRPr="00673387">
              <w:rPr>
                <w:rFonts w:ascii="Arial" w:hAnsi="Arial" w:cs="Arial"/>
                <w:b/>
                <w:sz w:val="18"/>
                <w:szCs w:val="20"/>
                <w:lang w:val="en-US" w:eastAsia="en-US"/>
              </w:rPr>
              <w:t xml:space="preserve"> [s] (number of DRX cycles)</w:t>
            </w:r>
          </w:p>
        </w:tc>
        <w:tc>
          <w:tcPr>
            <w:tcW w:w="55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F4BA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evaluate,NB_inter_ NC</w:t>
            </w:r>
          </w:p>
          <w:p w14:paraId="67AF4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 (number of DRX cycles)</w:t>
            </w:r>
          </w:p>
        </w:tc>
      </w:tr>
      <w:tr w:rsidR="00673387" w:rsidRPr="00673387" w14:paraId="40179CEC" w14:textId="77777777" w:rsidTr="00673387">
        <w:trPr>
          <w:gridAfter w:val="1"/>
          <w:wAfter w:w="10" w:type="pct"/>
          <w:cantSplit/>
          <w:jc w:val="center"/>
        </w:trPr>
        <w:tc>
          <w:tcPr>
            <w:tcW w:w="488"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63E1E1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418" w:type="pct"/>
            <w:gridSpan w:val="2"/>
            <w:tcBorders>
              <w:top w:val="single" w:sz="4" w:space="0" w:color="auto"/>
              <w:left w:val="single" w:sz="4" w:space="0" w:color="auto"/>
              <w:bottom w:val="single" w:sz="4" w:space="0" w:color="auto"/>
              <w:right w:val="single" w:sz="4" w:space="0" w:color="auto"/>
            </w:tcBorders>
            <w:hideMark/>
          </w:tcPr>
          <w:p w14:paraId="6B8949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597" w:type="pct"/>
            <w:gridSpan w:val="2"/>
            <w:tcBorders>
              <w:top w:val="single" w:sz="4" w:space="0" w:color="auto"/>
              <w:left w:val="single" w:sz="4" w:space="0" w:color="auto"/>
              <w:bottom w:val="single" w:sz="4" w:space="0" w:color="auto"/>
              <w:right w:val="single" w:sz="4" w:space="0" w:color="auto"/>
            </w:tcBorders>
            <w:hideMark/>
          </w:tcPr>
          <w:p w14:paraId="0CCB1E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≥5.12 (2)</w:t>
            </w:r>
          </w:p>
        </w:tc>
        <w:tc>
          <w:tcPr>
            <w:tcW w:w="2184" w:type="pct"/>
            <w:gridSpan w:val="2"/>
            <w:vMerge w:val="restart"/>
            <w:tcBorders>
              <w:top w:val="single" w:sz="4" w:space="0" w:color="auto"/>
              <w:left w:val="single" w:sz="4" w:space="0" w:color="auto"/>
              <w:bottom w:val="single" w:sz="4" w:space="0" w:color="auto"/>
              <w:right w:val="single" w:sz="4" w:space="0" w:color="auto"/>
            </w:tcBorders>
            <w:hideMark/>
          </w:tcPr>
          <w:p w14:paraId="676D1586" w14:textId="77777777" w:rsidR="00673387" w:rsidRPr="00673387" w:rsidRDefault="00673387" w:rsidP="00673387">
            <w:pPr>
              <w:keepNext/>
              <w:keepLines/>
              <w:overflowPunct w:val="0"/>
              <w:autoSpaceDE w:val="0"/>
              <w:autoSpaceDN w:val="0"/>
              <w:adjustRightInd w:val="0"/>
              <w:jc w:val="center"/>
              <w:rPr>
                <w:rFonts w:ascii="Arial" w:hAnsi="Arial" w:cs="Arial"/>
                <w:noProof/>
                <w:snapToGrid w:val="0"/>
                <w:sz w:val="18"/>
                <w:szCs w:val="20"/>
                <w:lang w:val="en-US" w:eastAsia="en-US"/>
              </w:rPr>
            </w:pPr>
            <w:r w:rsidRPr="00673387">
              <w:rPr>
                <w:rFonts w:ascii="Arial" w:hAnsi="Arial" w:cs="Arial"/>
                <w:position w:val="-32"/>
                <w:sz w:val="18"/>
                <w:szCs w:val="20"/>
                <w:lang w:val="en-US" w:eastAsia="en-US"/>
              </w:rPr>
              <w:object w:dxaOrig="4530" w:dyaOrig="615" w14:anchorId="1450CAC9">
                <v:shape id="_x0000_i1026" type="#_x0000_t75" style="width:226.5pt;height:30.75pt" o:ole="">
                  <v:imagedata r:id="rId18" o:title=""/>
                </v:shape>
                <o:OLEObject Type="Embed" ProgID="Equation.3" ShapeID="_x0000_i1026" DrawAspect="Content" ObjectID="_1652517253" r:id="rId19"/>
              </w:object>
            </w:r>
            <w:r w:rsidRPr="00673387">
              <w:rPr>
                <w:rFonts w:ascii="Arial" w:hAnsi="Arial" w:cs="Arial"/>
                <w:sz w:val="18"/>
                <w:szCs w:val="20"/>
                <w:lang w:val="en-US" w:eastAsia="en-US"/>
              </w:rPr>
              <w:t xml:space="preserve"> (20)</w:t>
            </w:r>
          </w:p>
        </w:tc>
        <w:tc>
          <w:tcPr>
            <w:tcW w:w="760" w:type="pct"/>
            <w:tcBorders>
              <w:top w:val="single" w:sz="4" w:space="0" w:color="auto"/>
              <w:left w:val="single" w:sz="4" w:space="0" w:color="auto"/>
              <w:bottom w:val="single" w:sz="4" w:space="0" w:color="auto"/>
              <w:right w:val="single" w:sz="4" w:space="0" w:color="auto"/>
            </w:tcBorders>
            <w:hideMark/>
          </w:tcPr>
          <w:p w14:paraId="5EDFA9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(1)</w:t>
            </w:r>
          </w:p>
        </w:tc>
        <w:tc>
          <w:tcPr>
            <w:tcW w:w="541" w:type="pct"/>
            <w:tcBorders>
              <w:top w:val="single" w:sz="4" w:space="0" w:color="auto"/>
              <w:left w:val="single" w:sz="4" w:space="0" w:color="auto"/>
              <w:bottom w:val="single" w:sz="4" w:space="0" w:color="auto"/>
              <w:right w:val="single" w:sz="4" w:space="0" w:color="auto"/>
            </w:tcBorders>
            <w:hideMark/>
          </w:tcPr>
          <w:p w14:paraId="4582A59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(2)</w:t>
            </w:r>
          </w:p>
        </w:tc>
      </w:tr>
      <w:tr w:rsidR="00673387" w:rsidRPr="00673387" w14:paraId="5452BB7C"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4EBE85E"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493E47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597" w:type="pct"/>
            <w:gridSpan w:val="2"/>
            <w:tcBorders>
              <w:top w:val="single" w:sz="4" w:space="0" w:color="auto"/>
              <w:left w:val="single" w:sz="4" w:space="0" w:color="auto"/>
              <w:bottom w:val="single" w:sz="4" w:space="0" w:color="auto"/>
              <w:right w:val="single" w:sz="4" w:space="0" w:color="auto"/>
            </w:tcBorders>
            <w:hideMark/>
          </w:tcPr>
          <w:p w14:paraId="75553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≥7.68 (3)</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D09272"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198F16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(1)</w:t>
            </w:r>
          </w:p>
        </w:tc>
        <w:tc>
          <w:tcPr>
            <w:tcW w:w="541" w:type="pct"/>
            <w:tcBorders>
              <w:top w:val="single" w:sz="4" w:space="0" w:color="auto"/>
              <w:left w:val="single" w:sz="4" w:space="0" w:color="auto"/>
              <w:bottom w:val="single" w:sz="4" w:space="0" w:color="auto"/>
              <w:right w:val="single" w:sz="4" w:space="0" w:color="auto"/>
            </w:tcBorders>
            <w:hideMark/>
          </w:tcPr>
          <w:p w14:paraId="215852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(2)</w:t>
            </w:r>
          </w:p>
        </w:tc>
      </w:tr>
      <w:tr w:rsidR="00673387" w:rsidRPr="00673387" w14:paraId="0C322A48"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04EF708C"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70BD5EE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597" w:type="pct"/>
            <w:gridSpan w:val="2"/>
            <w:tcBorders>
              <w:top w:val="single" w:sz="4" w:space="0" w:color="auto"/>
              <w:left w:val="single" w:sz="4" w:space="0" w:color="auto"/>
              <w:bottom w:val="single" w:sz="4" w:space="0" w:color="auto"/>
              <w:right w:val="single" w:sz="4" w:space="0" w:color="auto"/>
            </w:tcBorders>
            <w:hideMark/>
          </w:tcPr>
          <w:p w14:paraId="2BEFD9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≥12.8 (5)</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B866BAD"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5EDD84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(1)</w:t>
            </w:r>
          </w:p>
        </w:tc>
        <w:tc>
          <w:tcPr>
            <w:tcW w:w="541" w:type="pct"/>
            <w:tcBorders>
              <w:top w:val="single" w:sz="4" w:space="0" w:color="auto"/>
              <w:left w:val="single" w:sz="4" w:space="0" w:color="auto"/>
              <w:bottom w:val="single" w:sz="4" w:space="0" w:color="auto"/>
              <w:right w:val="single" w:sz="4" w:space="0" w:color="auto"/>
            </w:tcBorders>
            <w:hideMark/>
          </w:tcPr>
          <w:p w14:paraId="73367B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(2)</w:t>
            </w:r>
          </w:p>
        </w:tc>
      </w:tr>
      <w:tr w:rsidR="00673387" w:rsidRPr="00673387" w14:paraId="74E72CB1" w14:textId="77777777" w:rsidTr="00673387">
        <w:trPr>
          <w:gridAfter w:val="1"/>
          <w:wAfter w:w="10"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B8CCE9D" w14:textId="77777777" w:rsidR="00673387" w:rsidRPr="00673387" w:rsidRDefault="00673387" w:rsidP="00673387">
            <w:pPr>
              <w:rPr>
                <w:rFonts w:ascii="Arial" w:hAnsi="Arial" w:cs="Arial"/>
                <w:sz w:val="18"/>
                <w:szCs w:val="20"/>
                <w:lang w:val="en-US" w:eastAsia="en-US"/>
              </w:rPr>
            </w:pPr>
          </w:p>
        </w:tc>
        <w:tc>
          <w:tcPr>
            <w:tcW w:w="418" w:type="pct"/>
            <w:gridSpan w:val="2"/>
            <w:tcBorders>
              <w:top w:val="single" w:sz="4" w:space="0" w:color="auto"/>
              <w:left w:val="single" w:sz="4" w:space="0" w:color="auto"/>
              <w:bottom w:val="single" w:sz="4" w:space="0" w:color="auto"/>
              <w:right w:val="single" w:sz="4" w:space="0" w:color="auto"/>
            </w:tcBorders>
            <w:hideMark/>
          </w:tcPr>
          <w:p w14:paraId="63DF61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597" w:type="pct"/>
            <w:gridSpan w:val="2"/>
            <w:tcBorders>
              <w:top w:val="single" w:sz="4" w:space="0" w:color="auto"/>
              <w:left w:val="single" w:sz="4" w:space="0" w:color="auto"/>
              <w:bottom w:val="single" w:sz="4" w:space="0" w:color="auto"/>
              <w:right w:val="single" w:sz="4" w:space="0" w:color="auto"/>
            </w:tcBorders>
            <w:hideMark/>
          </w:tcPr>
          <w:p w14:paraId="0BB25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napToGrid w:val="0"/>
                <w:sz w:val="18"/>
                <w:szCs w:val="20"/>
                <w:lang w:val="en-US" w:eastAsia="en-US"/>
              </w:rPr>
              <w:t>≥23.04 (9)</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3CDF20F" w14:textId="77777777" w:rsidR="00673387" w:rsidRPr="00673387" w:rsidRDefault="00673387" w:rsidP="00673387">
            <w:pPr>
              <w:rPr>
                <w:rFonts w:ascii="Arial" w:hAnsi="Arial" w:cs="Arial"/>
                <w:noProof/>
                <w:snapToGrid w:val="0"/>
                <w:sz w:val="18"/>
                <w:szCs w:val="20"/>
                <w:lang w:val="en-US" w:eastAsia="en-US"/>
              </w:rPr>
            </w:pPr>
          </w:p>
        </w:tc>
        <w:tc>
          <w:tcPr>
            <w:tcW w:w="760" w:type="pct"/>
            <w:tcBorders>
              <w:top w:val="single" w:sz="4" w:space="0" w:color="auto"/>
              <w:left w:val="single" w:sz="4" w:space="0" w:color="auto"/>
              <w:bottom w:val="single" w:sz="4" w:space="0" w:color="auto"/>
              <w:right w:val="single" w:sz="4" w:space="0" w:color="auto"/>
            </w:tcBorders>
            <w:hideMark/>
          </w:tcPr>
          <w:p w14:paraId="1ECC05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(1)</w:t>
            </w:r>
          </w:p>
        </w:tc>
        <w:tc>
          <w:tcPr>
            <w:tcW w:w="541" w:type="pct"/>
            <w:tcBorders>
              <w:top w:val="single" w:sz="4" w:space="0" w:color="auto"/>
              <w:left w:val="single" w:sz="4" w:space="0" w:color="auto"/>
              <w:bottom w:val="single" w:sz="4" w:space="0" w:color="auto"/>
              <w:right w:val="single" w:sz="4" w:space="0" w:color="auto"/>
            </w:tcBorders>
            <w:hideMark/>
          </w:tcPr>
          <w:p w14:paraId="13FD3BA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20.48</w:t>
            </w:r>
            <w:r w:rsidRPr="00673387">
              <w:rPr>
                <w:rFonts w:ascii="Arial" w:hAnsi="Arial" w:cs="Arial"/>
                <w:sz w:val="18"/>
                <w:szCs w:val="20"/>
                <w:lang w:val="en-US" w:eastAsia="en-US"/>
              </w:rPr>
              <w:t xml:space="preserve"> (</w:t>
            </w:r>
            <w:r w:rsidRPr="00673387">
              <w:rPr>
                <w:rFonts w:ascii="Arial" w:hAnsi="Arial" w:cs="Arial"/>
                <w:snapToGrid w:val="0"/>
                <w:sz w:val="18"/>
                <w:szCs w:val="20"/>
                <w:lang w:val="en-US" w:eastAsia="en-US"/>
              </w:rPr>
              <w:t>2</w:t>
            </w:r>
            <w:r w:rsidRPr="00673387">
              <w:rPr>
                <w:rFonts w:ascii="Arial" w:hAnsi="Arial" w:cs="Arial"/>
                <w:sz w:val="18"/>
                <w:szCs w:val="20"/>
                <w:lang w:val="en-US" w:eastAsia="en-US"/>
              </w:rPr>
              <w:t>)</w:t>
            </w:r>
          </w:p>
        </w:tc>
      </w:tr>
      <w:tr w:rsidR="00673387" w:rsidRPr="00673387" w14:paraId="34F2EF73" w14:textId="77777777" w:rsidTr="00673387">
        <w:trPr>
          <w:gridBefore w:val="1"/>
          <w:wBefore w:w="5" w:type="pct"/>
          <w:cantSplit/>
          <w:jc w:val="center"/>
        </w:trPr>
        <w:tc>
          <w:tcPr>
            <w:tcW w:w="4995" w:type="pct"/>
            <w:gridSpan w:val="10"/>
            <w:tcBorders>
              <w:top w:val="single" w:sz="4" w:space="0" w:color="auto"/>
              <w:left w:val="single" w:sz="4" w:space="0" w:color="auto"/>
              <w:bottom w:val="single" w:sz="4" w:space="0" w:color="auto"/>
              <w:right w:val="single" w:sz="4" w:space="0" w:color="auto"/>
            </w:tcBorders>
            <w:hideMark/>
          </w:tcPr>
          <w:p w14:paraId="63AA82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The number of DRX cycles in this table is given for the DRX cycles within PTWs.</w:t>
            </w:r>
          </w:p>
          <w:p w14:paraId="1F4F01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66D8D2E3" w14:textId="77777777" w:rsidR="00673387" w:rsidRPr="00673387" w:rsidRDefault="00673387" w:rsidP="00673387">
      <w:pPr>
        <w:overflowPunct w:val="0"/>
        <w:autoSpaceDE w:val="0"/>
        <w:autoSpaceDN w:val="0"/>
        <w:adjustRightInd w:val="0"/>
        <w:spacing w:after="180"/>
        <w:rPr>
          <w:sz w:val="20"/>
          <w:szCs w:val="20"/>
        </w:rPr>
      </w:pPr>
    </w:p>
    <w:p w14:paraId="271F2C9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71FDE2A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inter-frequency measurement is not required to meet </w:t>
      </w:r>
      <w:r w:rsidRPr="00673387">
        <w:rPr>
          <w:sz w:val="20"/>
          <w:szCs w:val="20"/>
        </w:rPr>
        <w:t>T</w:t>
      </w:r>
      <w:r w:rsidRPr="00673387">
        <w:rPr>
          <w:sz w:val="20"/>
          <w:szCs w:val="20"/>
          <w:vertAlign w:val="subscript"/>
        </w:rPr>
        <w:t>detect,NB_Intra_EC,</w:t>
      </w:r>
      <w:r w:rsidRPr="00673387">
        <w:rPr>
          <w:sz w:val="20"/>
          <w:szCs w:val="20"/>
        </w:rPr>
        <w:t xml:space="preserve"> T</w:t>
      </w:r>
      <w:r w:rsidRPr="00673387">
        <w:rPr>
          <w:sz w:val="20"/>
          <w:szCs w:val="20"/>
          <w:vertAlign w:val="subscript"/>
        </w:rPr>
        <w:t>measure,NB_Intra_EC</w:t>
      </w:r>
      <w:r w:rsidRPr="00673387">
        <w:rPr>
          <w:sz w:val="20"/>
          <w:szCs w:val="20"/>
        </w:rPr>
        <w:t xml:space="preserve"> and T</w:t>
      </w:r>
      <w:r w:rsidRPr="00673387">
        <w:rPr>
          <w:sz w:val="20"/>
          <w:szCs w:val="20"/>
          <w:vertAlign w:val="subscript"/>
        </w:rPr>
        <w:t>evaluate,NB_intra_EC</w:t>
      </w:r>
      <w:r w:rsidRPr="00673387">
        <w:rPr>
          <w:sz w:val="20"/>
          <w:szCs w:val="20"/>
          <w:lang w:eastAsia="zh-CN"/>
        </w:rPr>
        <w:t xml:space="preserve"> as defined in </w:t>
      </w:r>
      <w:r w:rsidRPr="00673387">
        <w:rPr>
          <w:sz w:val="20"/>
          <w:szCs w:val="20"/>
        </w:rPr>
        <w:t>Table 4.6.2.5-1 and Table 4.6.2.5-2.</w:t>
      </w:r>
    </w:p>
    <w:p w14:paraId="33EC5BE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sv-SE"/>
        </w:rPr>
      </w:pPr>
      <w:r w:rsidRPr="00673387">
        <w:rPr>
          <w:rFonts w:ascii="Arial" w:hAnsi="Arial"/>
          <w:szCs w:val="20"/>
          <w:lang w:eastAsia="sv-SE"/>
        </w:rPr>
        <w:lastRenderedPageBreak/>
        <w:t>4.6.2.6</w:t>
      </w:r>
      <w:r w:rsidRPr="00673387">
        <w:rPr>
          <w:rFonts w:ascii="Arial" w:hAnsi="Arial"/>
          <w:szCs w:val="20"/>
          <w:lang w:eastAsia="sv-SE"/>
        </w:rPr>
        <w:tab/>
        <w:t>Measurements of inter-frequency NB-IoT cells for UE category NB1 in enhanced coverage</w:t>
      </w:r>
    </w:p>
    <w:p w14:paraId="0D8DD0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NRSRP measurements of identified inter-frequency cells if carrier frequency information is provided by the serving NB-IoT cell, even if no explicit neighbour list with physical layer cell identities is provided.</w:t>
      </w:r>
    </w:p>
    <w:p w14:paraId="14914C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P</w:t>
      </w:r>
      <w:r w:rsidRPr="00673387">
        <w:rPr>
          <w:rFonts w:cs="v4.2.0"/>
          <w:sz w:val="20"/>
          <w:szCs w:val="20"/>
          <w:vertAlign w:val="subscript"/>
        </w:rPr>
        <w:t>carrier</w:t>
      </w:r>
      <w:r w:rsidRPr="00673387">
        <w:rPr>
          <w:rFonts w:cs="v4.2.0"/>
          <w:sz w:val="20"/>
          <w:szCs w:val="20"/>
        </w:rPr>
        <w:t xml:space="preserve"> * T</w:t>
      </w:r>
      <w:r w:rsidRPr="00673387">
        <w:rPr>
          <w:rFonts w:cs="v4.2.0"/>
          <w:sz w:val="20"/>
          <w:szCs w:val="20"/>
          <w:vertAlign w:val="subscript"/>
        </w:rPr>
        <w:t>detect,NB_Inter_EC</w:t>
      </w:r>
      <w:r w:rsidRPr="00673387">
        <w:rPr>
          <w:rFonts w:cs="v4.2.0"/>
          <w:sz w:val="20"/>
          <w:szCs w:val="20"/>
        </w:rPr>
        <w:t xml:space="preserve">. An inter-frequency cell is considered to be detectable </w:t>
      </w:r>
      <w:r w:rsidRPr="00673387">
        <w:rPr>
          <w:sz w:val="20"/>
          <w:szCs w:val="20"/>
        </w:rPr>
        <w:t xml:space="preserve">according to NRSRP, NRSRP </w:t>
      </w:r>
      <w:r w:rsidRPr="00673387">
        <w:rPr>
          <w:sz w:val="20"/>
          <w:szCs w:val="20"/>
          <w:lang w:val="en-US"/>
        </w:rPr>
        <w:t>Ês/Iot,</w:t>
      </w:r>
      <w:r w:rsidRPr="00673387">
        <w:rPr>
          <w:sz w:val="20"/>
          <w:szCs w:val="20"/>
        </w:rPr>
        <w:t xml:space="preserve"> NSCH_RP and NSCH </w:t>
      </w:r>
      <w:r w:rsidRPr="00673387">
        <w:rPr>
          <w:sz w:val="20"/>
          <w:szCs w:val="20"/>
          <w:lang w:val="en-US"/>
        </w:rPr>
        <w:t>Ês/Iot</w:t>
      </w:r>
      <w:r w:rsidRPr="00673387">
        <w:rPr>
          <w:sz w:val="20"/>
          <w:szCs w:val="20"/>
        </w:rPr>
        <w:t xml:space="preserve"> defined in Annex B.1.5 for a corresponding Band.</w:t>
      </w:r>
    </w:p>
    <w:p w14:paraId="252346A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cause any interruption to the paging reception and acquisition of SI while performing measurement on serving or any neighbor cells.</w:t>
      </w:r>
    </w:p>
    <w:p w14:paraId="555AC11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filter NRSRP measurements of each measured inter-frequency cell using at least </w:t>
      </w:r>
      <w:del w:id="82" w:author="Ericsson" w:date="2020-05-13T09:51:00Z">
        <w:r w:rsidRPr="00673387">
          <w:rPr>
            <w:rFonts w:cs="v4.2.0"/>
            <w:sz w:val="20"/>
            <w:szCs w:val="20"/>
          </w:rPr>
          <w:delText>[</w:delText>
        </w:r>
      </w:del>
      <w:r w:rsidRPr="00673387">
        <w:rPr>
          <w:rFonts w:cs="v4.2.0"/>
          <w:sz w:val="20"/>
          <w:szCs w:val="20"/>
        </w:rPr>
        <w:t>2</w:t>
      </w:r>
      <w:del w:id="83" w:author="Ericsson" w:date="2020-05-13T09:51:00Z">
        <w:r w:rsidRPr="00673387">
          <w:rPr>
            <w:rFonts w:cs="v4.2.0"/>
            <w:sz w:val="20"/>
            <w:szCs w:val="20"/>
          </w:rPr>
          <w:delText>]</w:delText>
        </w:r>
      </w:del>
      <w:r w:rsidRPr="00673387">
        <w:rPr>
          <w:rFonts w:cs="v4.2.0"/>
          <w:sz w:val="20"/>
          <w:szCs w:val="20"/>
        </w:rPr>
        <w:t xml:space="preserve"> measurements. Within the set of measurements used for the filtering, at least two measurements shall be spaced by at least T</w:t>
      </w:r>
      <w:r w:rsidRPr="00673387">
        <w:rPr>
          <w:rFonts w:cs="v4.2.0"/>
          <w:sz w:val="20"/>
          <w:szCs w:val="20"/>
          <w:vertAlign w:val="subscript"/>
        </w:rPr>
        <w:t>measure,NB_Inter_NB-IoT_EC</w:t>
      </w:r>
      <w:r w:rsidRPr="00673387">
        <w:rPr>
          <w:rFonts w:cs="v4.2.0"/>
          <w:sz w:val="20"/>
          <w:szCs w:val="20"/>
        </w:rPr>
        <w:t>/2.</w:t>
      </w:r>
    </w:p>
    <w:p w14:paraId="15ADBD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If an inter-frequency cell has been already detected but that has not been reselected to the filtering shall be such that the UE shall be capable of evaluating that the inter-frequency cell has met reselection criterion defined TS 36.304 within </w:t>
      </w:r>
      <w:r w:rsidRPr="00673387">
        <w:rPr>
          <w:sz w:val="20"/>
          <w:szCs w:val="20"/>
        </w:rPr>
        <w:t>P</w:t>
      </w:r>
      <w:r w:rsidRPr="00673387">
        <w:rPr>
          <w:sz w:val="20"/>
          <w:szCs w:val="20"/>
          <w:vertAlign w:val="subscript"/>
        </w:rPr>
        <w:t>carrier</w:t>
      </w:r>
      <w:r w:rsidRPr="00673387">
        <w:rPr>
          <w:sz w:val="20"/>
          <w:szCs w:val="20"/>
        </w:rPr>
        <w:t xml:space="preserve"> * </w:t>
      </w:r>
      <w:r w:rsidRPr="00673387">
        <w:rPr>
          <w:rFonts w:cs="v4.2.0"/>
          <w:sz w:val="20"/>
          <w:szCs w:val="20"/>
        </w:rPr>
        <w:t>T</w:t>
      </w:r>
      <w:r w:rsidRPr="00673387">
        <w:rPr>
          <w:rFonts w:cs="v4.2.0"/>
          <w:sz w:val="20"/>
          <w:szCs w:val="20"/>
          <w:vertAlign w:val="subscript"/>
        </w:rPr>
        <w:t>evaluate,NB_Inter_EC</w:t>
      </w:r>
      <w:r w:rsidRPr="00673387">
        <w:rPr>
          <w:rFonts w:cs="v4.2.0"/>
          <w:sz w:val="20"/>
          <w:szCs w:val="20"/>
        </w:rPr>
        <w:t xml:space="preserve">. When evaluating cells for reselection, the side conditions for NRSRP, </w:t>
      </w:r>
      <w:r w:rsidRPr="00673387">
        <w:rPr>
          <w:sz w:val="20"/>
          <w:szCs w:val="20"/>
        </w:rPr>
        <w:t xml:space="preserve">NRSRP </w:t>
      </w:r>
      <w:r w:rsidRPr="00673387">
        <w:rPr>
          <w:sz w:val="20"/>
          <w:szCs w:val="20"/>
          <w:lang w:val="en-US"/>
        </w:rPr>
        <w:t>Ês/Iot,</w:t>
      </w:r>
      <w:r w:rsidRPr="00673387">
        <w:rPr>
          <w:sz w:val="20"/>
          <w:szCs w:val="20"/>
        </w:rPr>
        <w:t xml:space="preserve"> NSCH_RP and NSCH </w:t>
      </w:r>
      <w:r w:rsidRPr="00673387">
        <w:rPr>
          <w:sz w:val="20"/>
          <w:szCs w:val="20"/>
          <w:lang w:val="en-US"/>
        </w:rPr>
        <w:t xml:space="preserve">Ês/Iot </w:t>
      </w:r>
      <w:r w:rsidRPr="00673387">
        <w:rPr>
          <w:rFonts w:cs="v4.2.0"/>
          <w:sz w:val="20"/>
          <w:szCs w:val="20"/>
        </w:rPr>
        <w:t>apply to both serving and inter-frequency NB-IoT cells.</w:t>
      </w:r>
    </w:p>
    <w:p w14:paraId="453E9DC5"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w:t>
      </w:r>
      <w:r w:rsidRPr="00673387">
        <w:rPr>
          <w:sz w:val="20"/>
          <w:szCs w:val="20"/>
        </w:rPr>
        <w:t xml:space="preserve"> NB-IoT</w:t>
      </w:r>
      <w:r w:rsidRPr="00673387">
        <w:rPr>
          <w:rFonts w:cs="v4.2.0"/>
          <w:sz w:val="20"/>
          <w:szCs w:val="20"/>
          <w:lang w:eastAsia="zh-CN"/>
        </w:rPr>
        <w:t xml:space="preserve">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0E375A2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a UE not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_EC</w:t>
      </w:r>
      <w:r w:rsidRPr="00673387">
        <w:rPr>
          <w:rFonts w:cs="v4.2.0"/>
          <w:sz w:val="20"/>
          <w:szCs w:val="20"/>
          <w:lang w:eastAsia="zh-CN"/>
        </w:rPr>
        <w:t xml:space="preserve"> are specified in Table 4.6.2.6-1. For UE configured with eDRX_IDLE cycle,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_EC</w:t>
      </w:r>
      <w:r w:rsidRPr="00673387">
        <w:rPr>
          <w:rFonts w:cs="v4.2.0"/>
          <w:sz w:val="20"/>
          <w:szCs w:val="20"/>
          <w:lang w:eastAsia="zh-CN"/>
        </w:rPr>
        <w:t xml:space="preserve"> are specified in Table 4.6.2.6-2 for the UE in enhanced coverage, where the requirements apply provided that the serving</w:t>
      </w:r>
      <w:r w:rsidRPr="00673387">
        <w:rPr>
          <w:sz w:val="20"/>
          <w:szCs w:val="20"/>
        </w:rPr>
        <w:t xml:space="preserve"> NB-IoT</w:t>
      </w:r>
      <w:r w:rsidRPr="00673387">
        <w:rPr>
          <w:rFonts w:cs="v4.2.0"/>
          <w:sz w:val="20"/>
          <w:szCs w:val="20"/>
          <w:lang w:eastAsia="zh-CN"/>
        </w:rPr>
        <w:t xml:space="preserve">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detect,NB_Inter</w:t>
      </w:r>
      <w:r w:rsidRPr="00673387">
        <w:rPr>
          <w:rFonts w:cs="v4.2.0"/>
          <w:sz w:val="20"/>
          <w:szCs w:val="20"/>
          <w:vertAlign w:val="subscript"/>
        </w:rPr>
        <w:t>_EC</w:t>
      </w:r>
      <w:r w:rsidRPr="00673387">
        <w:rPr>
          <w:sz w:val="20"/>
          <w:szCs w:val="20"/>
          <w:vertAlign w:val="subscript"/>
        </w:rPr>
        <w:t>,</w:t>
      </w:r>
      <w:r w:rsidRPr="00673387">
        <w:rPr>
          <w:sz w:val="20"/>
          <w:szCs w:val="20"/>
        </w:rPr>
        <w:t xml:space="preserve"> T</w:t>
      </w:r>
      <w:r w:rsidRPr="00673387">
        <w:rPr>
          <w:sz w:val="20"/>
          <w:szCs w:val="20"/>
          <w:vertAlign w:val="subscript"/>
        </w:rPr>
        <w:t>measure,NB_Inter</w:t>
      </w:r>
      <w:r w:rsidRPr="00673387">
        <w:rPr>
          <w:rFonts w:cs="v4.2.0"/>
          <w:sz w:val="20"/>
          <w:szCs w:val="20"/>
          <w:vertAlign w:val="subscript"/>
        </w:rPr>
        <w:t>_EC</w:t>
      </w:r>
      <w:r w:rsidRPr="00673387">
        <w:rPr>
          <w:sz w:val="20"/>
          <w:szCs w:val="20"/>
        </w:rPr>
        <w:t xml:space="preserve"> and T</w:t>
      </w:r>
      <w:r w:rsidRPr="00673387">
        <w:rPr>
          <w:sz w:val="20"/>
          <w:szCs w:val="20"/>
          <w:vertAlign w:val="subscript"/>
        </w:rPr>
        <w:t>evaluate, NB_inter</w:t>
      </w:r>
      <w:r w:rsidRPr="00673387">
        <w:rPr>
          <w:rFonts w:cs="v4.2.0"/>
          <w:sz w:val="20"/>
          <w:szCs w:val="20"/>
          <w:vertAlign w:val="subscript"/>
        </w:rPr>
        <w:t xml:space="preserve">_EC </w:t>
      </w:r>
      <w:r w:rsidRPr="00673387">
        <w:rPr>
          <w:sz w:val="20"/>
          <w:szCs w:val="20"/>
        </w:rPr>
        <w:t>when multiple PTWs are used.</w:t>
      </w:r>
    </w:p>
    <w:p w14:paraId="7C8B080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4.6.2.6-1 : T</w:t>
      </w:r>
      <w:r w:rsidRPr="00673387">
        <w:rPr>
          <w:rFonts w:ascii="Arial" w:hAnsi="Arial" w:cs="Arial"/>
          <w:b/>
          <w:sz w:val="20"/>
          <w:szCs w:val="20"/>
          <w:vertAlign w:val="subscript"/>
        </w:rPr>
        <w:t>detect,NB_Inter_EC,</w:t>
      </w:r>
      <w:r w:rsidRPr="00673387">
        <w:rPr>
          <w:rFonts w:ascii="Arial" w:hAnsi="Arial" w:cs="Arial"/>
          <w:b/>
          <w:sz w:val="20"/>
          <w:szCs w:val="20"/>
        </w:rPr>
        <w:t xml:space="preserve"> T</w:t>
      </w:r>
      <w:r w:rsidRPr="00673387">
        <w:rPr>
          <w:rFonts w:ascii="Arial" w:hAnsi="Arial" w:cs="Arial"/>
          <w:b/>
          <w:sz w:val="20"/>
          <w:szCs w:val="20"/>
          <w:vertAlign w:val="subscript"/>
        </w:rPr>
        <w:t>measure,NB_Inter_EC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evaluate,NB_Inter</w:t>
      </w:r>
      <w:r w:rsidRPr="00673387">
        <w:rPr>
          <w:rFonts w:ascii="Arial" w:hAnsi="Arial" w:cs="Arial"/>
          <w:b/>
          <w:sz w:val="20"/>
          <w:szCs w:val="20"/>
          <w:vertAlign w:val="subscript"/>
        </w:rPr>
        <w:t>_EC</w:t>
      </w:r>
    </w:p>
    <w:tbl>
      <w:tblPr>
        <w:tblW w:w="4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1"/>
        <w:gridCol w:w="2041"/>
        <w:gridCol w:w="1902"/>
        <w:gridCol w:w="1874"/>
        <w:gridCol w:w="1407"/>
      </w:tblGrid>
      <w:tr w:rsidR="00673387" w:rsidRPr="00673387" w14:paraId="3D37BA85" w14:textId="77777777" w:rsidTr="00673387">
        <w:trPr>
          <w:cantSplit/>
          <w:jc w:val="center"/>
        </w:trPr>
        <w:tc>
          <w:tcPr>
            <w:tcW w:w="1106" w:type="pct"/>
            <w:tcBorders>
              <w:top w:val="single" w:sz="4" w:space="0" w:color="auto"/>
              <w:left w:val="single" w:sz="4" w:space="0" w:color="auto"/>
              <w:bottom w:val="single" w:sz="4" w:space="0" w:color="auto"/>
              <w:right w:val="single" w:sz="4" w:space="0" w:color="auto"/>
            </w:tcBorders>
            <w:hideMark/>
          </w:tcPr>
          <w:p w14:paraId="7CBFB7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106" w:type="pct"/>
            <w:tcBorders>
              <w:top w:val="single" w:sz="4" w:space="0" w:color="auto"/>
              <w:left w:val="single" w:sz="4" w:space="0" w:color="auto"/>
              <w:bottom w:val="single" w:sz="4" w:space="0" w:color="auto"/>
              <w:right w:val="single" w:sz="4" w:space="0" w:color="auto"/>
            </w:tcBorders>
            <w:hideMark/>
          </w:tcPr>
          <w:p w14:paraId="61E7FF2E"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031" w:type="pct"/>
            <w:tcBorders>
              <w:top w:val="single" w:sz="4" w:space="0" w:color="auto"/>
              <w:left w:val="single" w:sz="4" w:space="0" w:color="auto"/>
              <w:bottom w:val="single" w:sz="4" w:space="0" w:color="auto"/>
              <w:right w:val="single" w:sz="4" w:space="0" w:color="auto"/>
            </w:tcBorders>
            <w:hideMark/>
          </w:tcPr>
          <w:p w14:paraId="1C356B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detect,NB_Inter_ EC</w:t>
            </w:r>
            <w:r w:rsidRPr="00673387">
              <w:rPr>
                <w:rFonts w:ascii="Arial" w:hAnsi="Arial" w:cs="Arial"/>
                <w:b/>
                <w:sz w:val="18"/>
                <w:szCs w:val="20"/>
                <w:lang w:val="en-US" w:eastAsia="ko-KR"/>
              </w:rPr>
              <w:t xml:space="preserve"> [s] (number of DRX cycles)</w:t>
            </w:r>
          </w:p>
        </w:tc>
        <w:tc>
          <w:tcPr>
            <w:tcW w:w="1015" w:type="pct"/>
            <w:tcBorders>
              <w:top w:val="single" w:sz="4" w:space="0" w:color="auto"/>
              <w:left w:val="single" w:sz="4" w:space="0" w:color="auto"/>
              <w:bottom w:val="single" w:sz="4" w:space="0" w:color="auto"/>
              <w:right w:val="single" w:sz="4" w:space="0" w:color="auto"/>
            </w:tcBorders>
            <w:hideMark/>
          </w:tcPr>
          <w:p w14:paraId="48679ED3"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measure,NB_Inter_ EC</w:t>
            </w:r>
            <w:r w:rsidRPr="00673387">
              <w:rPr>
                <w:rFonts w:ascii="Arial" w:hAnsi="Arial" w:cs="Arial"/>
                <w:b/>
                <w:sz w:val="18"/>
                <w:szCs w:val="20"/>
                <w:lang w:val="en-US" w:eastAsia="ko-KR"/>
              </w:rPr>
              <w:t xml:space="preserve"> [s] (number of DRX cycles)</w:t>
            </w:r>
          </w:p>
        </w:tc>
        <w:tc>
          <w:tcPr>
            <w:tcW w:w="742" w:type="pct"/>
            <w:tcBorders>
              <w:top w:val="single" w:sz="4" w:space="0" w:color="auto"/>
              <w:left w:val="single" w:sz="4" w:space="0" w:color="auto"/>
              <w:bottom w:val="single" w:sz="4" w:space="0" w:color="auto"/>
              <w:right w:val="single" w:sz="4" w:space="0" w:color="auto"/>
            </w:tcBorders>
            <w:hideMark/>
          </w:tcPr>
          <w:p w14:paraId="4A44D7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evaluate,NB_Inter_ EC</w:t>
            </w:r>
          </w:p>
          <w:p w14:paraId="4DFEA6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0753097C" w14:textId="77777777" w:rsidTr="00673387">
        <w:trPr>
          <w:cantSplit/>
          <w:jc w:val="center"/>
        </w:trPr>
        <w:tc>
          <w:tcPr>
            <w:tcW w:w="1106" w:type="pct"/>
            <w:vMerge w:val="restart"/>
            <w:tcBorders>
              <w:top w:val="single" w:sz="4" w:space="0" w:color="auto"/>
              <w:left w:val="single" w:sz="4" w:space="0" w:color="auto"/>
              <w:bottom w:val="single" w:sz="4" w:space="0" w:color="auto"/>
              <w:right w:val="single" w:sz="4" w:space="0" w:color="auto"/>
            </w:tcBorders>
            <w:hideMark/>
          </w:tcPr>
          <w:p w14:paraId="1DFB50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106" w:type="pct"/>
            <w:tcBorders>
              <w:top w:val="single" w:sz="4" w:space="0" w:color="auto"/>
              <w:left w:val="single" w:sz="4" w:space="0" w:color="auto"/>
              <w:bottom w:val="single" w:sz="4" w:space="0" w:color="auto"/>
              <w:right w:val="single" w:sz="4" w:space="0" w:color="auto"/>
            </w:tcBorders>
            <w:hideMark/>
          </w:tcPr>
          <w:p w14:paraId="4D4033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031" w:type="pct"/>
            <w:tcBorders>
              <w:top w:val="single" w:sz="4" w:space="0" w:color="auto"/>
              <w:left w:val="single" w:sz="4" w:space="0" w:color="auto"/>
              <w:bottom w:val="single" w:sz="4" w:space="0" w:color="auto"/>
              <w:right w:val="single" w:sz="4" w:space="0" w:color="auto"/>
            </w:tcBorders>
            <w:hideMark/>
          </w:tcPr>
          <w:p w14:paraId="3300DA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42D793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742" w:type="pct"/>
            <w:tcBorders>
              <w:top w:val="single" w:sz="4" w:space="0" w:color="auto"/>
              <w:left w:val="single" w:sz="4" w:space="0" w:color="auto"/>
              <w:bottom w:val="single" w:sz="4" w:space="0" w:color="auto"/>
              <w:right w:val="single" w:sz="4" w:space="0" w:color="auto"/>
            </w:tcBorders>
            <w:hideMark/>
          </w:tcPr>
          <w:p w14:paraId="633F1D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 (10)</w:t>
            </w:r>
          </w:p>
        </w:tc>
      </w:tr>
      <w:tr w:rsidR="00673387" w:rsidRPr="00673387" w14:paraId="2790D3F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9F819D"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5D3C13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031" w:type="pct"/>
            <w:tcBorders>
              <w:top w:val="single" w:sz="4" w:space="0" w:color="auto"/>
              <w:left w:val="single" w:sz="4" w:space="0" w:color="auto"/>
              <w:bottom w:val="single" w:sz="4" w:space="0" w:color="auto"/>
              <w:right w:val="single" w:sz="4" w:space="0" w:color="auto"/>
            </w:tcBorders>
            <w:hideMark/>
          </w:tcPr>
          <w:p w14:paraId="64D4D47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53E7DE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742" w:type="pct"/>
            <w:tcBorders>
              <w:top w:val="single" w:sz="4" w:space="0" w:color="auto"/>
              <w:left w:val="single" w:sz="4" w:space="0" w:color="auto"/>
              <w:bottom w:val="single" w:sz="4" w:space="0" w:color="auto"/>
              <w:right w:val="single" w:sz="4" w:space="0" w:color="auto"/>
            </w:tcBorders>
            <w:hideMark/>
          </w:tcPr>
          <w:p w14:paraId="0161FF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15.36 (6)</w:t>
            </w:r>
          </w:p>
        </w:tc>
      </w:tr>
      <w:tr w:rsidR="00673387" w:rsidRPr="00673387" w14:paraId="242533B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1F61C5"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20F6C8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031" w:type="pct"/>
            <w:tcBorders>
              <w:top w:val="single" w:sz="4" w:space="0" w:color="auto"/>
              <w:left w:val="single" w:sz="4" w:space="0" w:color="auto"/>
              <w:bottom w:val="single" w:sz="4" w:space="0" w:color="auto"/>
              <w:right w:val="single" w:sz="4" w:space="0" w:color="auto"/>
            </w:tcBorders>
            <w:hideMark/>
          </w:tcPr>
          <w:p w14:paraId="3668581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5C08CD8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c>
          <w:tcPr>
            <w:tcW w:w="742" w:type="pct"/>
            <w:tcBorders>
              <w:top w:val="single" w:sz="4" w:space="0" w:color="auto"/>
              <w:left w:val="single" w:sz="4" w:space="0" w:color="auto"/>
              <w:bottom w:val="single" w:sz="4" w:space="0" w:color="auto"/>
              <w:right w:val="single" w:sz="4" w:space="0" w:color="auto"/>
            </w:tcBorders>
            <w:hideMark/>
          </w:tcPr>
          <w:p w14:paraId="58C1F6C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20.48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w:t>
            </w:r>
            <w:r w:rsidRPr="00673387">
              <w:rPr>
                <w:rFonts w:ascii="Arial" w:hAnsi="Arial" w:cs="Arial"/>
                <w:sz w:val="18"/>
                <w:szCs w:val="20"/>
                <w:lang w:val="en-US" w:eastAsia="ko-KR"/>
              </w:rPr>
              <w:t>)</w:t>
            </w:r>
          </w:p>
        </w:tc>
      </w:tr>
      <w:tr w:rsidR="00673387" w:rsidRPr="00673387" w14:paraId="7D533B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23DE43F"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5B6A2C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031" w:type="pct"/>
            <w:tcBorders>
              <w:top w:val="single" w:sz="4" w:space="0" w:color="auto"/>
              <w:left w:val="single" w:sz="4" w:space="0" w:color="auto"/>
              <w:bottom w:val="single" w:sz="4" w:space="0" w:color="auto"/>
              <w:right w:val="single" w:sz="4" w:space="0" w:color="auto"/>
            </w:tcBorders>
            <w:hideMark/>
          </w:tcPr>
          <w:p w14:paraId="1348DE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015" w:type="pct"/>
            <w:tcBorders>
              <w:top w:val="single" w:sz="4" w:space="0" w:color="auto"/>
              <w:left w:val="single" w:sz="4" w:space="0" w:color="auto"/>
              <w:bottom w:val="single" w:sz="4" w:space="0" w:color="auto"/>
              <w:right w:val="single" w:sz="4" w:space="0" w:color="auto"/>
            </w:tcBorders>
            <w:hideMark/>
          </w:tcPr>
          <w:p w14:paraId="6D982C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c>
          <w:tcPr>
            <w:tcW w:w="742" w:type="pct"/>
            <w:tcBorders>
              <w:top w:val="single" w:sz="4" w:space="0" w:color="auto"/>
              <w:left w:val="single" w:sz="4" w:space="0" w:color="auto"/>
              <w:bottom w:val="single" w:sz="4" w:space="0" w:color="auto"/>
              <w:right w:val="single" w:sz="4" w:space="0" w:color="auto"/>
            </w:tcBorders>
            <w:hideMark/>
          </w:tcPr>
          <w:p w14:paraId="01E65B8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30.72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3</w:t>
            </w:r>
            <w:r w:rsidRPr="00673387">
              <w:rPr>
                <w:rFonts w:ascii="Arial" w:hAnsi="Arial" w:cs="Arial"/>
                <w:sz w:val="18"/>
                <w:szCs w:val="20"/>
                <w:lang w:val="en-US" w:eastAsia="ko-KR"/>
              </w:rPr>
              <w:t>)</w:t>
            </w:r>
          </w:p>
        </w:tc>
      </w:tr>
      <w:tr w:rsidR="00673387" w:rsidRPr="00673387" w14:paraId="3391574C" w14:textId="77777777" w:rsidTr="00673387">
        <w:trPr>
          <w:cantSplit/>
          <w:jc w:val="center"/>
        </w:trPr>
        <w:tc>
          <w:tcPr>
            <w:tcW w:w="1106" w:type="pct"/>
            <w:vMerge w:val="restart"/>
            <w:tcBorders>
              <w:top w:val="single" w:sz="4" w:space="0" w:color="auto"/>
              <w:left w:val="single" w:sz="4" w:space="0" w:color="auto"/>
              <w:bottom w:val="single" w:sz="4" w:space="0" w:color="auto"/>
              <w:right w:val="single" w:sz="4" w:space="0" w:color="auto"/>
            </w:tcBorders>
            <w:hideMark/>
          </w:tcPr>
          <w:p w14:paraId="7D194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106" w:type="pct"/>
            <w:tcBorders>
              <w:top w:val="single" w:sz="4" w:space="0" w:color="auto"/>
              <w:left w:val="single" w:sz="4" w:space="0" w:color="auto"/>
              <w:bottom w:val="single" w:sz="4" w:space="0" w:color="auto"/>
              <w:right w:val="single" w:sz="4" w:space="0" w:color="auto"/>
            </w:tcBorders>
            <w:hideMark/>
          </w:tcPr>
          <w:p w14:paraId="4D6186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031" w:type="pct"/>
            <w:tcBorders>
              <w:top w:val="single" w:sz="4" w:space="0" w:color="auto"/>
              <w:left w:val="single" w:sz="4" w:space="0" w:color="auto"/>
              <w:bottom w:val="single" w:sz="4" w:space="0" w:color="auto"/>
              <w:right w:val="single" w:sz="4" w:space="0" w:color="auto"/>
            </w:tcBorders>
            <w:hideMark/>
          </w:tcPr>
          <w:p w14:paraId="31746B9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015" w:type="pct"/>
            <w:tcBorders>
              <w:top w:val="single" w:sz="4" w:space="0" w:color="auto"/>
              <w:left w:val="single" w:sz="4" w:space="0" w:color="auto"/>
              <w:bottom w:val="single" w:sz="4" w:space="0" w:color="auto"/>
              <w:right w:val="single" w:sz="4" w:space="0" w:color="auto"/>
            </w:tcBorders>
            <w:hideMark/>
          </w:tcPr>
          <w:p w14:paraId="5A4FCCC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742" w:type="pct"/>
            <w:tcBorders>
              <w:top w:val="single" w:sz="4" w:space="0" w:color="auto"/>
              <w:left w:val="single" w:sz="4" w:space="0" w:color="auto"/>
              <w:bottom w:val="single" w:sz="4" w:space="0" w:color="auto"/>
              <w:right w:val="single" w:sz="4" w:space="0" w:color="auto"/>
            </w:tcBorders>
            <w:hideMark/>
          </w:tcPr>
          <w:p w14:paraId="426EE69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 (10)</w:t>
            </w:r>
          </w:p>
        </w:tc>
      </w:tr>
      <w:tr w:rsidR="00673387" w:rsidRPr="00673387" w14:paraId="408EE3A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EBEAC"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3B75B1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031" w:type="pct"/>
            <w:tcBorders>
              <w:top w:val="single" w:sz="4" w:space="0" w:color="auto"/>
              <w:left w:val="single" w:sz="4" w:space="0" w:color="auto"/>
              <w:bottom w:val="single" w:sz="4" w:space="0" w:color="auto"/>
              <w:right w:val="single" w:sz="4" w:space="0" w:color="auto"/>
            </w:tcBorders>
            <w:hideMark/>
          </w:tcPr>
          <w:p w14:paraId="2D381BC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015" w:type="pct"/>
            <w:tcBorders>
              <w:top w:val="single" w:sz="4" w:space="0" w:color="auto"/>
              <w:left w:val="single" w:sz="4" w:space="0" w:color="auto"/>
              <w:bottom w:val="single" w:sz="4" w:space="0" w:color="auto"/>
              <w:right w:val="single" w:sz="4" w:space="0" w:color="auto"/>
            </w:tcBorders>
            <w:hideMark/>
          </w:tcPr>
          <w:p w14:paraId="5C8E88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742" w:type="pct"/>
            <w:tcBorders>
              <w:top w:val="single" w:sz="4" w:space="0" w:color="auto"/>
              <w:left w:val="single" w:sz="4" w:space="0" w:color="auto"/>
              <w:bottom w:val="single" w:sz="4" w:space="0" w:color="auto"/>
              <w:right w:val="single" w:sz="4" w:space="0" w:color="auto"/>
            </w:tcBorders>
            <w:hideMark/>
          </w:tcPr>
          <w:p w14:paraId="6307E2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15.36 (6)</w:t>
            </w:r>
          </w:p>
        </w:tc>
      </w:tr>
      <w:tr w:rsidR="00673387" w:rsidRPr="00673387" w14:paraId="3F29EF9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C06658"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24230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031" w:type="pct"/>
            <w:tcBorders>
              <w:top w:val="single" w:sz="4" w:space="0" w:color="auto"/>
              <w:left w:val="single" w:sz="4" w:space="0" w:color="auto"/>
              <w:bottom w:val="single" w:sz="4" w:space="0" w:color="auto"/>
              <w:right w:val="single" w:sz="4" w:space="0" w:color="auto"/>
            </w:tcBorders>
            <w:hideMark/>
          </w:tcPr>
          <w:p w14:paraId="6FE8224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015" w:type="pct"/>
            <w:tcBorders>
              <w:top w:val="single" w:sz="4" w:space="0" w:color="auto"/>
              <w:left w:val="single" w:sz="4" w:space="0" w:color="auto"/>
              <w:bottom w:val="single" w:sz="4" w:space="0" w:color="auto"/>
              <w:right w:val="single" w:sz="4" w:space="0" w:color="auto"/>
            </w:tcBorders>
            <w:hideMark/>
          </w:tcPr>
          <w:p w14:paraId="3778894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c>
          <w:tcPr>
            <w:tcW w:w="742" w:type="pct"/>
            <w:tcBorders>
              <w:top w:val="single" w:sz="4" w:space="0" w:color="auto"/>
              <w:left w:val="single" w:sz="4" w:space="0" w:color="auto"/>
              <w:bottom w:val="single" w:sz="4" w:space="0" w:color="auto"/>
              <w:right w:val="single" w:sz="4" w:space="0" w:color="auto"/>
            </w:tcBorders>
            <w:hideMark/>
          </w:tcPr>
          <w:p w14:paraId="2637A10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20.48</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w:t>
            </w:r>
            <w:r w:rsidRPr="00673387">
              <w:rPr>
                <w:rFonts w:ascii="Arial" w:hAnsi="Arial" w:cs="Arial"/>
                <w:sz w:val="18"/>
                <w:szCs w:val="20"/>
                <w:lang w:val="en-US" w:eastAsia="ko-KR"/>
              </w:rPr>
              <w:t>)</w:t>
            </w:r>
          </w:p>
        </w:tc>
      </w:tr>
      <w:tr w:rsidR="00673387" w:rsidRPr="00673387" w14:paraId="3FE8CBF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D8A64E" w14:textId="77777777" w:rsidR="00673387" w:rsidRPr="00673387" w:rsidRDefault="00673387" w:rsidP="00673387">
            <w:pPr>
              <w:rPr>
                <w:rFonts w:ascii="Arial" w:hAnsi="Arial" w:cs="Arial"/>
                <w:sz w:val="18"/>
                <w:szCs w:val="20"/>
                <w:lang w:val="en-US" w:eastAsia="ko-KR"/>
              </w:rPr>
            </w:pPr>
          </w:p>
        </w:tc>
        <w:tc>
          <w:tcPr>
            <w:tcW w:w="1106" w:type="pct"/>
            <w:tcBorders>
              <w:top w:val="single" w:sz="4" w:space="0" w:color="auto"/>
              <w:left w:val="single" w:sz="4" w:space="0" w:color="auto"/>
              <w:bottom w:val="single" w:sz="4" w:space="0" w:color="auto"/>
              <w:right w:val="single" w:sz="4" w:space="0" w:color="auto"/>
            </w:tcBorders>
            <w:hideMark/>
          </w:tcPr>
          <w:p w14:paraId="0070D8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031" w:type="pct"/>
            <w:tcBorders>
              <w:top w:val="single" w:sz="4" w:space="0" w:color="auto"/>
              <w:left w:val="single" w:sz="4" w:space="0" w:color="auto"/>
              <w:bottom w:val="single" w:sz="4" w:space="0" w:color="auto"/>
              <w:right w:val="single" w:sz="4" w:space="0" w:color="auto"/>
            </w:tcBorders>
            <w:hideMark/>
          </w:tcPr>
          <w:p w14:paraId="0424E7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015" w:type="pct"/>
            <w:tcBorders>
              <w:top w:val="single" w:sz="4" w:space="0" w:color="auto"/>
              <w:left w:val="single" w:sz="4" w:space="0" w:color="auto"/>
              <w:bottom w:val="single" w:sz="4" w:space="0" w:color="auto"/>
              <w:right w:val="single" w:sz="4" w:space="0" w:color="auto"/>
            </w:tcBorders>
            <w:hideMark/>
          </w:tcPr>
          <w:p w14:paraId="16E0EB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c>
          <w:tcPr>
            <w:tcW w:w="742" w:type="pct"/>
            <w:tcBorders>
              <w:top w:val="single" w:sz="4" w:space="0" w:color="auto"/>
              <w:left w:val="single" w:sz="4" w:space="0" w:color="auto"/>
              <w:bottom w:val="single" w:sz="4" w:space="0" w:color="auto"/>
              <w:right w:val="single" w:sz="4" w:space="0" w:color="auto"/>
            </w:tcBorders>
            <w:hideMark/>
          </w:tcPr>
          <w:p w14:paraId="4DA7F82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30.72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3</w:t>
            </w:r>
            <w:r w:rsidRPr="00673387">
              <w:rPr>
                <w:rFonts w:ascii="Arial" w:hAnsi="Arial" w:cs="Arial"/>
                <w:sz w:val="18"/>
                <w:szCs w:val="20"/>
                <w:lang w:val="en-US" w:eastAsia="ko-KR"/>
              </w:rPr>
              <w:t>)</w:t>
            </w:r>
          </w:p>
        </w:tc>
      </w:tr>
    </w:tbl>
    <w:p w14:paraId="60E5AB2E" w14:textId="77777777" w:rsidR="00673387" w:rsidRPr="00673387" w:rsidRDefault="00673387" w:rsidP="00673387">
      <w:pPr>
        <w:overflowPunct w:val="0"/>
        <w:autoSpaceDE w:val="0"/>
        <w:autoSpaceDN w:val="0"/>
        <w:adjustRightInd w:val="0"/>
        <w:spacing w:after="180"/>
        <w:rPr>
          <w:sz w:val="20"/>
          <w:szCs w:val="20"/>
        </w:rPr>
      </w:pPr>
    </w:p>
    <w:p w14:paraId="65E4E57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4.6.2.6-2: T</w:t>
      </w:r>
      <w:r w:rsidRPr="00673387">
        <w:rPr>
          <w:rFonts w:ascii="Arial" w:hAnsi="Arial" w:cs="Arial"/>
          <w:b/>
          <w:sz w:val="20"/>
          <w:szCs w:val="20"/>
          <w:vertAlign w:val="subscript"/>
        </w:rPr>
        <w:t>detect,NB_Inter_EC,</w:t>
      </w:r>
      <w:r w:rsidRPr="00673387">
        <w:rPr>
          <w:rFonts w:ascii="Arial" w:hAnsi="Arial" w:cs="Arial"/>
          <w:b/>
          <w:sz w:val="20"/>
          <w:szCs w:val="20"/>
        </w:rPr>
        <w:t xml:space="preserve"> T</w:t>
      </w:r>
      <w:r w:rsidRPr="00673387">
        <w:rPr>
          <w:rFonts w:ascii="Arial" w:hAnsi="Arial" w:cs="Arial"/>
          <w:b/>
          <w:sz w:val="20"/>
          <w:szCs w:val="20"/>
          <w:vertAlign w:val="subscript"/>
        </w:rPr>
        <w:t>measure,NB_Inter_EC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NB_inter_EC </w:t>
      </w:r>
      <w:r w:rsidRPr="00673387">
        <w:rPr>
          <w:rFonts w:ascii="Arial" w:hAnsi="Arial" w:cs="Arial"/>
          <w:b/>
          <w:sz w:val="20"/>
          <w:szCs w:val="20"/>
        </w:rPr>
        <w:t>for UE configured with eDRX_IDLE cycle</w:t>
      </w:r>
    </w:p>
    <w:tbl>
      <w:tblPr>
        <w:tblW w:w="56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
        <w:gridCol w:w="1190"/>
        <w:gridCol w:w="35"/>
        <w:gridCol w:w="768"/>
        <w:gridCol w:w="24"/>
        <w:gridCol w:w="1578"/>
        <w:gridCol w:w="35"/>
        <w:gridCol w:w="4775"/>
        <w:gridCol w:w="33"/>
        <w:gridCol w:w="1378"/>
        <w:gridCol w:w="33"/>
        <w:gridCol w:w="1055"/>
        <w:gridCol w:w="37"/>
      </w:tblGrid>
      <w:tr w:rsidR="00673387" w:rsidRPr="00673387" w14:paraId="4D6538AC" w14:textId="77777777" w:rsidTr="00673387">
        <w:trPr>
          <w:gridBefore w:val="1"/>
          <w:wBefore w:w="14" w:type="pct"/>
          <w:cantSplit/>
          <w:jc w:val="center"/>
        </w:trPr>
        <w:tc>
          <w:tcPr>
            <w:tcW w:w="559"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44EE30"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eDRX_IDLE cycle length [s]</w:t>
            </w:r>
          </w:p>
        </w:tc>
        <w:tc>
          <w:tcPr>
            <w:tcW w:w="36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47271FF" w14:textId="77777777" w:rsidR="00673387" w:rsidRPr="00673387" w:rsidRDefault="00673387" w:rsidP="00673387">
            <w:pPr>
              <w:keepNext/>
              <w:keepLines/>
              <w:overflowPunct w:val="0"/>
              <w:autoSpaceDE w:val="0"/>
              <w:autoSpaceDN w:val="0"/>
              <w:adjustRightInd w:val="0"/>
              <w:jc w:val="center"/>
              <w:rPr>
                <w:rFonts w:ascii="Arial" w:hAnsi="Arial" w:cs="Arial"/>
                <w:b/>
                <w:bCs/>
                <w:snapToGrid w:val="0"/>
                <w:sz w:val="16"/>
                <w:szCs w:val="16"/>
                <w:lang w:val="en-US" w:eastAsia="ko-KR"/>
              </w:rPr>
            </w:pPr>
            <w:r w:rsidRPr="00673387">
              <w:rPr>
                <w:rFonts w:ascii="Arial" w:hAnsi="Arial" w:cs="Arial"/>
                <w:b/>
                <w:bCs/>
                <w:sz w:val="16"/>
                <w:szCs w:val="16"/>
                <w:lang w:val="en-US" w:eastAsia="ko-KR"/>
              </w:rPr>
              <w:t>DRX cycle length [s]</w:t>
            </w:r>
          </w:p>
        </w:tc>
        <w:tc>
          <w:tcPr>
            <w:tcW w:w="735"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58BECD9"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PTW length [s]</w:t>
            </w:r>
            <w:r w:rsidRPr="00673387">
              <w:rPr>
                <w:sz w:val="20"/>
                <w:szCs w:val="20"/>
                <w:lang w:val="en-US" w:eastAsia="ko-KR"/>
              </w:rPr>
              <w:t xml:space="preserve"> </w:t>
            </w:r>
            <w:r w:rsidRPr="00673387">
              <w:rPr>
                <w:rFonts w:ascii="Arial" w:hAnsi="Arial" w:cs="Arial"/>
                <w:b/>
                <w:bCs/>
                <w:sz w:val="16"/>
                <w:szCs w:val="16"/>
                <w:lang w:val="en-US" w:eastAsia="ko-KR"/>
              </w:rPr>
              <w:t>(number of 2.56s periods)</w:t>
            </w:r>
          </w:p>
        </w:tc>
        <w:tc>
          <w:tcPr>
            <w:tcW w:w="2191"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40A16EC"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detect,NB_Inter_EC</w:t>
            </w:r>
            <w:r w:rsidRPr="00673387">
              <w:rPr>
                <w:rFonts w:ascii="Arial" w:hAnsi="Arial" w:cs="Arial"/>
                <w:b/>
                <w:bCs/>
                <w:sz w:val="16"/>
                <w:szCs w:val="16"/>
                <w:lang w:val="en-US" w:eastAsia="ko-KR"/>
              </w:rPr>
              <w:t xml:space="preserve"> [s] (number of DRX cycles)</w:t>
            </w:r>
          </w:p>
        </w:tc>
        <w:tc>
          <w:tcPr>
            <w:tcW w:w="643"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21E50A0" w14:textId="77777777" w:rsidR="00673387" w:rsidRPr="00673387" w:rsidRDefault="00673387" w:rsidP="00673387">
            <w:pPr>
              <w:keepNext/>
              <w:keepLines/>
              <w:overflowPunct w:val="0"/>
              <w:autoSpaceDE w:val="0"/>
              <w:autoSpaceDN w:val="0"/>
              <w:adjustRightInd w:val="0"/>
              <w:jc w:val="center"/>
              <w:rPr>
                <w:rFonts w:ascii="Arial" w:hAnsi="Arial" w:cs="Arial"/>
                <w:b/>
                <w:bCs/>
                <w:snapToGrid w:val="0"/>
                <w:sz w:val="16"/>
                <w:szCs w:val="16"/>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measure,NB_Inter_EC</w:t>
            </w:r>
            <w:r w:rsidRPr="00673387">
              <w:rPr>
                <w:rFonts w:ascii="Arial" w:hAnsi="Arial" w:cs="Arial"/>
                <w:b/>
                <w:bCs/>
                <w:sz w:val="16"/>
                <w:szCs w:val="16"/>
                <w:lang w:val="en-US" w:eastAsia="ko-KR"/>
              </w:rPr>
              <w:t xml:space="preserve"> [s] (number of DRX cycles)</w:t>
            </w:r>
          </w:p>
        </w:tc>
        <w:tc>
          <w:tcPr>
            <w:tcW w:w="497" w:type="pct"/>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07CB64"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vertAlign w:val="subscript"/>
                <w:lang w:val="en-US" w:eastAsia="ko-KR"/>
              </w:rPr>
            </w:pPr>
            <w:r w:rsidRPr="00673387">
              <w:rPr>
                <w:rFonts w:ascii="Arial" w:hAnsi="Arial" w:cs="Arial"/>
                <w:b/>
                <w:bCs/>
                <w:sz w:val="16"/>
                <w:szCs w:val="16"/>
                <w:lang w:val="en-US" w:eastAsia="ko-KR"/>
              </w:rPr>
              <w:t>T</w:t>
            </w:r>
            <w:r w:rsidRPr="00673387">
              <w:rPr>
                <w:rFonts w:ascii="Arial" w:hAnsi="Arial" w:cs="Arial"/>
                <w:b/>
                <w:bCs/>
                <w:sz w:val="16"/>
                <w:szCs w:val="16"/>
                <w:vertAlign w:val="subscript"/>
                <w:lang w:val="en-US" w:eastAsia="ko-KR"/>
              </w:rPr>
              <w:t>evaluate,NB_interEC</w:t>
            </w:r>
          </w:p>
          <w:p w14:paraId="461276D2"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r w:rsidRPr="00673387">
              <w:rPr>
                <w:rFonts w:ascii="Arial" w:hAnsi="Arial" w:cs="Arial"/>
                <w:b/>
                <w:bCs/>
                <w:sz w:val="16"/>
                <w:szCs w:val="16"/>
                <w:lang w:val="en-US" w:eastAsia="ko-KR"/>
              </w:rPr>
              <w:t>[s] (number of DRX cycles)</w:t>
            </w:r>
          </w:p>
        </w:tc>
      </w:tr>
      <w:tr w:rsidR="00673387" w:rsidRPr="00673387" w14:paraId="229C3639" w14:textId="77777777" w:rsidTr="00673387">
        <w:trPr>
          <w:gridAfter w:val="1"/>
          <w:wAfter w:w="17" w:type="pct"/>
          <w:cantSplit/>
          <w:jc w:val="center"/>
        </w:trPr>
        <w:tc>
          <w:tcPr>
            <w:tcW w:w="557"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3F3BF2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20.48 ≤ eDRX_IDLE cycle length ≤ 10485.76</w:t>
            </w:r>
          </w:p>
        </w:tc>
        <w:tc>
          <w:tcPr>
            <w:tcW w:w="366" w:type="pct"/>
            <w:gridSpan w:val="2"/>
            <w:tcBorders>
              <w:top w:val="single" w:sz="4" w:space="0" w:color="auto"/>
              <w:left w:val="single" w:sz="4" w:space="0" w:color="auto"/>
              <w:bottom w:val="single" w:sz="4" w:space="0" w:color="auto"/>
              <w:right w:val="single" w:sz="4" w:space="0" w:color="auto"/>
            </w:tcBorders>
            <w:hideMark/>
          </w:tcPr>
          <w:p w14:paraId="79D503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1.28</w:t>
            </w:r>
          </w:p>
        </w:tc>
        <w:tc>
          <w:tcPr>
            <w:tcW w:w="730" w:type="pct"/>
            <w:gridSpan w:val="2"/>
            <w:tcBorders>
              <w:top w:val="single" w:sz="4" w:space="0" w:color="auto"/>
              <w:left w:val="single" w:sz="4" w:space="0" w:color="auto"/>
              <w:bottom w:val="single" w:sz="4" w:space="0" w:color="auto"/>
              <w:right w:val="single" w:sz="4" w:space="0" w:color="auto"/>
            </w:tcBorders>
            <w:hideMark/>
          </w:tcPr>
          <w:p w14:paraId="7BFEF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8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15.36</w:t>
            </w:r>
            <w:del w:id="8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8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6</w:t>
            </w:r>
            <w:del w:id="87"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2192" w:type="pct"/>
            <w:gridSpan w:val="2"/>
            <w:vMerge w:val="restart"/>
            <w:tcBorders>
              <w:top w:val="single" w:sz="4" w:space="0" w:color="auto"/>
              <w:left w:val="single" w:sz="4" w:space="0" w:color="auto"/>
              <w:bottom w:val="single" w:sz="4" w:space="0" w:color="auto"/>
              <w:right w:val="single" w:sz="4" w:space="0" w:color="auto"/>
            </w:tcBorders>
            <w:hideMark/>
          </w:tcPr>
          <w:p w14:paraId="7ECECD9B" w14:textId="77777777" w:rsidR="00673387" w:rsidRPr="00673387" w:rsidRDefault="00673387" w:rsidP="00673387">
            <w:pPr>
              <w:keepNext/>
              <w:keepLines/>
              <w:overflowPunct w:val="0"/>
              <w:autoSpaceDE w:val="0"/>
              <w:autoSpaceDN w:val="0"/>
              <w:adjustRightInd w:val="0"/>
              <w:jc w:val="center"/>
              <w:rPr>
                <w:rFonts w:ascii="Arial" w:hAnsi="Arial" w:cs="Arial"/>
                <w:noProof/>
                <w:snapToGrid w:val="0"/>
                <w:sz w:val="18"/>
                <w:szCs w:val="20"/>
                <w:lang w:val="en-US" w:eastAsia="en-US"/>
              </w:rPr>
            </w:pPr>
            <w:r w:rsidRPr="00673387">
              <w:rPr>
                <w:rFonts w:ascii="Arial" w:hAnsi="Arial" w:cs="Arial"/>
                <w:position w:val="-32"/>
                <w:sz w:val="8"/>
                <w:szCs w:val="20"/>
                <w:lang w:val="en-US" w:eastAsia="en-US"/>
              </w:rPr>
              <w:object w:dxaOrig="4530" w:dyaOrig="615" w14:anchorId="7A804760">
                <v:shape id="_x0000_i1027" type="#_x0000_t75" style="width:226.5pt;height:30.75pt" o:ole="">
                  <v:imagedata r:id="rId20" o:title=""/>
                </v:shape>
                <o:OLEObject Type="Embed" ProgID="Equation.3" ShapeID="_x0000_i1027" DrawAspect="Content" ObjectID="_1652517254" r:id="rId21"/>
              </w:object>
            </w:r>
            <w:r w:rsidRPr="00673387">
              <w:rPr>
                <w:rFonts w:ascii="Arial" w:hAnsi="Arial" w:cs="Arial"/>
                <w:sz w:val="18"/>
                <w:szCs w:val="20"/>
                <w:lang w:val="en-US" w:eastAsia="en-US"/>
              </w:rPr>
              <w:t xml:space="preserve"> ([406])</w:t>
            </w:r>
          </w:p>
        </w:tc>
        <w:tc>
          <w:tcPr>
            <w:tcW w:w="643" w:type="pct"/>
            <w:gridSpan w:val="2"/>
            <w:tcBorders>
              <w:top w:val="single" w:sz="4" w:space="0" w:color="auto"/>
              <w:left w:val="single" w:sz="4" w:space="0" w:color="auto"/>
              <w:bottom w:val="single" w:sz="4" w:space="0" w:color="auto"/>
              <w:right w:val="single" w:sz="4" w:space="0" w:color="auto"/>
            </w:tcBorders>
            <w:hideMark/>
          </w:tcPr>
          <w:p w14:paraId="5EB2A8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1.28 (</w:t>
            </w:r>
            <w:del w:id="8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8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06E88D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90"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12.8</w:t>
            </w:r>
            <w:del w:id="91"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92"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10</w:t>
            </w:r>
            <w:del w:id="93"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r>
      <w:tr w:rsidR="00673387" w:rsidRPr="00673387" w14:paraId="57B5210C"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DD8E03A"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641F01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p>
        </w:tc>
        <w:tc>
          <w:tcPr>
            <w:tcW w:w="730" w:type="pct"/>
            <w:gridSpan w:val="2"/>
            <w:tcBorders>
              <w:top w:val="single" w:sz="4" w:space="0" w:color="auto"/>
              <w:left w:val="single" w:sz="4" w:space="0" w:color="auto"/>
              <w:bottom w:val="single" w:sz="4" w:space="0" w:color="auto"/>
              <w:right w:val="single" w:sz="4" w:space="0" w:color="auto"/>
            </w:tcBorders>
            <w:hideMark/>
          </w:tcPr>
          <w:p w14:paraId="149376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9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17.92</w:t>
            </w:r>
            <w:del w:id="9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9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7</w:t>
            </w:r>
            <w:del w:id="97"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78442B77"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6A4467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2.56 (</w:t>
            </w:r>
            <w:del w:id="9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9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5D566D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00"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15.36</w:t>
            </w:r>
            <w:del w:id="101"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02"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6</w:t>
            </w:r>
            <w:del w:id="103" w:author="Ericsson" w:date="2020-05-13T09: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r>
      <w:tr w:rsidR="00673387" w:rsidRPr="00673387" w14:paraId="198865E8"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AC1A200"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5170AF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5.12</w:t>
            </w:r>
          </w:p>
        </w:tc>
        <w:tc>
          <w:tcPr>
            <w:tcW w:w="730" w:type="pct"/>
            <w:gridSpan w:val="2"/>
            <w:tcBorders>
              <w:top w:val="single" w:sz="4" w:space="0" w:color="auto"/>
              <w:left w:val="single" w:sz="4" w:space="0" w:color="auto"/>
              <w:bottom w:val="single" w:sz="4" w:space="0" w:color="auto"/>
              <w:right w:val="single" w:sz="4" w:space="0" w:color="auto"/>
            </w:tcBorders>
            <w:hideMark/>
          </w:tcPr>
          <w:p w14:paraId="6B00B8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10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23.04</w:t>
            </w:r>
            <w:del w:id="10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0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9</w:t>
            </w:r>
            <w:del w:id="107"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15B9405B"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7EE69A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5.12 (</w:t>
            </w:r>
            <w:del w:id="10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10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6FBF50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10"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20.48</w:t>
            </w:r>
            <w:del w:id="111"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112" w:author="Ericsson" w:date="2020-05-13T09:53: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4]</w:t>
            </w:r>
            <w:r w:rsidRPr="00673387">
              <w:rPr>
                <w:rFonts w:ascii="Arial" w:hAnsi="Arial" w:cs="Arial"/>
                <w:sz w:val="18"/>
                <w:szCs w:val="20"/>
                <w:lang w:val="en-US" w:eastAsia="en-US"/>
              </w:rPr>
              <w:t>)</w:t>
            </w:r>
          </w:p>
        </w:tc>
      </w:tr>
      <w:tr w:rsidR="00673387" w:rsidRPr="00673387" w14:paraId="4793D071" w14:textId="77777777" w:rsidTr="00673387">
        <w:trPr>
          <w:gridAfter w:val="1"/>
          <w:wAfter w:w="17" w:type="pct"/>
          <w:cantSplit/>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20BA3EA3" w14:textId="77777777" w:rsidR="00673387" w:rsidRPr="00673387" w:rsidRDefault="00673387" w:rsidP="00673387">
            <w:pPr>
              <w:rPr>
                <w:rFonts w:ascii="Arial" w:hAnsi="Arial" w:cs="Arial"/>
                <w:sz w:val="18"/>
                <w:szCs w:val="20"/>
                <w:lang w:val="en-US" w:eastAsia="en-US"/>
              </w:rPr>
            </w:pPr>
          </w:p>
        </w:tc>
        <w:tc>
          <w:tcPr>
            <w:tcW w:w="366" w:type="pct"/>
            <w:gridSpan w:val="2"/>
            <w:tcBorders>
              <w:top w:val="single" w:sz="4" w:space="0" w:color="auto"/>
              <w:left w:val="single" w:sz="4" w:space="0" w:color="auto"/>
              <w:bottom w:val="single" w:sz="4" w:space="0" w:color="auto"/>
              <w:right w:val="single" w:sz="4" w:space="0" w:color="auto"/>
            </w:tcBorders>
            <w:hideMark/>
          </w:tcPr>
          <w:p w14:paraId="2401C6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10.24</w:t>
            </w:r>
          </w:p>
        </w:tc>
        <w:tc>
          <w:tcPr>
            <w:tcW w:w="730" w:type="pct"/>
            <w:gridSpan w:val="2"/>
            <w:tcBorders>
              <w:top w:val="single" w:sz="4" w:space="0" w:color="auto"/>
              <w:left w:val="single" w:sz="4" w:space="0" w:color="auto"/>
              <w:bottom w:val="single" w:sz="4" w:space="0" w:color="auto"/>
              <w:right w:val="single" w:sz="4" w:space="0" w:color="auto"/>
            </w:tcBorders>
            <w:hideMark/>
          </w:tcPr>
          <w:p w14:paraId="73248F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del w:id="113"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33.28</w:t>
            </w:r>
            <w:del w:id="114"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w:t>
            </w:r>
            <w:del w:id="115"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13</w:t>
            </w:r>
            <w:del w:id="116" w:author="Ericsson" w:date="2020-05-13T09:52:00Z">
              <w:r w:rsidRPr="00673387">
                <w:rPr>
                  <w:rFonts w:ascii="Arial" w:hAnsi="Arial" w:cs="Arial"/>
                  <w:sz w:val="18"/>
                  <w:szCs w:val="20"/>
                  <w:lang w:val="en-US" w:eastAsia="en-US"/>
                </w:rPr>
                <w:delText>]</w:delText>
              </w:r>
            </w:del>
            <w:r w:rsidRPr="00673387">
              <w:rPr>
                <w:rFonts w:ascii="Arial" w:hAnsi="Arial" w:cs="Arial"/>
                <w:sz w:val="18"/>
                <w:szCs w:val="20"/>
                <w:lang w:val="en-US" w:eastAsia="en-US"/>
              </w:rPr>
              <w:t>)</w:t>
            </w:r>
          </w:p>
        </w:tc>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991298" w14:textId="77777777" w:rsidR="00673387" w:rsidRPr="00673387" w:rsidRDefault="00673387" w:rsidP="00673387">
            <w:pPr>
              <w:rPr>
                <w:rFonts w:ascii="Arial" w:hAnsi="Arial" w:cs="Arial"/>
                <w:noProof/>
                <w:snapToGrid w:val="0"/>
                <w:sz w:val="18"/>
                <w:szCs w:val="20"/>
                <w:lang w:val="en-US" w:eastAsia="en-US"/>
              </w:rPr>
            </w:pPr>
          </w:p>
        </w:tc>
        <w:tc>
          <w:tcPr>
            <w:tcW w:w="643" w:type="pct"/>
            <w:gridSpan w:val="2"/>
            <w:tcBorders>
              <w:top w:val="single" w:sz="4" w:space="0" w:color="auto"/>
              <w:left w:val="single" w:sz="4" w:space="0" w:color="auto"/>
              <w:bottom w:val="single" w:sz="4" w:space="0" w:color="auto"/>
              <w:right w:val="single" w:sz="4" w:space="0" w:color="auto"/>
            </w:tcBorders>
            <w:hideMark/>
          </w:tcPr>
          <w:p w14:paraId="776B4A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10.24 (</w:t>
            </w:r>
            <w:del w:id="117"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1</w:t>
            </w:r>
            <w:del w:id="118"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w:t>
            </w:r>
          </w:p>
        </w:tc>
        <w:tc>
          <w:tcPr>
            <w:tcW w:w="495" w:type="pct"/>
            <w:gridSpan w:val="2"/>
            <w:tcBorders>
              <w:top w:val="single" w:sz="4" w:space="0" w:color="auto"/>
              <w:left w:val="single" w:sz="4" w:space="0" w:color="auto"/>
              <w:bottom w:val="single" w:sz="4" w:space="0" w:color="auto"/>
              <w:right w:val="single" w:sz="4" w:space="0" w:color="auto"/>
            </w:tcBorders>
            <w:hideMark/>
          </w:tcPr>
          <w:p w14:paraId="6A2279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119" w:author="Ericsson" w:date="2020-05-13T09:53:00Z">
              <w:r w:rsidRPr="00673387">
                <w:rPr>
                  <w:rFonts w:ascii="Arial" w:hAnsi="Arial" w:cs="Arial"/>
                  <w:snapToGrid w:val="0"/>
                  <w:sz w:val="18"/>
                  <w:szCs w:val="20"/>
                  <w:lang w:val="en-US" w:eastAsia="en-US"/>
                </w:rPr>
                <w:delText>[</w:delText>
              </w:r>
            </w:del>
            <w:r w:rsidRPr="00673387">
              <w:rPr>
                <w:rFonts w:ascii="Arial" w:hAnsi="Arial" w:cs="Arial"/>
                <w:snapToGrid w:val="0"/>
                <w:sz w:val="18"/>
                <w:szCs w:val="20"/>
                <w:lang w:val="en-US" w:eastAsia="en-US"/>
              </w:rPr>
              <w:t>30.72</w:t>
            </w:r>
            <w:del w:id="120"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 xml:space="preserve"> (</w:t>
            </w:r>
            <w:del w:id="121" w:author="Ericsson" w:date="2020-05-13T09:53:00Z">
              <w:r w:rsidRPr="00673387">
                <w:rPr>
                  <w:rFonts w:ascii="Arial" w:hAnsi="Arial" w:cs="Arial"/>
                  <w:sz w:val="18"/>
                  <w:szCs w:val="20"/>
                  <w:lang w:val="en-US" w:eastAsia="en-US"/>
                </w:rPr>
                <w:delText>[</w:delText>
              </w:r>
            </w:del>
            <w:r w:rsidRPr="00673387">
              <w:rPr>
                <w:rFonts w:ascii="Arial" w:hAnsi="Arial" w:cs="Arial"/>
                <w:snapToGrid w:val="0"/>
                <w:sz w:val="18"/>
                <w:szCs w:val="20"/>
                <w:lang w:val="en-US" w:eastAsia="en-US"/>
              </w:rPr>
              <w:t>3</w:t>
            </w:r>
            <w:del w:id="122" w:author="Ericsson" w:date="2020-05-13T09:53:00Z">
              <w:r w:rsidRPr="00673387">
                <w:rPr>
                  <w:rFonts w:ascii="Arial" w:hAnsi="Arial" w:cs="Arial"/>
                  <w:snapToGrid w:val="0"/>
                  <w:sz w:val="18"/>
                  <w:szCs w:val="20"/>
                  <w:lang w:val="en-US" w:eastAsia="en-US"/>
                </w:rPr>
                <w:delText>]</w:delText>
              </w:r>
            </w:del>
            <w:r w:rsidRPr="00673387">
              <w:rPr>
                <w:rFonts w:ascii="Arial" w:hAnsi="Arial" w:cs="Arial"/>
                <w:sz w:val="18"/>
                <w:szCs w:val="20"/>
                <w:lang w:val="en-US" w:eastAsia="en-US"/>
              </w:rPr>
              <w:t>)</w:t>
            </w:r>
          </w:p>
        </w:tc>
      </w:tr>
      <w:tr w:rsidR="00673387" w:rsidRPr="00673387" w14:paraId="225B46A1" w14:textId="77777777" w:rsidTr="00673387">
        <w:trPr>
          <w:gridBefore w:val="1"/>
          <w:wBefore w:w="14" w:type="pct"/>
          <w:cantSplit/>
          <w:jc w:val="center"/>
        </w:trPr>
        <w:tc>
          <w:tcPr>
            <w:tcW w:w="4986" w:type="pct"/>
            <w:gridSpan w:val="12"/>
            <w:tcBorders>
              <w:top w:val="single" w:sz="4" w:space="0" w:color="auto"/>
              <w:left w:val="single" w:sz="4" w:space="0" w:color="auto"/>
              <w:bottom w:val="single" w:sz="4" w:space="0" w:color="auto"/>
              <w:right w:val="single" w:sz="4" w:space="0" w:color="auto"/>
            </w:tcBorders>
            <w:hideMark/>
          </w:tcPr>
          <w:p w14:paraId="0CB060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lastRenderedPageBreak/>
              <w:t>NOTE 1:</w:t>
            </w:r>
            <w:r w:rsidRPr="00673387">
              <w:rPr>
                <w:rFonts w:ascii="Arial" w:hAnsi="Arial" w:cs="Arial"/>
                <w:sz w:val="18"/>
                <w:szCs w:val="20"/>
                <w:lang w:val="en-US" w:eastAsia="en-US"/>
              </w:rPr>
              <w:tab/>
              <w:t>The number of DRX cycles in this table is given for the DRX cycles within PTWs.</w:t>
            </w:r>
          </w:p>
          <w:p w14:paraId="657707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eDRX_IDLE cycle lengths are as specified in Section X of TS 24.008 [34].</w:t>
            </w:r>
          </w:p>
        </w:tc>
      </w:tr>
    </w:tbl>
    <w:p w14:paraId="22B15CF1" w14:textId="77777777" w:rsidR="00673387" w:rsidRPr="00673387" w:rsidRDefault="00673387" w:rsidP="00673387">
      <w:pPr>
        <w:overflowPunct w:val="0"/>
        <w:autoSpaceDE w:val="0"/>
        <w:autoSpaceDN w:val="0"/>
        <w:adjustRightInd w:val="0"/>
        <w:spacing w:after="180"/>
        <w:rPr>
          <w:sz w:val="20"/>
          <w:szCs w:val="20"/>
        </w:rPr>
      </w:pPr>
    </w:p>
    <w:p w14:paraId="094743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4.6.2.6-3: Conditions on NSCH Ês/Iot of identified and of the neighbour cell</w:t>
      </w:r>
    </w:p>
    <w:tbl>
      <w:tblPr>
        <w:tblW w:w="7334"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444"/>
        <w:gridCol w:w="2445"/>
        <w:gridCol w:w="2445"/>
      </w:tblGrid>
      <w:tr w:rsidR="00673387" w:rsidRPr="00673387" w14:paraId="433C611F" w14:textId="77777777" w:rsidTr="00673387">
        <w:trPr>
          <w:jc w:val="center"/>
        </w:trPr>
        <w:tc>
          <w:tcPr>
            <w:tcW w:w="2444" w:type="dxa"/>
            <w:tcBorders>
              <w:top w:val="single" w:sz="4"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0E029B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NSCH Ês/Iot of already identified cell including serving cell: Q1</w:t>
            </w:r>
          </w:p>
        </w:tc>
        <w:tc>
          <w:tcPr>
            <w:tcW w:w="2445" w:type="dxa"/>
            <w:tcBorders>
              <w:top w:val="single" w:sz="4"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151246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Neighbouring cell NSCH Ês/Iot: Q2</w:t>
            </w:r>
          </w:p>
        </w:tc>
        <w:tc>
          <w:tcPr>
            <w:tcW w:w="2445" w:type="dxa"/>
            <w:tcBorders>
              <w:top w:val="single" w:sz="4" w:space="0" w:color="auto"/>
              <w:left w:val="single" w:sz="6" w:space="0" w:color="auto"/>
              <w:bottom w:val="single" w:sz="6" w:space="0" w:color="auto"/>
              <w:right w:val="single" w:sz="4" w:space="0" w:color="auto"/>
            </w:tcBorders>
            <w:hideMark/>
          </w:tcPr>
          <w:p w14:paraId="7924672F" w14:textId="77777777" w:rsidR="00673387" w:rsidRPr="00673387" w:rsidRDefault="00673387" w:rsidP="00673387">
            <w:pPr>
              <w:widowControl w:val="0"/>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Cell Reselection Margin</w:t>
            </w:r>
          </w:p>
          <w:p w14:paraId="049780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‘Y’</w:t>
            </w:r>
          </w:p>
        </w:tc>
      </w:tr>
      <w:tr w:rsidR="00673387" w:rsidRPr="00673387" w14:paraId="421686F7" w14:textId="77777777" w:rsidTr="00673387">
        <w:trPr>
          <w:jc w:val="center"/>
        </w:trPr>
        <w:tc>
          <w:tcPr>
            <w:tcW w:w="2444"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E66BB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-15≤Q1&lt;-6</w:t>
            </w:r>
          </w:p>
        </w:tc>
        <w:tc>
          <w:tcPr>
            <w:tcW w:w="244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463CA3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Q2 &lt; -6</w:t>
            </w:r>
          </w:p>
        </w:tc>
        <w:tc>
          <w:tcPr>
            <w:tcW w:w="2445" w:type="dxa"/>
            <w:tcBorders>
              <w:top w:val="single" w:sz="6" w:space="0" w:color="auto"/>
              <w:left w:val="single" w:sz="6" w:space="0" w:color="auto"/>
              <w:bottom w:val="single" w:sz="6" w:space="0" w:color="auto"/>
              <w:right w:val="single" w:sz="4" w:space="0" w:color="auto"/>
            </w:tcBorders>
            <w:hideMark/>
          </w:tcPr>
          <w:p w14:paraId="1F635DE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9.3</w:t>
            </w:r>
          </w:p>
        </w:tc>
      </w:tr>
      <w:tr w:rsidR="00673387" w:rsidRPr="00673387" w14:paraId="74874391" w14:textId="77777777" w:rsidTr="00673387">
        <w:trPr>
          <w:jc w:val="center"/>
        </w:trPr>
        <w:tc>
          <w:tcPr>
            <w:tcW w:w="2444" w:type="dxa"/>
            <w:tcBorders>
              <w:top w:val="single" w:sz="6" w:space="0" w:color="auto"/>
              <w:left w:val="single" w:sz="4" w:space="0" w:color="auto"/>
              <w:bottom w:val="single" w:sz="6" w:space="0" w:color="auto"/>
              <w:right w:val="single" w:sz="6" w:space="0" w:color="auto"/>
            </w:tcBorders>
            <w:tcMar>
              <w:top w:w="0" w:type="dxa"/>
              <w:left w:w="108" w:type="dxa"/>
              <w:bottom w:w="0" w:type="dxa"/>
              <w:right w:w="108" w:type="dxa"/>
            </w:tcMar>
            <w:hideMark/>
          </w:tcPr>
          <w:p w14:paraId="75448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-15≤Q1&lt;-6</w:t>
            </w:r>
          </w:p>
        </w:tc>
        <w:tc>
          <w:tcPr>
            <w:tcW w:w="2445" w:type="dxa"/>
            <w:tcBorders>
              <w:top w:val="single" w:sz="6" w:space="0" w:color="auto"/>
              <w:left w:val="single" w:sz="6" w:space="0" w:color="auto"/>
              <w:bottom w:val="single" w:sz="6" w:space="0" w:color="auto"/>
              <w:right w:val="single" w:sz="6" w:space="0" w:color="auto"/>
            </w:tcBorders>
            <w:tcMar>
              <w:top w:w="0" w:type="dxa"/>
              <w:left w:w="108" w:type="dxa"/>
              <w:bottom w:w="0" w:type="dxa"/>
              <w:right w:w="108" w:type="dxa"/>
            </w:tcMar>
            <w:hideMark/>
          </w:tcPr>
          <w:p w14:paraId="619432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Q2</w:t>
            </w:r>
            <w:r w:rsidRPr="00673387">
              <w:rPr>
                <w:rFonts w:ascii="Symbol" w:hAnsi="Symbol" w:cs="Arial"/>
                <w:sz w:val="18"/>
                <w:szCs w:val="20"/>
                <w:lang w:val="en-US" w:eastAsia="ko-KR"/>
              </w:rPr>
              <w:t></w:t>
            </w:r>
            <w:r w:rsidRPr="00673387">
              <w:rPr>
                <w:rFonts w:ascii="Arial" w:hAnsi="Arial" w:cs="Arial"/>
                <w:sz w:val="18"/>
                <w:szCs w:val="20"/>
                <w:lang w:val="en-US" w:eastAsia="ko-KR"/>
              </w:rPr>
              <w:t>-6</w:t>
            </w:r>
          </w:p>
        </w:tc>
        <w:tc>
          <w:tcPr>
            <w:tcW w:w="2445" w:type="dxa"/>
            <w:tcBorders>
              <w:top w:val="single" w:sz="6" w:space="0" w:color="auto"/>
              <w:left w:val="single" w:sz="6" w:space="0" w:color="auto"/>
              <w:bottom w:val="single" w:sz="6" w:space="0" w:color="auto"/>
              <w:right w:val="single" w:sz="4" w:space="0" w:color="auto"/>
            </w:tcBorders>
            <w:hideMark/>
          </w:tcPr>
          <w:p w14:paraId="0D6B9D8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9.3</w:t>
            </w:r>
          </w:p>
        </w:tc>
      </w:tr>
      <w:tr w:rsidR="00673387" w:rsidRPr="00673387" w14:paraId="713736B3" w14:textId="77777777" w:rsidTr="00673387">
        <w:trPr>
          <w:jc w:val="center"/>
        </w:trPr>
        <w:tc>
          <w:tcPr>
            <w:tcW w:w="2444" w:type="dxa"/>
            <w:tcBorders>
              <w:top w:val="single" w:sz="6" w:space="0" w:color="auto"/>
              <w:left w:val="single" w:sz="4" w:space="0" w:color="auto"/>
              <w:bottom w:val="single" w:sz="4" w:space="0" w:color="auto"/>
              <w:right w:val="single" w:sz="6" w:space="0" w:color="auto"/>
            </w:tcBorders>
            <w:tcMar>
              <w:top w:w="0" w:type="dxa"/>
              <w:left w:w="108" w:type="dxa"/>
              <w:bottom w:w="0" w:type="dxa"/>
              <w:right w:w="108" w:type="dxa"/>
            </w:tcMar>
            <w:hideMark/>
          </w:tcPr>
          <w:p w14:paraId="043817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Q1</w:t>
            </w:r>
            <w:r w:rsidRPr="00673387">
              <w:rPr>
                <w:rFonts w:ascii="Symbol" w:hAnsi="Symbol" w:cs="Arial"/>
                <w:sz w:val="18"/>
                <w:szCs w:val="20"/>
                <w:lang w:val="en-US" w:eastAsia="ko-KR"/>
              </w:rPr>
              <w:t></w:t>
            </w:r>
            <w:r w:rsidRPr="00673387">
              <w:rPr>
                <w:rFonts w:ascii="Arial" w:hAnsi="Arial" w:cs="Arial"/>
                <w:sz w:val="18"/>
                <w:szCs w:val="20"/>
                <w:lang w:val="en-US" w:eastAsia="ko-KR"/>
              </w:rPr>
              <w:t xml:space="preserve"> -6</w:t>
            </w:r>
          </w:p>
        </w:tc>
        <w:tc>
          <w:tcPr>
            <w:tcW w:w="2445" w:type="dxa"/>
            <w:tcBorders>
              <w:top w:val="single" w:sz="6" w:space="0" w:color="auto"/>
              <w:left w:val="single" w:sz="6" w:space="0" w:color="auto"/>
              <w:bottom w:val="single" w:sz="4" w:space="0" w:color="auto"/>
              <w:right w:val="single" w:sz="6" w:space="0" w:color="auto"/>
            </w:tcBorders>
            <w:tcMar>
              <w:top w:w="0" w:type="dxa"/>
              <w:left w:w="108" w:type="dxa"/>
              <w:bottom w:w="0" w:type="dxa"/>
              <w:right w:w="108" w:type="dxa"/>
            </w:tcMar>
            <w:hideMark/>
          </w:tcPr>
          <w:p w14:paraId="76F2EC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Q2</w:t>
            </w:r>
            <w:r w:rsidRPr="00673387">
              <w:rPr>
                <w:rFonts w:ascii="Symbol" w:hAnsi="Symbol" w:cs="Arial"/>
                <w:sz w:val="18"/>
                <w:szCs w:val="20"/>
                <w:lang w:val="en-US" w:eastAsia="ko-KR"/>
              </w:rPr>
              <w:t></w:t>
            </w:r>
            <w:r w:rsidRPr="00673387">
              <w:rPr>
                <w:rFonts w:ascii="Arial" w:hAnsi="Arial" w:cs="Arial"/>
                <w:sz w:val="18"/>
                <w:szCs w:val="20"/>
                <w:lang w:val="en-US" w:eastAsia="ko-KR"/>
              </w:rPr>
              <w:t>-6</w:t>
            </w:r>
          </w:p>
        </w:tc>
        <w:tc>
          <w:tcPr>
            <w:tcW w:w="2445" w:type="dxa"/>
            <w:tcBorders>
              <w:top w:val="single" w:sz="6" w:space="0" w:color="auto"/>
              <w:left w:val="single" w:sz="6" w:space="0" w:color="auto"/>
              <w:bottom w:val="single" w:sz="4" w:space="0" w:color="auto"/>
              <w:right w:val="single" w:sz="4" w:space="0" w:color="auto"/>
            </w:tcBorders>
            <w:hideMark/>
          </w:tcPr>
          <w:p w14:paraId="6063D6E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5</w:t>
            </w:r>
          </w:p>
        </w:tc>
      </w:tr>
    </w:tbl>
    <w:p w14:paraId="6E3A5D5F" w14:textId="77777777" w:rsidR="00673387" w:rsidRPr="00673387" w:rsidRDefault="00673387" w:rsidP="00673387">
      <w:pPr>
        <w:overflowPunct w:val="0"/>
        <w:autoSpaceDE w:val="0"/>
        <w:autoSpaceDN w:val="0"/>
        <w:adjustRightInd w:val="0"/>
        <w:spacing w:after="180"/>
        <w:rPr>
          <w:sz w:val="20"/>
          <w:szCs w:val="20"/>
        </w:rPr>
      </w:pPr>
    </w:p>
    <w:p w14:paraId="501CF8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027725F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If all the relaxed monitoring criteria defined in clause 5.2.4.12 [1] are fulfilled then the UE’s inter-frequency measurement is not required to meet </w:t>
      </w:r>
      <w:r w:rsidRPr="00673387">
        <w:rPr>
          <w:sz w:val="20"/>
          <w:szCs w:val="20"/>
        </w:rPr>
        <w:t>T</w:t>
      </w:r>
      <w:r w:rsidRPr="00673387">
        <w:rPr>
          <w:sz w:val="20"/>
          <w:szCs w:val="20"/>
          <w:vertAlign w:val="subscript"/>
        </w:rPr>
        <w:t>detect,NB_Intra_EC,</w:t>
      </w:r>
      <w:r w:rsidRPr="00673387">
        <w:rPr>
          <w:sz w:val="20"/>
          <w:szCs w:val="20"/>
        </w:rPr>
        <w:t xml:space="preserve"> T</w:t>
      </w:r>
      <w:r w:rsidRPr="00673387">
        <w:rPr>
          <w:sz w:val="20"/>
          <w:szCs w:val="20"/>
          <w:vertAlign w:val="subscript"/>
        </w:rPr>
        <w:t>measure,NB_Intra_EC</w:t>
      </w:r>
      <w:r w:rsidRPr="00673387">
        <w:rPr>
          <w:sz w:val="20"/>
          <w:szCs w:val="20"/>
        </w:rPr>
        <w:t xml:space="preserve"> and T</w:t>
      </w:r>
      <w:r w:rsidRPr="00673387">
        <w:rPr>
          <w:sz w:val="20"/>
          <w:szCs w:val="20"/>
          <w:vertAlign w:val="subscript"/>
        </w:rPr>
        <w:t>evaluate,NB_intra_EC</w:t>
      </w:r>
      <w:r w:rsidRPr="00673387">
        <w:rPr>
          <w:sz w:val="20"/>
          <w:szCs w:val="20"/>
          <w:lang w:eastAsia="zh-CN"/>
        </w:rPr>
        <w:t xml:space="preserve"> as defined in </w:t>
      </w:r>
      <w:r w:rsidRPr="00673387">
        <w:rPr>
          <w:sz w:val="20"/>
          <w:szCs w:val="20"/>
        </w:rPr>
        <w:t>Table 4.6.2.6-1 and Table 4.6.2.6-2.</w:t>
      </w:r>
    </w:p>
    <w:p w14:paraId="2FF937A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4.6.2.7</w:t>
      </w:r>
      <w:r w:rsidRPr="00673387">
        <w:rPr>
          <w:rFonts w:ascii="Arial" w:hAnsi="Arial"/>
          <w:szCs w:val="20"/>
        </w:rPr>
        <w:tab/>
        <w:t>Maximum interruption in paging reception</w:t>
      </w:r>
      <w:r w:rsidRPr="00673387">
        <w:rPr>
          <w:rFonts w:ascii="Arial" w:hAnsi="Arial"/>
          <w:szCs w:val="20"/>
          <w:lang w:eastAsia="zh-CN"/>
        </w:rPr>
        <w:t xml:space="preserve"> in normal coverage</w:t>
      </w:r>
    </w:p>
    <w:p w14:paraId="06D99662"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23" w:author="Ericsson" w:date="2020-05-13T09:54:00Z">
        <w:r w:rsidRPr="00673387">
          <w:rPr>
            <w:snapToGrid w:val="0"/>
            <w:sz w:val="20"/>
            <w:szCs w:val="20"/>
          </w:rPr>
          <w:delText>[</w:delText>
        </w:r>
      </w:del>
      <w:r w:rsidRPr="00673387">
        <w:rPr>
          <w:snapToGrid w:val="0"/>
          <w:sz w:val="20"/>
          <w:szCs w:val="20"/>
        </w:rPr>
        <w:t>2</w:t>
      </w:r>
      <w:del w:id="124" w:author="Ericsson" w:date="2020-05-13T09:54:00Z">
        <w:r w:rsidRPr="00673387">
          <w:rPr>
            <w:snapToGrid w:val="0"/>
            <w:sz w:val="20"/>
            <w:szCs w:val="20"/>
          </w:rPr>
          <w:delText>]</w:delText>
        </w:r>
      </w:del>
      <w:r w:rsidRPr="00673387">
        <w:rPr>
          <w:snapToGrid w:val="0"/>
          <w:sz w:val="20"/>
          <w:szCs w:val="20"/>
        </w:rPr>
        <w:t xml:space="preserve"> DRX cycles before the end of that PTW.</w:t>
      </w:r>
    </w:p>
    <w:p w14:paraId="646AF05C" w14:textId="77777777" w:rsidR="00673387" w:rsidRPr="00673387" w:rsidRDefault="00673387" w:rsidP="00673387">
      <w:pPr>
        <w:overflowPunct w:val="0"/>
        <w:autoSpaceDE w:val="0"/>
        <w:autoSpaceDN w:val="0"/>
        <w:adjustRightInd w:val="0"/>
        <w:spacing w:after="180"/>
        <w:rPr>
          <w:snapToGrid w:val="0"/>
          <w:sz w:val="20"/>
          <w:szCs w:val="20"/>
          <w:lang w:eastAsia="zh-CN"/>
        </w:rPr>
      </w:pPr>
      <w:r w:rsidRPr="00673387">
        <w:rPr>
          <w:snapToGrid w:val="0"/>
          <w:sz w:val="20"/>
          <w:szCs w:val="20"/>
        </w:rPr>
        <w:t>At intra-frequency and inter-frequency cell re-selection, the UE shall monitor the downlink of serving</w:t>
      </w:r>
      <w:r w:rsidRPr="00673387">
        <w:rPr>
          <w:sz w:val="20"/>
          <w:szCs w:val="20"/>
        </w:rPr>
        <w:t xml:space="preserve"> NB-IoT</w:t>
      </w:r>
      <w:r w:rsidRPr="00673387">
        <w:rPr>
          <w:snapToGrid w:val="0"/>
          <w:sz w:val="20"/>
          <w:szCs w:val="20"/>
        </w:rPr>
        <w:t xml:space="preserve">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SI-NB</w:t>
      </w:r>
      <w:r w:rsidRPr="00673387">
        <w:rPr>
          <w:rFonts w:cs="v4.2.0"/>
          <w:sz w:val="20"/>
          <w:szCs w:val="20"/>
          <w:vertAlign w:val="subscript"/>
          <w:lang w:eastAsia="zh-CN"/>
        </w:rPr>
        <w:t>1-NC</w:t>
      </w:r>
      <w:r w:rsidRPr="00673387">
        <w:rPr>
          <w:rFonts w:cs="v4.2.0"/>
          <w:sz w:val="20"/>
          <w:szCs w:val="20"/>
          <w:vertAlign w:val="subscript"/>
        </w:rPr>
        <w:t xml:space="preserve"> </w:t>
      </w:r>
      <w:r w:rsidRPr="00673387">
        <w:rPr>
          <w:rFonts w:cs="v4.2.0"/>
          <w:snapToGrid w:val="0"/>
          <w:sz w:val="20"/>
          <w:szCs w:val="20"/>
        </w:rPr>
        <w:t xml:space="preserve">+ </w:t>
      </w:r>
      <w:r w:rsidRPr="00673387">
        <w:rPr>
          <w:snapToGrid w:val="0"/>
          <w:sz w:val="20"/>
          <w:szCs w:val="20"/>
        </w:rPr>
        <w:t>100 ms.</w:t>
      </w:r>
    </w:p>
    <w:p w14:paraId="7593F38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4.6.2.</w:t>
      </w:r>
      <w:r w:rsidRPr="00673387">
        <w:rPr>
          <w:rFonts w:ascii="Arial" w:hAnsi="Arial"/>
          <w:szCs w:val="20"/>
          <w:lang w:eastAsia="zh-CN"/>
        </w:rPr>
        <w:t>7A</w:t>
      </w:r>
      <w:r w:rsidRPr="00673387">
        <w:rPr>
          <w:rFonts w:ascii="Arial" w:hAnsi="Arial"/>
          <w:szCs w:val="20"/>
        </w:rPr>
        <w:tab/>
        <w:t>Maximum interruption in paging reception</w:t>
      </w:r>
      <w:r w:rsidRPr="00673387">
        <w:rPr>
          <w:rFonts w:ascii="Arial" w:hAnsi="Arial"/>
          <w:szCs w:val="20"/>
          <w:lang w:eastAsia="zh-CN"/>
        </w:rPr>
        <w:t xml:space="preserve"> in enhanced coverage</w:t>
      </w:r>
    </w:p>
    <w:p w14:paraId="47F36B46"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25" w:author="Ericsson" w:date="2020-05-13T09:54:00Z">
        <w:r w:rsidRPr="00673387">
          <w:rPr>
            <w:snapToGrid w:val="0"/>
            <w:sz w:val="20"/>
            <w:szCs w:val="20"/>
          </w:rPr>
          <w:delText>[</w:delText>
        </w:r>
      </w:del>
      <w:r w:rsidRPr="00673387">
        <w:rPr>
          <w:snapToGrid w:val="0"/>
          <w:sz w:val="20"/>
          <w:szCs w:val="20"/>
        </w:rPr>
        <w:t>2</w:t>
      </w:r>
      <w:del w:id="126" w:author="Ericsson" w:date="2020-05-13T09:54:00Z">
        <w:r w:rsidRPr="00673387">
          <w:rPr>
            <w:snapToGrid w:val="0"/>
            <w:sz w:val="20"/>
            <w:szCs w:val="20"/>
          </w:rPr>
          <w:delText>]</w:delText>
        </w:r>
      </w:del>
      <w:r w:rsidRPr="00673387">
        <w:rPr>
          <w:snapToGrid w:val="0"/>
          <w:sz w:val="20"/>
          <w:szCs w:val="20"/>
        </w:rPr>
        <w:t xml:space="preserve"> DRX cycles before the end of that PTW.</w:t>
      </w:r>
    </w:p>
    <w:p w14:paraId="60672A6E" w14:textId="77777777" w:rsidR="00673387" w:rsidRPr="00673387" w:rsidRDefault="00673387" w:rsidP="00673387">
      <w:pPr>
        <w:overflowPunct w:val="0"/>
        <w:autoSpaceDE w:val="0"/>
        <w:autoSpaceDN w:val="0"/>
        <w:adjustRightInd w:val="0"/>
        <w:spacing w:after="180"/>
        <w:rPr>
          <w:snapToGrid w:val="0"/>
          <w:sz w:val="20"/>
          <w:szCs w:val="20"/>
          <w:lang w:eastAsia="zh-CN"/>
        </w:rPr>
      </w:pPr>
      <w:r w:rsidRPr="00673387">
        <w:rPr>
          <w:snapToGrid w:val="0"/>
          <w:sz w:val="20"/>
          <w:szCs w:val="20"/>
        </w:rPr>
        <w:t>At intra-frequency and inter-frequency cell re-selection, the UE shall monitor the downlink of serving</w:t>
      </w:r>
      <w:r w:rsidRPr="00673387">
        <w:rPr>
          <w:sz w:val="20"/>
          <w:szCs w:val="20"/>
        </w:rPr>
        <w:t xml:space="preserve"> NB-IoT</w:t>
      </w:r>
      <w:r w:rsidRPr="00673387">
        <w:rPr>
          <w:snapToGrid w:val="0"/>
          <w:sz w:val="20"/>
          <w:szCs w:val="20"/>
        </w:rPr>
        <w:t xml:space="preserve"> cell for paging reception until the UE is capable to start monitoring downlink channels of the target intra-frequency </w:t>
      </w:r>
      <w:r w:rsidRPr="00673387">
        <w:rPr>
          <w:snapToGrid w:val="0"/>
          <w:sz w:val="20"/>
          <w:szCs w:val="20"/>
          <w:lang w:eastAsia="zh-CN"/>
        </w:rPr>
        <w:t xml:space="preserve">and inter-frequency </w:t>
      </w:r>
      <w:r w:rsidRPr="00673387">
        <w:rPr>
          <w:snapToGrid w:val="0"/>
          <w:sz w:val="20"/>
          <w:szCs w:val="20"/>
        </w:rPr>
        <w:t xml:space="preserve">cell for paging reception. The interruption time shall not exceed </w:t>
      </w:r>
      <w:r w:rsidRPr="00673387">
        <w:rPr>
          <w:rFonts w:cs="v4.2.0"/>
          <w:sz w:val="20"/>
          <w:szCs w:val="20"/>
        </w:rPr>
        <w:t>T</w:t>
      </w:r>
      <w:r w:rsidRPr="00673387">
        <w:rPr>
          <w:rFonts w:cs="v4.2.0"/>
          <w:sz w:val="20"/>
          <w:szCs w:val="20"/>
          <w:vertAlign w:val="subscript"/>
        </w:rPr>
        <w:t>SI-NB</w:t>
      </w:r>
      <w:r w:rsidRPr="00673387">
        <w:rPr>
          <w:rFonts w:cs="v4.2.0"/>
          <w:sz w:val="20"/>
          <w:szCs w:val="20"/>
          <w:vertAlign w:val="subscript"/>
          <w:lang w:eastAsia="zh-CN"/>
        </w:rPr>
        <w:t>1-EC</w:t>
      </w:r>
      <w:r w:rsidRPr="00673387">
        <w:rPr>
          <w:rFonts w:cs="v4.2.0"/>
          <w:sz w:val="20"/>
          <w:szCs w:val="20"/>
          <w:vertAlign w:val="subscript"/>
        </w:rPr>
        <w:t xml:space="preserve"> </w:t>
      </w:r>
      <w:r w:rsidRPr="00673387">
        <w:rPr>
          <w:rFonts w:cs="v4.2.0"/>
          <w:snapToGrid w:val="0"/>
          <w:sz w:val="20"/>
          <w:szCs w:val="20"/>
        </w:rPr>
        <w:t xml:space="preserve">+ </w:t>
      </w:r>
      <w:r w:rsidRPr="00673387">
        <w:rPr>
          <w:snapToGrid w:val="0"/>
          <w:sz w:val="20"/>
          <w:szCs w:val="20"/>
        </w:rPr>
        <w:t>100 ms.</w:t>
      </w:r>
    </w:p>
    <w:p w14:paraId="70D39B2B"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5</w:t>
      </w:r>
    </w:p>
    <w:p w14:paraId="00F4BF54" w14:textId="77777777" w:rsidR="00673387" w:rsidRPr="00673387" w:rsidRDefault="00673387" w:rsidP="00673387">
      <w:pPr>
        <w:keepNext/>
        <w:keepLines/>
        <w:overflowPunct w:val="0"/>
        <w:autoSpaceDE w:val="0"/>
        <w:autoSpaceDN w:val="0"/>
        <w:adjustRightInd w:val="0"/>
        <w:spacing w:before="200" w:after="120"/>
        <w:ind w:left="1701" w:hanging="1701"/>
        <w:outlineLvl w:val="4"/>
        <w:rPr>
          <w:rFonts w:ascii="Arial" w:hAnsi="Arial" w:cs="Arial"/>
          <w:szCs w:val="20"/>
        </w:rPr>
      </w:pPr>
      <w:r w:rsidRPr="00673387">
        <w:rPr>
          <w:rFonts w:ascii="Arial" w:hAnsi="Arial" w:cs="Arial"/>
          <w:szCs w:val="20"/>
        </w:rPr>
        <w:t>4.7.2.1.3</w:t>
      </w:r>
      <w:r w:rsidRPr="00673387">
        <w:rPr>
          <w:rFonts w:ascii="Arial" w:hAnsi="Arial" w:cs="Arial"/>
          <w:szCs w:val="20"/>
        </w:rPr>
        <w:tab/>
        <w:t>Measurements of inter-frequency cells for UE category M1 in normal coverage</w:t>
      </w:r>
    </w:p>
    <w:p w14:paraId="485CB2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subclause apply if UE is in the normal coverage area of the serving cell. The UE is considered to be in normal coverage area of serving cell according to RSRP, RSRP Ês/Iot, SCH_RP and SCH Ês/Iot of the serving cell defined in Annex B.1.3 for a corresponding Band.</w:t>
      </w:r>
    </w:p>
    <w:p w14:paraId="274B539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RSRP or RSRQ measurements of identified inter-frequency cells if carrier frequency information is provided by the serving cell, even if no explicit neighbour list with physical layer cell identities is provided. The UE shall not cause any interruption to the paging reception and acquisition of SI while performing measurement on serving or any neighbor cells.</w:t>
      </w:r>
    </w:p>
    <w:p w14:paraId="0FD30906"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If Srxlev &gt; S</w:t>
      </w:r>
      <w:r w:rsidRPr="00673387">
        <w:rPr>
          <w:sz w:val="20"/>
          <w:szCs w:val="20"/>
          <w:vertAlign w:val="subscript"/>
        </w:rPr>
        <w:t>nonIntraSearchP</w:t>
      </w:r>
      <w:r w:rsidRPr="00673387">
        <w:rPr>
          <w:sz w:val="20"/>
          <w:szCs w:val="20"/>
        </w:rPr>
        <w:t xml:space="preserve"> and Squal &gt; S</w:t>
      </w:r>
      <w:r w:rsidRPr="00673387">
        <w:rPr>
          <w:sz w:val="20"/>
          <w:szCs w:val="20"/>
          <w:vertAlign w:val="subscript"/>
        </w:rPr>
        <w:t>nonIntraSearchQ</w:t>
      </w:r>
      <w:r w:rsidRPr="00673387">
        <w:rPr>
          <w:sz w:val="20"/>
          <w:szCs w:val="20"/>
        </w:rPr>
        <w:t xml:space="preserve"> then the UE shall search for inter-frequency layers of higher priority at least every T</w:t>
      </w:r>
      <w:r w:rsidRPr="00673387">
        <w:rPr>
          <w:sz w:val="20"/>
          <w:szCs w:val="20"/>
          <w:vertAlign w:val="subscript"/>
        </w:rPr>
        <w:t xml:space="preserve">higher_priority_search </w:t>
      </w:r>
      <w:r w:rsidRPr="00673387">
        <w:rPr>
          <w:sz w:val="20"/>
          <w:szCs w:val="20"/>
        </w:rPr>
        <w:t>where T</w:t>
      </w:r>
      <w:r w:rsidRPr="00673387">
        <w:rPr>
          <w:sz w:val="20"/>
          <w:szCs w:val="20"/>
          <w:vertAlign w:val="subscript"/>
        </w:rPr>
        <w:t>higher_priority_search</w:t>
      </w:r>
      <w:r w:rsidRPr="00673387">
        <w:rPr>
          <w:sz w:val="20"/>
          <w:szCs w:val="20"/>
        </w:rPr>
        <w:t xml:space="preserve"> is described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4.2.2</w:t>
        </w:r>
      </w:smartTag>
      <w:r w:rsidRPr="00673387">
        <w:rPr>
          <w:sz w:val="20"/>
          <w:szCs w:val="20"/>
        </w:rPr>
        <w:t>.</w:t>
      </w:r>
    </w:p>
    <w:p w14:paraId="2E0DE8FF"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lastRenderedPageBreak/>
        <w:t>If Srxlev ≤ S</w:t>
      </w:r>
      <w:r w:rsidRPr="00673387">
        <w:rPr>
          <w:sz w:val="20"/>
          <w:szCs w:val="20"/>
          <w:vertAlign w:val="subscript"/>
        </w:rPr>
        <w:t>nonIntraSearchP</w:t>
      </w:r>
      <w:r w:rsidRPr="00673387">
        <w:rPr>
          <w:sz w:val="20"/>
          <w:szCs w:val="20"/>
        </w:rPr>
        <w:t xml:space="preserve"> or Squal ≤ S</w:t>
      </w:r>
      <w:r w:rsidRPr="00673387">
        <w:rPr>
          <w:sz w:val="20"/>
          <w:szCs w:val="20"/>
          <w:vertAlign w:val="subscript"/>
        </w:rPr>
        <w:t>nonIntraSearchQ</w:t>
      </w:r>
      <w:r w:rsidRPr="00673387">
        <w:rPr>
          <w:sz w:val="20"/>
          <w:szCs w:val="20"/>
        </w:rPr>
        <w:t xml:space="preserve"> then the UE shall search for and measure inter-frequency layers of higher, equal or lower priority in preparation for possible reselection. In this scenario, the minimum rate at which the UE is required to search for and measure higher priority layers shall be the same as that defined below.</w:t>
      </w:r>
    </w:p>
    <w:p w14:paraId="66B052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evaluate whether a newly detectable inter-frequency cell meets the reselection criteria defined in TS36.304 within T</w:t>
      </w:r>
      <w:r w:rsidRPr="00673387">
        <w:rPr>
          <w:rFonts w:cs="v4.2.0"/>
          <w:sz w:val="20"/>
          <w:szCs w:val="20"/>
          <w:vertAlign w:val="subscript"/>
        </w:rPr>
        <w:t>detect,EUTRAN_Inter_NC</w:t>
      </w:r>
      <w:r w:rsidRPr="00673387">
        <w:rPr>
          <w:rFonts w:cs="v4.2.0"/>
          <w:sz w:val="20"/>
          <w:szCs w:val="20"/>
          <w:lang w:eastAsia="zh-CN"/>
        </w:rPr>
        <w:t xml:space="preserve">, </w:t>
      </w:r>
      <w:r w:rsidRPr="00673387">
        <w:rPr>
          <w:rFonts w:cs="v4.2.0"/>
          <w:sz w:val="20"/>
          <w:szCs w:val="20"/>
        </w:rPr>
        <w:t>if at least carrier frequency information is provided for inter-frequency neighbour cells by the serving cells 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7 dB for reselections based on ranking or 7 dB for RSRP reselections based on absolute priorities or 5 dB for RSRQ reselections based on absolute priorities. </w:t>
      </w:r>
      <w:r w:rsidRPr="00673387">
        <w:rPr>
          <w:sz w:val="20"/>
          <w:szCs w:val="20"/>
        </w:rPr>
        <w:t xml:space="preserve">An inter frequency cell is considered to be detectable according to RSRP, RSRP </w:t>
      </w:r>
      <w:r w:rsidRPr="00673387">
        <w:rPr>
          <w:sz w:val="20"/>
          <w:szCs w:val="20"/>
          <w:lang w:val="en-US"/>
        </w:rPr>
        <w:t>Ês/Iot,</w:t>
      </w:r>
      <w:r w:rsidRPr="00673387">
        <w:rPr>
          <w:sz w:val="20"/>
          <w:szCs w:val="20"/>
        </w:rPr>
        <w:t xml:space="preserve"> SCH_RP and SCH </w:t>
      </w:r>
      <w:r w:rsidRPr="00673387">
        <w:rPr>
          <w:sz w:val="20"/>
          <w:szCs w:val="20"/>
          <w:lang w:val="en-US"/>
        </w:rPr>
        <w:t>Ês/Iot</w:t>
      </w:r>
      <w:r w:rsidRPr="00673387">
        <w:rPr>
          <w:sz w:val="20"/>
          <w:szCs w:val="20"/>
        </w:rPr>
        <w:t xml:space="preserve"> defined in Annex B.1.8 for a corresponding Band.</w:t>
      </w:r>
    </w:p>
    <w:p w14:paraId="15677B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higher priority cells are found by the higher priority search, they shall be measured at least every </w:t>
      </w:r>
      <w:r w:rsidRPr="00673387">
        <w:rPr>
          <w:rFonts w:cs="v4.2.0"/>
          <w:sz w:val="20"/>
          <w:szCs w:val="20"/>
        </w:rPr>
        <w:t>T</w:t>
      </w:r>
      <w:r w:rsidRPr="00673387">
        <w:rPr>
          <w:rFonts w:cs="v4.2.0"/>
          <w:sz w:val="20"/>
          <w:szCs w:val="20"/>
          <w:vertAlign w:val="subscript"/>
        </w:rPr>
        <w:t xml:space="preserve">measure,E-UTRAN_Inter_NC </w:t>
      </w:r>
      <w:r w:rsidRPr="00673387">
        <w:rPr>
          <w:sz w:val="20"/>
          <w:szCs w:val="20"/>
        </w:rPr>
        <w:t>. If, after detecting a cell in a higher priority search, it is determined that reselection has not occurred then the UE is not required to continuously measure the detected cell to evaluate the ongoing possibility of reselection. However, the minimum measurement filtering requirements specified later in this clause shall still be met by the UE before it makes any determination that it may stop measuring the cell. If the UE detects on a E-UTRA carrier a cell whose physical identity is indicated as not allowed for that carrier in the measurement control system information of the serving cell, the UE is not required to perform measurements on that cell.</w:t>
      </w:r>
    </w:p>
    <w:p w14:paraId="3E0110DD"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w:t>
      </w:r>
      <w:r w:rsidRPr="00673387">
        <w:rPr>
          <w:sz w:val="20"/>
          <w:szCs w:val="20"/>
        </w:rPr>
        <w:t xml:space="preserve"> UE shall measure RSRP or RSRQ at least every T</w:t>
      </w:r>
      <w:r w:rsidRPr="00673387">
        <w:rPr>
          <w:sz w:val="20"/>
          <w:szCs w:val="20"/>
          <w:vertAlign w:val="subscript"/>
        </w:rPr>
        <w:t>measure,EUTRAN_Inter_NC</w:t>
      </w:r>
      <w:r w:rsidRPr="00673387">
        <w:rPr>
          <w:sz w:val="20"/>
          <w:szCs w:val="20"/>
        </w:rPr>
        <w:t xml:space="preserve"> for identified lower or equal priority inter-frequency cells</w:t>
      </w:r>
      <w:r w:rsidRPr="00673387">
        <w:rPr>
          <w:sz w:val="20"/>
          <w:szCs w:val="20"/>
          <w:lang w:eastAsia="zh-CN"/>
        </w:rPr>
        <w:t>.</w:t>
      </w:r>
      <w:r w:rsidRPr="00673387">
        <w:rPr>
          <w:sz w:val="20"/>
          <w:szCs w:val="20"/>
        </w:rPr>
        <w:t xml:space="preserve"> If the UE detects on a E-UTRA carrier a cell whose physical identity is indicated as not allowed for that carrier in the measurement control system information of the serving cell, the UE is not required to perform measurements on that cell.</w:t>
      </w:r>
    </w:p>
    <w:p w14:paraId="49F0C6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filter RSRP or RSRQ measurements of each measured higher, lower and equal priority inter-frequency cell using at least 2 measurements. Within the set of measurements used for the filtering, at least two measurements shall be spaced by at least T</w:t>
      </w:r>
      <w:r w:rsidRPr="00673387">
        <w:rPr>
          <w:rFonts w:cs="v4.2.0"/>
          <w:sz w:val="20"/>
          <w:szCs w:val="20"/>
          <w:vertAlign w:val="subscript"/>
        </w:rPr>
        <w:t>measure,EUTRAN_Inter_NC</w:t>
      </w:r>
      <w:r w:rsidRPr="00673387">
        <w:rPr>
          <w:rFonts w:cs="v4.2.0"/>
          <w:sz w:val="20"/>
          <w:szCs w:val="20"/>
        </w:rPr>
        <w:t>/2.</w:t>
      </w:r>
    </w:p>
    <w:p w14:paraId="350687A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consider a E-UTRA neighbour cell in cell reselection, if it is indicated as not allowed in the measurement control system information of the serving cell.</w:t>
      </w:r>
    </w:p>
    <w:p w14:paraId="568DDBF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For an inter-frequency cell that has been already detected, but that has not been reselected to, the filtering shall be such that the UE shall be capable of evaluating that the inter-frequency cell has met reselection criterion defined TS 36.304 within T</w:t>
      </w:r>
      <w:r w:rsidRPr="00673387">
        <w:rPr>
          <w:rFonts w:cs="v4.2.0"/>
          <w:sz w:val="20"/>
          <w:szCs w:val="20"/>
          <w:vertAlign w:val="subscript"/>
        </w:rPr>
        <w:t>evaluate,E-UTRAN_Inter_NC</w:t>
      </w:r>
      <w:r w:rsidRPr="00673387">
        <w:rPr>
          <w:rFonts w:cs="v4.2.0"/>
          <w:sz w:val="20"/>
          <w:szCs w:val="20"/>
          <w:lang w:eastAsia="zh-CN"/>
        </w:rPr>
        <w:t xml:space="preserve">, </w:t>
      </w:r>
      <w:r w:rsidRPr="00673387">
        <w:rPr>
          <w:rFonts w:cs="v4.2.0"/>
          <w:sz w:val="20"/>
          <w:szCs w:val="20"/>
        </w:rPr>
        <w:t>when T</w:t>
      </w:r>
      <w:r w:rsidRPr="00673387">
        <w:rPr>
          <w:rFonts w:cs="v4.2.0"/>
          <w:sz w:val="20"/>
          <w:szCs w:val="20"/>
          <w:vertAlign w:val="subscript"/>
        </w:rPr>
        <w:t>reselection</w:t>
      </w:r>
      <w:r w:rsidRPr="00673387">
        <w:rPr>
          <w:rFonts w:cs="v4.2.0"/>
          <w:sz w:val="20"/>
          <w:szCs w:val="20"/>
        </w:rPr>
        <w:t xml:space="preserve"> = 0 provided that the reselection criteria is met by a margin of at least </w:t>
      </w:r>
      <w:del w:id="127" w:author="Ericsson" w:date="2020-05-13T09:55:00Z">
        <w:r w:rsidRPr="00673387">
          <w:rPr>
            <w:rFonts w:cs="v4.2.0"/>
            <w:sz w:val="20"/>
            <w:szCs w:val="20"/>
          </w:rPr>
          <w:delText>[</w:delText>
        </w:r>
      </w:del>
      <w:r w:rsidRPr="00673387">
        <w:rPr>
          <w:rFonts w:cs="v4.2.0"/>
          <w:sz w:val="20"/>
          <w:szCs w:val="20"/>
        </w:rPr>
        <w:t>7]</w:t>
      </w:r>
      <w:del w:id="128" w:author="Ericsson" w:date="2020-05-13T09:55:00Z">
        <w:r w:rsidRPr="00673387">
          <w:rPr>
            <w:rFonts w:cs="v4.2.0"/>
            <w:sz w:val="20"/>
            <w:szCs w:val="20"/>
          </w:rPr>
          <w:delText>d</w:delText>
        </w:r>
      </w:del>
      <w:r w:rsidRPr="00673387">
        <w:rPr>
          <w:rFonts w:cs="v4.2.0"/>
          <w:sz w:val="20"/>
          <w:szCs w:val="20"/>
        </w:rPr>
        <w:t xml:space="preserve">B for reselections based on ranking or </w:t>
      </w:r>
      <w:del w:id="129" w:author="Ericsson" w:date="2020-05-13T09:55:00Z">
        <w:r w:rsidRPr="00673387">
          <w:rPr>
            <w:rFonts w:cs="v4.2.0"/>
            <w:sz w:val="20"/>
            <w:szCs w:val="20"/>
          </w:rPr>
          <w:delText>[</w:delText>
        </w:r>
      </w:del>
      <w:r w:rsidRPr="00673387">
        <w:rPr>
          <w:rFonts w:cs="v4.2.0"/>
          <w:sz w:val="20"/>
          <w:szCs w:val="20"/>
        </w:rPr>
        <w:t>7</w:t>
      </w:r>
      <w:del w:id="130" w:author="Ericsson" w:date="2020-05-13T09:55:00Z">
        <w:r w:rsidRPr="00673387">
          <w:rPr>
            <w:rFonts w:cs="v4.2.0"/>
            <w:sz w:val="20"/>
            <w:szCs w:val="20"/>
          </w:rPr>
          <w:delText>]</w:delText>
        </w:r>
      </w:del>
      <w:r w:rsidRPr="00673387">
        <w:rPr>
          <w:rFonts w:cs="v4.2.0"/>
          <w:sz w:val="20"/>
          <w:szCs w:val="20"/>
        </w:rPr>
        <w:t xml:space="preserve">dB for RSRP reselections based on absolute priorities or </w:t>
      </w:r>
      <w:del w:id="131" w:author="Ericsson" w:date="2020-05-13T09:55:00Z">
        <w:r w:rsidRPr="00673387">
          <w:rPr>
            <w:rFonts w:cs="v4.2.0"/>
            <w:sz w:val="20"/>
            <w:szCs w:val="20"/>
          </w:rPr>
          <w:delText>[</w:delText>
        </w:r>
      </w:del>
      <w:r w:rsidRPr="00673387">
        <w:rPr>
          <w:rFonts w:cs="v4.2.0"/>
          <w:sz w:val="20"/>
          <w:szCs w:val="20"/>
        </w:rPr>
        <w:t>5</w:t>
      </w:r>
      <w:del w:id="132" w:author="Ericsson" w:date="2020-05-13T09:55:00Z">
        <w:r w:rsidRPr="00673387">
          <w:rPr>
            <w:rFonts w:cs="v4.2.0"/>
            <w:sz w:val="20"/>
            <w:szCs w:val="20"/>
          </w:rPr>
          <w:delText>]</w:delText>
        </w:r>
      </w:del>
      <w:r w:rsidRPr="00673387">
        <w:rPr>
          <w:rFonts w:cs="v4.2.0"/>
          <w:sz w:val="20"/>
          <w:szCs w:val="20"/>
        </w:rPr>
        <w:t>dB for RSRQ reselections based on absolute priorities.</w:t>
      </w:r>
    </w:p>
    <w:p w14:paraId="1B3C809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If T</w:t>
      </w:r>
      <w:r w:rsidRPr="00673387">
        <w:rPr>
          <w:rFonts w:cs="v4.2.0"/>
          <w:sz w:val="20"/>
          <w:szCs w:val="20"/>
          <w:vertAlign w:val="subscript"/>
          <w:lang w:eastAsia="zh-CN"/>
        </w:rPr>
        <w:t>reselection</w:t>
      </w:r>
      <w:r w:rsidRPr="00673387">
        <w:rPr>
          <w:rFonts w:cs="v4.2.0"/>
          <w:sz w:val="20"/>
          <w:szCs w:val="20"/>
          <w:lang w:eastAsia="zh-CN"/>
        </w:rPr>
        <w:t xml:space="preserve"> timer has a non zero value and the inter-frequency cell is better ranked than the serving cell, the UE shall evaluate this inter-frequency cell for the T</w:t>
      </w:r>
      <w:r w:rsidRPr="00673387">
        <w:rPr>
          <w:rFonts w:cs="v4.2.0"/>
          <w:sz w:val="20"/>
          <w:szCs w:val="20"/>
          <w:vertAlign w:val="subscript"/>
          <w:lang w:eastAsia="zh-CN"/>
        </w:rPr>
        <w:t>reselection</w:t>
      </w:r>
      <w:r w:rsidRPr="00673387">
        <w:rPr>
          <w:rFonts w:cs="v4.2.0"/>
          <w:sz w:val="20"/>
          <w:szCs w:val="20"/>
          <w:lang w:eastAsia="zh-CN"/>
        </w:rPr>
        <w:t xml:space="preserve"> time. If this cell remains better ranked within this duration, then the UE shall reselect that cell.</w:t>
      </w:r>
    </w:p>
    <w:p w14:paraId="7B1D6C2D"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 xml:space="preserve">For UE not configured with eDRX_IDLE cycle,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rFonts w:cs="v4.2.0"/>
          <w:sz w:val="20"/>
          <w:szCs w:val="20"/>
          <w:lang w:eastAsia="zh-CN"/>
        </w:rPr>
        <w:t xml:space="preserve"> are specified in Table 4.7.2.1.3-1. For UE configured with eDRX_IDLE cycle,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rFonts w:cs="v4.2.0"/>
          <w:sz w:val="20"/>
          <w:szCs w:val="20"/>
          <w:lang w:eastAsia="zh-CN"/>
        </w:rPr>
        <w:t xml:space="preserve"> are specified in Table 4.7.2.1.3-2. Additionally, the requirements in Table 4.7.2.1.3-2 apply provided that the serving cell is </w:t>
      </w:r>
      <w:r w:rsidRPr="00673387">
        <w:rPr>
          <w:rFonts w:cs="v4.2.0"/>
          <w:sz w:val="20"/>
          <w:szCs w:val="20"/>
        </w:rPr>
        <w:t xml:space="preserve">configured with eDRX_IDLE and is </w:t>
      </w:r>
      <w:r w:rsidRPr="00673387">
        <w:rPr>
          <w:rFonts w:cs="v4.2.0"/>
          <w:sz w:val="20"/>
          <w:szCs w:val="20"/>
          <w:lang w:eastAsia="zh-CN"/>
        </w:rPr>
        <w:t xml:space="preserve">the same in all PTWs during any of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 E-UTRAN_Inter_NC</w:t>
      </w:r>
      <w:r w:rsidRPr="00673387">
        <w:rPr>
          <w:sz w:val="20"/>
          <w:szCs w:val="20"/>
        </w:rPr>
        <w:t xml:space="preserve"> when multiple PTWs are used.</w:t>
      </w:r>
    </w:p>
    <w:p w14:paraId="32CC065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vertAlign w:val="subscript"/>
        </w:rPr>
      </w:pPr>
      <w:r w:rsidRPr="00673387">
        <w:rPr>
          <w:rFonts w:ascii="Arial" w:hAnsi="Arial" w:cs="Arial"/>
          <w:b/>
          <w:sz w:val="20"/>
          <w:szCs w:val="20"/>
        </w:rPr>
        <w:t>Table 4.7.2.1.3-1 : T</w:t>
      </w:r>
      <w:r w:rsidRPr="00673387">
        <w:rPr>
          <w:rFonts w:ascii="Arial" w:hAnsi="Arial" w:cs="Arial"/>
          <w:b/>
          <w:sz w:val="20"/>
          <w:szCs w:val="20"/>
          <w:vertAlign w:val="subscript"/>
        </w:rPr>
        <w:t>detect,EUTRAN_Inter_NC,</w:t>
      </w:r>
      <w:r w:rsidRPr="00673387">
        <w:rPr>
          <w:rFonts w:ascii="Arial" w:hAnsi="Arial" w:cs="Arial"/>
          <w:b/>
          <w:sz w:val="20"/>
          <w:szCs w:val="20"/>
        </w:rPr>
        <w:t xml:space="preserve"> T</w:t>
      </w:r>
      <w:r w:rsidRPr="00673387">
        <w:rPr>
          <w:rFonts w:ascii="Arial" w:hAnsi="Arial" w:cs="Arial"/>
          <w:b/>
          <w:sz w:val="20"/>
          <w:szCs w:val="20"/>
          <w:vertAlign w:val="subscript"/>
        </w:rPr>
        <w:t>measure,EUTRAN_Inter_NC</w:t>
      </w:r>
      <w:r w:rsidRPr="00673387">
        <w:rPr>
          <w:rFonts w:ascii="Arial" w:hAnsi="Arial" w:cs="Arial"/>
          <w:b/>
          <w:sz w:val="20"/>
          <w:szCs w:val="20"/>
        </w:rPr>
        <w:t xml:space="preserve"> and </w:t>
      </w:r>
      <w:r w:rsidRPr="00673387">
        <w:rPr>
          <w:rFonts w:ascii="Arial" w:hAnsi="Arial" w:cs="v4.2.0"/>
          <w:b/>
          <w:sz w:val="20"/>
          <w:szCs w:val="20"/>
        </w:rPr>
        <w:t>T</w:t>
      </w:r>
      <w:r w:rsidRPr="00673387">
        <w:rPr>
          <w:rFonts w:ascii="Arial" w:hAnsi="Arial" w:cs="v4.2.0"/>
          <w:b/>
          <w:sz w:val="20"/>
          <w:szCs w:val="20"/>
          <w:vertAlign w:val="subscript"/>
        </w:rPr>
        <w:t>evaluate,E-UTRAN_Inter_NC</w:t>
      </w:r>
    </w:p>
    <w:tbl>
      <w:tblPr>
        <w:tblW w:w="33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
        <w:gridCol w:w="1780"/>
        <w:gridCol w:w="1920"/>
        <w:gridCol w:w="1909"/>
      </w:tblGrid>
      <w:tr w:rsidR="00673387" w:rsidRPr="00673387" w14:paraId="604BE843"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81B109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366" w:type="pct"/>
            <w:tcBorders>
              <w:top w:val="single" w:sz="4" w:space="0" w:color="auto"/>
              <w:left w:val="single" w:sz="4" w:space="0" w:color="auto"/>
              <w:bottom w:val="single" w:sz="4" w:space="0" w:color="auto"/>
              <w:right w:val="single" w:sz="4" w:space="0" w:color="auto"/>
            </w:tcBorders>
            <w:hideMark/>
          </w:tcPr>
          <w:p w14:paraId="21584F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detect,EUTRAN_Inter_NC</w:t>
            </w:r>
            <w:r w:rsidRPr="00673387">
              <w:rPr>
                <w:rFonts w:ascii="Arial" w:hAnsi="Arial" w:cs="Arial"/>
                <w:b/>
                <w:sz w:val="18"/>
                <w:szCs w:val="20"/>
                <w:lang w:val="en-US" w:eastAsia="ko-KR"/>
              </w:rPr>
              <w:t xml:space="preserve"> [s] (number of DRX cycles)</w:t>
            </w:r>
          </w:p>
        </w:tc>
        <w:tc>
          <w:tcPr>
            <w:tcW w:w="1474" w:type="pct"/>
            <w:tcBorders>
              <w:top w:val="single" w:sz="4" w:space="0" w:color="auto"/>
              <w:left w:val="single" w:sz="4" w:space="0" w:color="auto"/>
              <w:bottom w:val="single" w:sz="4" w:space="0" w:color="auto"/>
              <w:right w:val="single" w:sz="4" w:space="0" w:color="auto"/>
            </w:tcBorders>
            <w:hideMark/>
          </w:tcPr>
          <w:p w14:paraId="53EB783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measure,EUTRAN_Inter_NC</w:t>
            </w:r>
            <w:r w:rsidRPr="00673387">
              <w:rPr>
                <w:rFonts w:ascii="Arial" w:hAnsi="Arial" w:cs="Arial"/>
                <w:b/>
                <w:sz w:val="18"/>
                <w:szCs w:val="20"/>
                <w:lang w:val="en-US" w:eastAsia="ko-KR"/>
              </w:rPr>
              <w:t xml:space="preserve"> [s] (number of DRX cycles)</w:t>
            </w:r>
          </w:p>
        </w:tc>
        <w:tc>
          <w:tcPr>
            <w:tcW w:w="1580" w:type="pct"/>
            <w:tcBorders>
              <w:top w:val="single" w:sz="4" w:space="0" w:color="auto"/>
              <w:left w:val="single" w:sz="4" w:space="0" w:color="auto"/>
              <w:bottom w:val="single" w:sz="4" w:space="0" w:color="auto"/>
              <w:right w:val="single" w:sz="4" w:space="0" w:color="auto"/>
            </w:tcBorders>
            <w:hideMark/>
          </w:tcPr>
          <w:p w14:paraId="0B6EAB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evaluate,E-UTRAN_Inter_NC</w:t>
            </w:r>
          </w:p>
          <w:p w14:paraId="2FBF7D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12D1CF8B"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5B1A4AE6" w14:textId="77777777" w:rsidR="00673387" w:rsidRPr="00673387" w:rsidRDefault="00673387" w:rsidP="00673387">
            <w:pPr>
              <w:keepNext/>
              <w:keepLines/>
              <w:overflowPunct w:val="0"/>
              <w:autoSpaceDE w:val="0"/>
              <w:autoSpaceDN w:val="0"/>
              <w:adjustRightInd w:val="0"/>
              <w:jc w:val="center"/>
              <w:rPr>
                <w:rFonts w:ascii="Arial" w:hAnsi="Arial"/>
                <w:snapToGrid w:val="0"/>
                <w:sz w:val="18"/>
                <w:szCs w:val="20"/>
                <w:lang w:val="en-US" w:eastAsia="ko-KR"/>
              </w:rPr>
            </w:pPr>
            <w:r w:rsidRPr="00673387">
              <w:rPr>
                <w:rFonts w:ascii="Arial" w:hAnsi="Arial" w:cs="Arial"/>
                <w:sz w:val="18"/>
                <w:szCs w:val="20"/>
                <w:lang w:val="en-US" w:eastAsia="ko-KR"/>
              </w:rPr>
              <w:t>0.32</w:t>
            </w:r>
          </w:p>
        </w:tc>
        <w:tc>
          <w:tcPr>
            <w:tcW w:w="1366" w:type="pct"/>
            <w:tcBorders>
              <w:top w:val="single" w:sz="4" w:space="0" w:color="auto"/>
              <w:left w:val="single" w:sz="4" w:space="0" w:color="auto"/>
              <w:bottom w:val="single" w:sz="4" w:space="0" w:color="auto"/>
              <w:right w:val="single" w:sz="4" w:space="0" w:color="auto"/>
            </w:tcBorders>
            <w:hideMark/>
          </w:tcPr>
          <w:p w14:paraId="1AB83D5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11.52 (36)</w:t>
            </w:r>
          </w:p>
        </w:tc>
        <w:tc>
          <w:tcPr>
            <w:tcW w:w="1474" w:type="pct"/>
            <w:tcBorders>
              <w:top w:val="single" w:sz="4" w:space="0" w:color="auto"/>
              <w:left w:val="single" w:sz="4" w:space="0" w:color="auto"/>
              <w:bottom w:val="single" w:sz="4" w:space="0" w:color="auto"/>
              <w:right w:val="single" w:sz="4" w:space="0" w:color="auto"/>
            </w:tcBorders>
            <w:hideMark/>
          </w:tcPr>
          <w:p w14:paraId="2916CA2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(4)</w:t>
            </w:r>
          </w:p>
        </w:tc>
        <w:tc>
          <w:tcPr>
            <w:tcW w:w="1580" w:type="pct"/>
            <w:tcBorders>
              <w:top w:val="single" w:sz="4" w:space="0" w:color="auto"/>
              <w:left w:val="single" w:sz="4" w:space="0" w:color="auto"/>
              <w:bottom w:val="single" w:sz="4" w:space="0" w:color="auto"/>
              <w:right w:val="single" w:sz="4" w:space="0" w:color="auto"/>
            </w:tcBorders>
            <w:hideMark/>
          </w:tcPr>
          <w:p w14:paraId="6A567B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 (16)</w:t>
            </w:r>
          </w:p>
        </w:tc>
      </w:tr>
      <w:tr w:rsidR="00673387" w:rsidRPr="00673387" w14:paraId="68A0B20E"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1613CB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0.64</w:t>
            </w:r>
          </w:p>
        </w:tc>
        <w:tc>
          <w:tcPr>
            <w:tcW w:w="1366" w:type="pct"/>
            <w:tcBorders>
              <w:top w:val="single" w:sz="4" w:space="0" w:color="auto"/>
              <w:left w:val="single" w:sz="4" w:space="0" w:color="auto"/>
              <w:bottom w:val="single" w:sz="4" w:space="0" w:color="auto"/>
              <w:right w:val="single" w:sz="4" w:space="0" w:color="auto"/>
            </w:tcBorders>
            <w:hideMark/>
          </w:tcPr>
          <w:p w14:paraId="106878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17.92 (28)</w:t>
            </w:r>
          </w:p>
        </w:tc>
        <w:tc>
          <w:tcPr>
            <w:tcW w:w="1474" w:type="pct"/>
            <w:tcBorders>
              <w:top w:val="single" w:sz="4" w:space="0" w:color="auto"/>
              <w:left w:val="single" w:sz="4" w:space="0" w:color="auto"/>
              <w:bottom w:val="single" w:sz="4" w:space="0" w:color="auto"/>
              <w:right w:val="single" w:sz="4" w:space="0" w:color="auto"/>
            </w:tcBorders>
            <w:hideMark/>
          </w:tcPr>
          <w:p w14:paraId="12D2F1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(2)</w:t>
            </w:r>
          </w:p>
        </w:tc>
        <w:tc>
          <w:tcPr>
            <w:tcW w:w="1580" w:type="pct"/>
            <w:tcBorders>
              <w:top w:val="single" w:sz="4" w:space="0" w:color="auto"/>
              <w:left w:val="single" w:sz="4" w:space="0" w:color="auto"/>
              <w:bottom w:val="single" w:sz="4" w:space="0" w:color="auto"/>
              <w:right w:val="single" w:sz="4" w:space="0" w:color="auto"/>
            </w:tcBorders>
            <w:hideMark/>
          </w:tcPr>
          <w:p w14:paraId="418D66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 (8)</w:t>
            </w:r>
          </w:p>
        </w:tc>
      </w:tr>
      <w:tr w:rsidR="00673387" w:rsidRPr="00673387" w14:paraId="23149F35"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77DBA03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366" w:type="pct"/>
            <w:tcBorders>
              <w:top w:val="single" w:sz="4" w:space="0" w:color="auto"/>
              <w:left w:val="single" w:sz="4" w:space="0" w:color="auto"/>
              <w:bottom w:val="single" w:sz="4" w:space="0" w:color="auto"/>
              <w:right w:val="single" w:sz="4" w:space="0" w:color="auto"/>
            </w:tcBorders>
            <w:hideMark/>
          </w:tcPr>
          <w:p w14:paraId="3F9E7C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32(25)</w:t>
            </w:r>
          </w:p>
        </w:tc>
        <w:tc>
          <w:tcPr>
            <w:tcW w:w="1474" w:type="pct"/>
            <w:tcBorders>
              <w:top w:val="single" w:sz="4" w:space="0" w:color="auto"/>
              <w:left w:val="single" w:sz="4" w:space="0" w:color="auto"/>
              <w:bottom w:val="single" w:sz="4" w:space="0" w:color="auto"/>
              <w:right w:val="single" w:sz="4" w:space="0" w:color="auto"/>
            </w:tcBorders>
            <w:hideMark/>
          </w:tcPr>
          <w:p w14:paraId="3E0AEF4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c>
          <w:tcPr>
            <w:tcW w:w="1580" w:type="pct"/>
            <w:tcBorders>
              <w:top w:val="single" w:sz="4" w:space="0" w:color="auto"/>
              <w:left w:val="single" w:sz="4" w:space="0" w:color="auto"/>
              <w:bottom w:val="single" w:sz="4" w:space="0" w:color="auto"/>
              <w:right w:val="single" w:sz="4" w:space="0" w:color="auto"/>
            </w:tcBorders>
            <w:hideMark/>
          </w:tcPr>
          <w:p w14:paraId="448AFCE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6.4 (5)</w:t>
            </w:r>
          </w:p>
        </w:tc>
      </w:tr>
      <w:tr w:rsidR="00673387" w:rsidRPr="00673387" w14:paraId="0E5C2B2B" w14:textId="77777777" w:rsidTr="00673387">
        <w:trPr>
          <w:cantSplit/>
          <w:jc w:val="center"/>
        </w:trPr>
        <w:tc>
          <w:tcPr>
            <w:tcW w:w="580" w:type="pct"/>
            <w:tcBorders>
              <w:top w:val="single" w:sz="4" w:space="0" w:color="auto"/>
              <w:left w:val="single" w:sz="4" w:space="0" w:color="auto"/>
              <w:bottom w:val="single" w:sz="4" w:space="0" w:color="auto"/>
              <w:right w:val="single" w:sz="4" w:space="0" w:color="auto"/>
            </w:tcBorders>
            <w:hideMark/>
          </w:tcPr>
          <w:p w14:paraId="692C68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366" w:type="pct"/>
            <w:tcBorders>
              <w:top w:val="single" w:sz="4" w:space="0" w:color="auto"/>
              <w:left w:val="single" w:sz="4" w:space="0" w:color="auto"/>
              <w:bottom w:val="single" w:sz="4" w:space="0" w:color="auto"/>
              <w:right w:val="single" w:sz="4" w:space="0" w:color="auto"/>
            </w:tcBorders>
            <w:hideMark/>
          </w:tcPr>
          <w:p w14:paraId="67B9A0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58.88 (23)</w:t>
            </w:r>
          </w:p>
        </w:tc>
        <w:tc>
          <w:tcPr>
            <w:tcW w:w="1474" w:type="pct"/>
            <w:tcBorders>
              <w:top w:val="single" w:sz="4" w:space="0" w:color="auto"/>
              <w:left w:val="single" w:sz="4" w:space="0" w:color="auto"/>
              <w:bottom w:val="single" w:sz="4" w:space="0" w:color="auto"/>
              <w:right w:val="single" w:sz="4" w:space="0" w:color="auto"/>
            </w:tcBorders>
            <w:hideMark/>
          </w:tcPr>
          <w:p w14:paraId="575F6E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c>
          <w:tcPr>
            <w:tcW w:w="1580" w:type="pct"/>
            <w:tcBorders>
              <w:top w:val="single" w:sz="4" w:space="0" w:color="auto"/>
              <w:left w:val="single" w:sz="4" w:space="0" w:color="auto"/>
              <w:bottom w:val="single" w:sz="4" w:space="0" w:color="auto"/>
              <w:right w:val="single" w:sz="4" w:space="0" w:color="auto"/>
            </w:tcBorders>
            <w:hideMark/>
          </w:tcPr>
          <w:p w14:paraId="03166CE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7.68 (3)</w:t>
            </w:r>
          </w:p>
        </w:tc>
      </w:tr>
    </w:tbl>
    <w:p w14:paraId="00F0B6EA" w14:textId="77777777" w:rsidR="00673387" w:rsidRPr="00673387" w:rsidRDefault="00673387" w:rsidP="00673387">
      <w:pPr>
        <w:overflowPunct w:val="0"/>
        <w:autoSpaceDE w:val="0"/>
        <w:autoSpaceDN w:val="0"/>
        <w:adjustRightInd w:val="0"/>
        <w:spacing w:after="180"/>
        <w:rPr>
          <w:sz w:val="20"/>
          <w:szCs w:val="20"/>
        </w:rPr>
      </w:pPr>
    </w:p>
    <w:p w14:paraId="2DA5F2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4.7.2.1.3-2: T</w:t>
      </w:r>
      <w:r w:rsidRPr="00673387">
        <w:rPr>
          <w:rFonts w:ascii="Arial" w:hAnsi="Arial" w:cs="Arial"/>
          <w:b/>
          <w:sz w:val="20"/>
          <w:szCs w:val="20"/>
          <w:vertAlign w:val="subscript"/>
        </w:rPr>
        <w:t>detect,EUTRAN_Inter_NC,</w:t>
      </w:r>
      <w:r w:rsidRPr="00673387">
        <w:rPr>
          <w:rFonts w:ascii="Arial" w:hAnsi="Arial" w:cs="Arial"/>
          <w:b/>
          <w:sz w:val="20"/>
          <w:szCs w:val="20"/>
        </w:rPr>
        <w:t xml:space="preserve"> T</w:t>
      </w:r>
      <w:r w:rsidRPr="00673387">
        <w:rPr>
          <w:rFonts w:ascii="Arial" w:hAnsi="Arial" w:cs="Arial"/>
          <w:b/>
          <w:sz w:val="20"/>
          <w:szCs w:val="20"/>
          <w:vertAlign w:val="subscript"/>
        </w:rPr>
        <w:t>measure,EUTRAN_Inter_NC</w:t>
      </w:r>
      <w:r w:rsidRPr="00673387">
        <w:rPr>
          <w:rFonts w:ascii="Arial" w:hAnsi="Arial" w:cs="Arial"/>
          <w:b/>
          <w:sz w:val="20"/>
          <w:szCs w:val="20"/>
        </w:rPr>
        <w:t xml:space="preserve"> and T</w:t>
      </w:r>
      <w:r w:rsidRPr="00673387">
        <w:rPr>
          <w:rFonts w:ascii="Arial" w:hAnsi="Arial" w:cs="Arial"/>
          <w:b/>
          <w:sz w:val="20"/>
          <w:szCs w:val="20"/>
          <w:vertAlign w:val="subscript"/>
        </w:rPr>
        <w:t xml:space="preserve">evaluate, E-UTRAN_inter_NC </w:t>
      </w:r>
      <w:r w:rsidRPr="00673387">
        <w:rPr>
          <w:rFonts w:ascii="Arial" w:hAnsi="Arial" w:cs="Arial"/>
          <w:b/>
          <w:sz w:val="20"/>
          <w:szCs w:val="20"/>
        </w:rPr>
        <w:t>for UE configured with eDRX_IDLE cycle</w:t>
      </w:r>
    </w:p>
    <w:tbl>
      <w:tblPr>
        <w:tblW w:w="53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2"/>
        <w:gridCol w:w="555"/>
        <w:gridCol w:w="730"/>
        <w:gridCol w:w="4714"/>
        <w:gridCol w:w="1714"/>
        <w:gridCol w:w="1322"/>
      </w:tblGrid>
      <w:tr w:rsidR="00673387" w:rsidRPr="00673387" w14:paraId="2A5F464F" w14:textId="77777777" w:rsidTr="00673387">
        <w:trPr>
          <w:cantSplit/>
          <w:jc w:val="center"/>
        </w:trPr>
        <w:tc>
          <w:tcPr>
            <w:tcW w:w="57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255A5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AA97C5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313CF9A"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PTW length [s]</w:t>
            </w:r>
            <w:r w:rsidRPr="00673387">
              <w:rPr>
                <w:rFonts w:ascii="Arial" w:hAnsi="Arial" w:cs="Arial"/>
                <w:b/>
                <w:sz w:val="18"/>
                <w:szCs w:val="20"/>
                <w:lang w:val="en-US" w:eastAsia="zh-CN"/>
              </w:rPr>
              <w:t xml:space="preserve"> (</w:t>
            </w:r>
            <w:r w:rsidRPr="00673387">
              <w:rPr>
                <w:rFonts w:ascii="Arial" w:hAnsi="Arial" w:cs="Arial"/>
                <w:b/>
                <w:bCs/>
                <w:iCs/>
                <w:sz w:val="18"/>
                <w:szCs w:val="20"/>
                <w:lang w:val="en-US" w:eastAsia="ja-JP"/>
              </w:rPr>
              <w:t>number of 1.28s periods</w:t>
            </w:r>
            <w:r w:rsidRPr="00673387">
              <w:rPr>
                <w:rFonts w:ascii="Arial" w:hAnsi="Arial" w:cs="Arial"/>
                <w:b/>
                <w:sz w:val="18"/>
                <w:szCs w:val="20"/>
                <w:lang w:val="en-US" w:eastAsia="zh-CN"/>
              </w:rPr>
              <w:t>)</w:t>
            </w:r>
          </w:p>
        </w:tc>
        <w:tc>
          <w:tcPr>
            <w:tcW w:w="2311"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A1011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detect,EUTRAN_Inter_NC</w:t>
            </w:r>
            <w:r w:rsidRPr="00673387">
              <w:rPr>
                <w:rFonts w:ascii="Arial" w:hAnsi="Arial" w:cs="Arial"/>
                <w:b/>
                <w:sz w:val="18"/>
                <w:szCs w:val="20"/>
                <w:lang w:val="en-US" w:eastAsia="ko-KR"/>
              </w:rPr>
              <w:t xml:space="preserve"> [s] (number of DRX cycles)</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56AEBD9"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measure,EUTRAN_Inter_NC</w:t>
            </w:r>
            <w:r w:rsidRPr="00673387">
              <w:rPr>
                <w:rFonts w:ascii="Arial" w:hAnsi="Arial" w:cs="Arial"/>
                <w:b/>
                <w:sz w:val="18"/>
                <w:szCs w:val="20"/>
                <w:lang w:val="en-US" w:eastAsia="ko-KR"/>
              </w:rPr>
              <w:t xml:space="preserve"> [s] (number of DRX cycles)</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E6D2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vertAlign w:val="subscript"/>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evaluate,E-UTRAN_inter_NC</w:t>
            </w:r>
          </w:p>
          <w:p w14:paraId="0F2C1C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[s] (number of DRX cycles)</w:t>
            </w:r>
          </w:p>
        </w:tc>
      </w:tr>
      <w:tr w:rsidR="00673387" w:rsidRPr="00673387" w14:paraId="2A7A633D" w14:textId="77777777" w:rsidTr="00673387">
        <w:trPr>
          <w:cantSplit/>
          <w:jc w:val="center"/>
        </w:trPr>
        <w:tc>
          <w:tcPr>
            <w:tcW w:w="576"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191FBD"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5.12 ≤ eDRX_IDLE cycle length ≤ 2621.44</w:t>
            </w: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2E363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0.32</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760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.28 (1)</w:t>
            </w:r>
          </w:p>
        </w:tc>
        <w:tc>
          <w:tcPr>
            <w:tcW w:w="2311"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9A79E" w14:textId="77777777" w:rsidR="00673387" w:rsidRPr="00673387" w:rsidRDefault="00673387" w:rsidP="00673387">
            <w:pPr>
              <w:keepNext/>
              <w:keepLines/>
              <w:overflowPunct w:val="0"/>
              <w:autoSpaceDE w:val="0"/>
              <w:autoSpaceDN w:val="0"/>
              <w:adjustRightInd w:val="0"/>
              <w:jc w:val="center"/>
              <w:rPr>
                <w:rFonts w:ascii="Arial" w:hAnsi="Arial" w:cs="Arial"/>
                <w:noProof/>
                <w:sz w:val="18"/>
                <w:szCs w:val="18"/>
                <w:lang w:val="en-US" w:eastAsia="ko-KR"/>
              </w:rPr>
            </w:pPr>
            <w:r w:rsidRPr="00673387">
              <w:rPr>
                <w:rFonts w:ascii="Arial" w:hAnsi="Arial"/>
                <w:noProof/>
                <w:position w:val="-32"/>
                <w:sz w:val="18"/>
                <w:szCs w:val="18"/>
                <w:lang w:val="en-US" w:eastAsia="ko-KR"/>
              </w:rPr>
              <w:object w:dxaOrig="4635" w:dyaOrig="615" w14:anchorId="263F1D38">
                <v:shape id="_x0000_i1028" type="#_x0000_t75" style="width:231.75pt;height:30.75pt" o:ole="">
                  <v:imagedata r:id="rId22" o:title=""/>
                </v:shape>
                <o:OLEObject Type="Embed" ProgID="Equation.3" ShapeID="_x0000_i1028" DrawAspect="Content" ObjectID="_1652517255" r:id="rId23"/>
              </w:object>
            </w:r>
          </w:p>
          <w:p w14:paraId="247019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18"/>
                <w:lang w:val="en-US" w:eastAsia="ko-KR"/>
              </w:rPr>
              <w:t>(23)</w:t>
            </w: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B812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0.32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618D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621EDE6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3DE531"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58E4D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0.64</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F51A2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.28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E4E9D0"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EAD0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0.64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45D80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08AD3F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4779B9"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1599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1B487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zh-CN"/>
              </w:rPr>
              <w:t>1.</w:t>
            </w:r>
            <w:r w:rsidRPr="00673387">
              <w:rPr>
                <w:rFonts w:ascii="Arial" w:hAnsi="Arial" w:cs="Arial"/>
                <w:sz w:val="18"/>
                <w:szCs w:val="20"/>
                <w:lang w:val="en-US" w:eastAsia="ja-JP"/>
              </w:rPr>
              <w:t>2</w:t>
            </w:r>
            <w:r w:rsidRPr="00673387">
              <w:rPr>
                <w:rFonts w:ascii="Arial" w:hAnsi="Arial" w:cs="Arial"/>
                <w:sz w:val="18"/>
                <w:szCs w:val="20"/>
                <w:lang w:val="en-US" w:eastAsia="zh-CN"/>
              </w:rPr>
              <w:t>8 (1)</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C46E9B"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BD3E3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1.28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ACAFF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3 </w:t>
            </w:r>
            <w:r w:rsidRPr="00673387">
              <w:rPr>
                <w:rFonts w:ascii="Arial" w:hAnsi="Arial" w:cs="Arial"/>
                <w:snapToGrid w:val="0"/>
                <w:sz w:val="18"/>
                <w:szCs w:val="20"/>
                <w:lang w:val="en-US" w:eastAsia="ko-KR"/>
              </w:rPr>
              <w:t>(2)</w:t>
            </w:r>
          </w:p>
        </w:tc>
      </w:tr>
      <w:tr w:rsidR="00673387" w:rsidRPr="00673387" w14:paraId="5E9188F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96690F5" w14:textId="77777777" w:rsidR="00673387" w:rsidRPr="00673387" w:rsidRDefault="00673387" w:rsidP="00673387">
            <w:pPr>
              <w:rPr>
                <w:rFonts w:ascii="Arial" w:hAnsi="Arial"/>
                <w:sz w:val="18"/>
                <w:szCs w:val="20"/>
                <w:lang w:val="en-US" w:eastAsia="ko-KR"/>
              </w:rPr>
            </w:pPr>
          </w:p>
        </w:tc>
        <w:tc>
          <w:tcPr>
            <w:tcW w:w="274"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ED40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35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6A3F3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zh-CN"/>
              </w:rPr>
              <w:t>2.56 (2)</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AD07939" w14:textId="77777777" w:rsidR="00673387" w:rsidRPr="00673387" w:rsidRDefault="00673387" w:rsidP="00673387">
            <w:pPr>
              <w:rPr>
                <w:rFonts w:ascii="Arial" w:hAnsi="Arial"/>
                <w:sz w:val="18"/>
                <w:szCs w:val="20"/>
                <w:lang w:val="en-US" w:eastAsia="ko-KR"/>
              </w:rPr>
            </w:pPr>
          </w:p>
        </w:tc>
        <w:tc>
          <w:tcPr>
            <w:tcW w:w="83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AC762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ko-KR"/>
              </w:rPr>
              <w:t>2.56 (1)</w:t>
            </w:r>
          </w:p>
        </w:tc>
        <w:tc>
          <w:tcPr>
            <w:tcW w:w="64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E0DB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 (2)</w:t>
            </w:r>
          </w:p>
        </w:tc>
      </w:tr>
      <w:tr w:rsidR="00673387" w:rsidRPr="00673387" w14:paraId="4A066898"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104036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0A751DD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10.5.5.32 of TS 24.008 [34].</w:t>
            </w:r>
          </w:p>
        </w:tc>
      </w:tr>
    </w:tbl>
    <w:p w14:paraId="72E75E7D" w14:textId="77777777" w:rsidR="00673387" w:rsidRPr="00673387" w:rsidRDefault="00673387" w:rsidP="00673387">
      <w:pPr>
        <w:overflowPunct w:val="0"/>
        <w:autoSpaceDE w:val="0"/>
        <w:autoSpaceDN w:val="0"/>
        <w:adjustRightInd w:val="0"/>
        <w:spacing w:after="180"/>
        <w:rPr>
          <w:sz w:val="20"/>
          <w:szCs w:val="20"/>
        </w:rPr>
      </w:pPr>
    </w:p>
    <w:p w14:paraId="3120E8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higher priority cells, a UE may optionally use a shorter value for</w:t>
      </w:r>
      <w:r w:rsidRPr="00673387">
        <w:rPr>
          <w:rFonts w:ascii="Arial" w:hAnsi="Arial" w:cs="v4.2.0"/>
          <w:b/>
          <w:sz w:val="18"/>
          <w:szCs w:val="20"/>
        </w:rPr>
        <w:t xml:space="preserve"> </w:t>
      </w:r>
      <w:r w:rsidRPr="00673387">
        <w:rPr>
          <w:sz w:val="20"/>
          <w:szCs w:val="20"/>
        </w:rPr>
        <w:t>T</w:t>
      </w:r>
      <w:r w:rsidRPr="00673387">
        <w:rPr>
          <w:sz w:val="20"/>
          <w:szCs w:val="20"/>
          <w:vertAlign w:val="subscript"/>
        </w:rPr>
        <w:t>measure,EUTRAN_Inter_NC</w:t>
      </w:r>
      <w:r w:rsidRPr="00673387">
        <w:rPr>
          <w:sz w:val="20"/>
          <w:szCs w:val="20"/>
        </w:rPr>
        <w:t>,which shall not be less than Max(0.64 s, one DRX cycle).</w:t>
      </w:r>
    </w:p>
    <w:p w14:paraId="567ECA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591DB42C" w14:textId="77777777" w:rsidR="00673387" w:rsidRPr="00673387" w:rsidRDefault="00673387" w:rsidP="00673387">
      <w:pPr>
        <w:overflowPunct w:val="0"/>
        <w:autoSpaceDE w:val="0"/>
        <w:autoSpaceDN w:val="0"/>
        <w:adjustRightInd w:val="0"/>
        <w:spacing w:after="180"/>
      </w:pPr>
      <w:r w:rsidRPr="00673387">
        <w:rPr>
          <w:sz w:val="20"/>
          <w:szCs w:val="20"/>
          <w:lang w:eastAsia="zh-CN"/>
        </w:rPr>
        <w:t xml:space="preserve">If all the relaxed monitoring criteria defined in clause 5.2.4.12 of </w:t>
      </w:r>
      <w:r w:rsidRPr="00673387">
        <w:rPr>
          <w:sz w:val="20"/>
          <w:szCs w:val="20"/>
        </w:rPr>
        <w:t>TS 36.304</w:t>
      </w:r>
      <w:r w:rsidRPr="00673387">
        <w:rPr>
          <w:sz w:val="20"/>
          <w:szCs w:val="20"/>
          <w:lang w:eastAsia="zh-CN"/>
        </w:rPr>
        <w:t xml:space="preserve"> [1] are fulfilled then the UE's inter-frequency measurement is not required to meet </w:t>
      </w:r>
      <w:r w:rsidRPr="00673387">
        <w:rPr>
          <w:sz w:val="20"/>
          <w:szCs w:val="20"/>
        </w:rPr>
        <w:t>T</w:t>
      </w:r>
      <w:r w:rsidRPr="00673387">
        <w:rPr>
          <w:sz w:val="20"/>
          <w:szCs w:val="20"/>
          <w:vertAlign w:val="subscript"/>
        </w:rPr>
        <w:t>detect,EUTRAN_Inter_NC,</w:t>
      </w:r>
      <w:r w:rsidRPr="00673387">
        <w:rPr>
          <w:sz w:val="20"/>
          <w:szCs w:val="20"/>
        </w:rPr>
        <w:t xml:space="preserve"> T</w:t>
      </w:r>
      <w:r w:rsidRPr="00673387">
        <w:rPr>
          <w:sz w:val="20"/>
          <w:szCs w:val="20"/>
          <w:vertAlign w:val="subscript"/>
        </w:rPr>
        <w:t>measure,EUTRAN_Inter_NC</w:t>
      </w:r>
      <w:r w:rsidRPr="00673387">
        <w:rPr>
          <w:sz w:val="20"/>
          <w:szCs w:val="20"/>
        </w:rPr>
        <w:t xml:space="preserve"> and T</w:t>
      </w:r>
      <w:r w:rsidRPr="00673387">
        <w:rPr>
          <w:sz w:val="20"/>
          <w:szCs w:val="20"/>
          <w:vertAlign w:val="subscript"/>
        </w:rPr>
        <w:t>evaluate,E-UTRAN_inter_NC</w:t>
      </w:r>
      <w:r w:rsidRPr="00673387">
        <w:rPr>
          <w:sz w:val="20"/>
          <w:szCs w:val="20"/>
        </w:rPr>
        <w:t xml:space="preserve"> </w:t>
      </w:r>
      <w:r w:rsidRPr="00673387">
        <w:rPr>
          <w:sz w:val="20"/>
          <w:szCs w:val="20"/>
          <w:lang w:eastAsia="zh-CN"/>
        </w:rPr>
        <w:t>as defined in Table 4.7.2.1.3-1 and Table 4.7.2.1.3-2.</w:t>
      </w:r>
    </w:p>
    <w:p w14:paraId="6395E7CE" w14:textId="77777777" w:rsidR="00673387" w:rsidRPr="00673387" w:rsidRDefault="00673387" w:rsidP="00673387">
      <w:pPr>
        <w:keepNext/>
        <w:keepLines/>
        <w:overflowPunct w:val="0"/>
        <w:autoSpaceDE w:val="0"/>
        <w:autoSpaceDN w:val="0"/>
        <w:adjustRightInd w:val="0"/>
        <w:spacing w:before="200" w:after="120"/>
        <w:ind w:left="1701" w:hanging="1701"/>
        <w:outlineLvl w:val="4"/>
        <w:rPr>
          <w:rFonts w:ascii="Arial" w:hAnsi="Arial" w:cs="Arial"/>
          <w:szCs w:val="20"/>
        </w:rPr>
      </w:pPr>
      <w:r w:rsidRPr="00673387">
        <w:rPr>
          <w:rFonts w:ascii="Arial" w:hAnsi="Arial" w:cs="Arial"/>
          <w:szCs w:val="20"/>
        </w:rPr>
        <w:t>4.7.2.1.4</w:t>
      </w:r>
      <w:r w:rsidRPr="00673387">
        <w:rPr>
          <w:rFonts w:ascii="Arial" w:hAnsi="Arial" w:cs="Arial"/>
          <w:szCs w:val="20"/>
        </w:rPr>
        <w:tab/>
        <w:t>Maximum allowed layers for multiple monitoring for UE category M1 in normal coverage</w:t>
      </w:r>
    </w:p>
    <w:p w14:paraId="08EAB24A"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category M1 in normal coverage shall be capable of monitoring at least:</w:t>
      </w:r>
    </w:p>
    <w:p w14:paraId="2EC67C4D"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0F9B7163"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inter-frequency carriers.</w:t>
      </w:r>
    </w:p>
    <w:p w14:paraId="5959AD84" w14:textId="77777777" w:rsidR="00673387" w:rsidRPr="00673387" w:rsidRDefault="00673387" w:rsidP="00673387">
      <w:pPr>
        <w:overflowPunct w:val="0"/>
        <w:autoSpaceDE w:val="0"/>
        <w:autoSpaceDN w:val="0"/>
        <w:adjustRightInd w:val="0"/>
        <w:spacing w:after="180"/>
        <w:rPr>
          <w:sz w:val="20"/>
          <w:szCs w:val="20"/>
          <w:lang w:eastAsia="ja-JP"/>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06296E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4.7.2.1.5</w:t>
      </w:r>
      <w:r w:rsidRPr="00673387">
        <w:rPr>
          <w:rFonts w:ascii="Arial" w:hAnsi="Arial"/>
          <w:sz w:val="22"/>
          <w:szCs w:val="20"/>
          <w:lang w:eastAsia="zh-CN"/>
        </w:rPr>
        <w:tab/>
        <w:t>Maximum interruption in paging reception for Category M1 UEs in normal coverage</w:t>
      </w:r>
    </w:p>
    <w:p w14:paraId="41437EEC"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33" w:author="Ericsson" w:date="2020-05-13T09:55:00Z">
        <w:r w:rsidRPr="00673387">
          <w:rPr>
            <w:snapToGrid w:val="0"/>
            <w:sz w:val="20"/>
            <w:szCs w:val="20"/>
          </w:rPr>
          <w:delText>[</w:delText>
        </w:r>
      </w:del>
      <w:r w:rsidRPr="00673387">
        <w:rPr>
          <w:snapToGrid w:val="0"/>
          <w:sz w:val="20"/>
          <w:szCs w:val="20"/>
        </w:rPr>
        <w:t>2</w:t>
      </w:r>
      <w:del w:id="134" w:author="Ericsson" w:date="2020-05-13T09:55:00Z">
        <w:r w:rsidRPr="00673387">
          <w:rPr>
            <w:snapToGrid w:val="0"/>
            <w:sz w:val="20"/>
            <w:szCs w:val="20"/>
          </w:rPr>
          <w:delText>]</w:delText>
        </w:r>
      </w:del>
      <w:r w:rsidRPr="00673387">
        <w:rPr>
          <w:snapToGrid w:val="0"/>
          <w:sz w:val="20"/>
          <w:szCs w:val="20"/>
        </w:rPr>
        <w:t xml:space="preserve"> DRX cycles before the end of that PTW.</w:t>
      </w:r>
    </w:p>
    <w:p w14:paraId="5568F242"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sidRPr="00673387">
        <w:rPr>
          <w:rFonts w:cs="v4.2.0"/>
          <w:sz w:val="20"/>
          <w:szCs w:val="20"/>
        </w:rPr>
        <w:t>T</w:t>
      </w:r>
      <w:r w:rsidRPr="00673387">
        <w:rPr>
          <w:rFonts w:cs="v4.2.0"/>
          <w:sz w:val="20"/>
          <w:szCs w:val="20"/>
          <w:vertAlign w:val="subscript"/>
        </w:rPr>
        <w:t xml:space="preserve">SI-EUTRA-M1-NC </w:t>
      </w:r>
      <w:r w:rsidRPr="00673387">
        <w:rPr>
          <w:rFonts w:cs="v4.2.0"/>
          <w:snapToGrid w:val="0"/>
          <w:sz w:val="20"/>
          <w:szCs w:val="20"/>
        </w:rPr>
        <w:t xml:space="preserve">+ </w:t>
      </w:r>
      <w:r w:rsidRPr="00673387">
        <w:rPr>
          <w:snapToGrid w:val="0"/>
          <w:sz w:val="20"/>
          <w:szCs w:val="20"/>
        </w:rPr>
        <w:t>50 ms.</w:t>
      </w:r>
    </w:p>
    <w:p w14:paraId="3622B5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SI-EUTRA-M1-NC </w:t>
      </w:r>
      <w:r w:rsidRPr="00673387">
        <w:rPr>
          <w:rFonts w:cs="v4.2.0"/>
          <w:sz w:val="20"/>
          <w:szCs w:val="20"/>
        </w:rPr>
        <w:t xml:space="preserve">is the time required for receiving all the relevant system information data, which include MIB and relavant SIB, according to the reception procedure and the RRC procedure delay of system information blocks defined in </w:t>
      </w:r>
      <w:r w:rsidRPr="00673387">
        <w:rPr>
          <w:sz w:val="20"/>
          <w:szCs w:val="20"/>
        </w:rPr>
        <w:t>TS 36.331 [2]</w:t>
      </w:r>
      <w:r w:rsidRPr="00673387">
        <w:rPr>
          <w:rFonts w:cs="v4.2.0"/>
          <w:sz w:val="20"/>
          <w:szCs w:val="20"/>
        </w:rPr>
        <w:t xml:space="preserve"> for an E-UTRAN cell.</w:t>
      </w:r>
    </w:p>
    <w:p w14:paraId="6C9DB6CD"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normal coverage radio conditions and do not take into account cell re-selection failure.</w:t>
      </w:r>
    </w:p>
    <w:p w14:paraId="797AB8DA"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rPr>
        <w:t xml:space="preserve">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w:t>
      </w:r>
      <w:r w:rsidRPr="00673387">
        <w:rPr>
          <w:sz w:val="20"/>
          <w:szCs w:val="20"/>
        </w:rPr>
        <w:lastRenderedPageBreak/>
        <w:t>corresponding to the transition requirement. After the transition time interval, the UE has to meet the requirement corresponding to the second state.</w:t>
      </w:r>
    </w:p>
    <w:p w14:paraId="74127010"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6</w:t>
      </w:r>
    </w:p>
    <w:p w14:paraId="0262132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4.7.2.2.5</w:t>
      </w:r>
      <w:r w:rsidRPr="00673387">
        <w:rPr>
          <w:rFonts w:ascii="Arial" w:hAnsi="Arial"/>
          <w:sz w:val="22"/>
          <w:szCs w:val="20"/>
          <w:lang w:eastAsia="zh-CN"/>
        </w:rPr>
        <w:tab/>
        <w:t>Maximum interruption in paging reception for Category M1 UEs in extended coverage</w:t>
      </w:r>
    </w:p>
    <w:p w14:paraId="07862E1E" w14:textId="77777777" w:rsidR="00673387" w:rsidRPr="00673387" w:rsidRDefault="00673387" w:rsidP="00673387">
      <w:pPr>
        <w:overflowPunct w:val="0"/>
        <w:autoSpaceDE w:val="0"/>
        <w:autoSpaceDN w:val="0"/>
        <w:adjustRightInd w:val="0"/>
        <w:spacing w:after="180"/>
        <w:rPr>
          <w:snapToGrid w:val="0"/>
          <w:sz w:val="20"/>
          <w:szCs w:val="20"/>
        </w:rPr>
      </w:pPr>
      <w:r w:rsidRPr="00673387">
        <w:rPr>
          <w:snapToGrid w:val="0"/>
          <w:sz w:val="20"/>
          <w:szCs w:val="20"/>
        </w:rPr>
        <w:t xml:space="preserve">UE shall perform the cell re-selection with minimum interruption in monitoring downlink channels for paging reception. When the UE is configured with eDRX_IDLE cycle, the UE shall not miss any paging in a PTW provided the paging is sent in at least </w:t>
      </w:r>
      <w:del w:id="135" w:author="Ericsson" w:date="2020-05-13T09:56:00Z">
        <w:r w:rsidRPr="00673387">
          <w:rPr>
            <w:snapToGrid w:val="0"/>
            <w:sz w:val="20"/>
            <w:szCs w:val="20"/>
          </w:rPr>
          <w:delText>[</w:delText>
        </w:r>
      </w:del>
      <w:r w:rsidRPr="00673387">
        <w:rPr>
          <w:snapToGrid w:val="0"/>
          <w:sz w:val="20"/>
          <w:szCs w:val="20"/>
        </w:rPr>
        <w:t>2</w:t>
      </w:r>
      <w:del w:id="136" w:author="Ericsson" w:date="2020-05-13T09:56:00Z">
        <w:r w:rsidRPr="00673387">
          <w:rPr>
            <w:snapToGrid w:val="0"/>
            <w:sz w:val="20"/>
            <w:szCs w:val="20"/>
          </w:rPr>
          <w:delText>]</w:delText>
        </w:r>
      </w:del>
      <w:r w:rsidRPr="00673387">
        <w:rPr>
          <w:snapToGrid w:val="0"/>
          <w:sz w:val="20"/>
          <w:szCs w:val="20"/>
        </w:rPr>
        <w:t xml:space="preserve"> DRX cycles before the end of that PTW.</w:t>
      </w:r>
    </w:p>
    <w:p w14:paraId="41A3F20B"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snapToGrid w:val="0"/>
          <w:sz w:val="20"/>
          <w:szCs w:val="20"/>
        </w:rPr>
        <w:t xml:space="preserve">At intra-frequency cell re-selection, the UE shall monitor the downlink of serving cell for paging reception until the UE is capable to start monitoring downlink channels of the target intra-frequency cell for paging reception. The interruption time shall not exceed </w:t>
      </w:r>
      <w:r w:rsidRPr="00673387">
        <w:rPr>
          <w:rFonts w:cs="v4.2.0"/>
          <w:sz w:val="20"/>
          <w:szCs w:val="20"/>
        </w:rPr>
        <w:t>T</w:t>
      </w:r>
      <w:r w:rsidRPr="00673387">
        <w:rPr>
          <w:rFonts w:cs="v4.2.0"/>
          <w:sz w:val="20"/>
          <w:szCs w:val="20"/>
          <w:vertAlign w:val="subscript"/>
        </w:rPr>
        <w:t xml:space="preserve">SI-EUTRA-M1-EC </w:t>
      </w:r>
      <w:r w:rsidRPr="00673387">
        <w:rPr>
          <w:rFonts w:cs="v4.2.0"/>
          <w:snapToGrid w:val="0"/>
          <w:sz w:val="20"/>
          <w:szCs w:val="20"/>
        </w:rPr>
        <w:t xml:space="preserve">+ </w:t>
      </w:r>
      <w:r w:rsidRPr="00673387">
        <w:rPr>
          <w:snapToGrid w:val="0"/>
          <w:sz w:val="20"/>
          <w:szCs w:val="20"/>
        </w:rPr>
        <w:t>50 ms.</w:t>
      </w:r>
    </w:p>
    <w:p w14:paraId="498962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 xml:space="preserve">SI-EUTRA-M1-EC </w:t>
      </w:r>
      <w:r w:rsidRPr="00673387">
        <w:rPr>
          <w:rFonts w:cs="v4.2.0"/>
          <w:sz w:val="20"/>
          <w:szCs w:val="20"/>
        </w:rPr>
        <w:t xml:space="preserve">is the time required for receiving all the relevant system information data, which include MIB and relavant SIB, according to the reception procedure and the RRC procedure delay of system information blocks defined in </w:t>
      </w:r>
      <w:r w:rsidRPr="00673387">
        <w:rPr>
          <w:sz w:val="20"/>
          <w:szCs w:val="20"/>
        </w:rPr>
        <w:t>TS 36.331 [2]</w:t>
      </w:r>
      <w:r w:rsidRPr="00673387">
        <w:rPr>
          <w:rFonts w:cs="v4.2.0"/>
          <w:sz w:val="20"/>
          <w:szCs w:val="20"/>
        </w:rPr>
        <w:t xml:space="preserve"> for an E-UTRAN cell.</w:t>
      </w:r>
    </w:p>
    <w:p w14:paraId="36A2586E" w14:textId="77777777" w:rsidR="00673387" w:rsidRPr="00673387" w:rsidRDefault="00673387" w:rsidP="00673387">
      <w:pPr>
        <w:overflowPunct w:val="0"/>
        <w:autoSpaceDE w:val="0"/>
        <w:autoSpaceDN w:val="0"/>
        <w:adjustRightInd w:val="0"/>
        <w:spacing w:after="180"/>
        <w:rPr>
          <w:rFonts w:cs="v4.2.0"/>
          <w:snapToGrid w:val="0"/>
          <w:sz w:val="20"/>
          <w:szCs w:val="20"/>
        </w:rPr>
      </w:pPr>
      <w:r w:rsidRPr="00673387">
        <w:rPr>
          <w:rFonts w:cs="v4.2.0"/>
          <w:snapToGrid w:val="0"/>
          <w:sz w:val="20"/>
          <w:szCs w:val="20"/>
        </w:rPr>
        <w:t>These requirements assume extended coverage radio conditions and do not take into account cell re-selection failure.</w:t>
      </w:r>
    </w:p>
    <w:p w14:paraId="0D274AE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any requirement in this section, when the UE transitions between any two states when being configured with eDRX_IDLE, being configured with eDRX_IDLE cycle, changing eDRX_IDLE cycle length, or changing PTW configuration, the UE shall meet the transition requirement, which is the less stringent requirement of the two requirements corresponding to the first state and the second state, during the transition time interval which is the time corresponding to the transition requirement. After the transition time interval, the UE has to meet the requirement corresponding to the second state.</w:t>
      </w:r>
    </w:p>
    <w:p w14:paraId="37706830"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7</w:t>
      </w:r>
    </w:p>
    <w:p w14:paraId="6E59DA1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4.8.6</w:t>
      </w:r>
      <w:r w:rsidRPr="00673387">
        <w:rPr>
          <w:rFonts w:ascii="Arial" w:hAnsi="Arial"/>
          <w:sz w:val="28"/>
          <w:szCs w:val="20"/>
        </w:rPr>
        <w:tab/>
        <w:t xml:space="preserve">Intra-Frequency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enhanced coverage</w:t>
      </w:r>
    </w:p>
    <w:p w14:paraId="0810B0B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03577EC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T</w:t>
      </w:r>
      <w:r w:rsidRPr="00673387">
        <w:rPr>
          <w:rFonts w:cs="v4.2.0"/>
          <w:sz w:val="20"/>
          <w:szCs w:val="20"/>
        </w:rPr>
        <w:t>he UE shall be able to identify a new detectable intra frequency cell within 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sz w:val="20"/>
          <w:szCs w:val="20"/>
        </w:rPr>
        <w:t>provided that the UE has received ECID-RequestLocationInformation message from E-SMLC via LPP requesting the UE to report E-CID intra-frequency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p>
    <w:p w14:paraId="4EA6364F"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4.8.6</w:t>
      </w:r>
      <w:r w:rsidRPr="00673387">
        <w:rPr>
          <w:rFonts w:cs="v4.2.0"/>
          <w:sz w:val="20"/>
          <w:szCs w:val="20"/>
        </w:rPr>
        <w:t>-1</w:t>
      </w:r>
      <w:r w:rsidRPr="00673387">
        <w:rPr>
          <w:rFonts w:cs="v4.2.0"/>
          <w:sz w:val="20"/>
          <w:szCs w:val="20"/>
          <w:lang w:eastAsia="zh-CN"/>
        </w:rPr>
        <w:t>.</w:t>
      </w:r>
      <w:r w:rsidRPr="00673387">
        <w:rPr>
          <w:sz w:val="20"/>
          <w:szCs w:val="20"/>
          <w:lang w:eastAsia="zh-CN"/>
        </w:rPr>
        <w:t xml:space="preserve"> </w:t>
      </w:r>
      <w:r w:rsidRPr="00673387">
        <w:rPr>
          <w:rFonts w:cs="v4.2.0"/>
          <w:sz w:val="20"/>
          <w:szCs w:val="20"/>
          <w:lang w:eastAsia="zh-CN"/>
        </w:rPr>
        <w:t xml:space="preserve">For UE configured with eDRX_IDLE cycle, </w:t>
      </w:r>
      <w:r w:rsidRPr="00673387">
        <w:rPr>
          <w:rFonts w:cs="v4.2.0"/>
          <w:sz w:val="20"/>
          <w:szCs w:val="20"/>
        </w:rPr>
        <w:t>T</w:t>
      </w:r>
      <w:r w:rsidRPr="00673387">
        <w:rPr>
          <w:rFonts w:cs="v4.2.0"/>
          <w:sz w:val="20"/>
          <w:szCs w:val="20"/>
          <w:vertAlign w:val="subscript"/>
        </w:rPr>
        <w:t>identify_intra</w:t>
      </w:r>
      <w:r w:rsidRPr="00673387">
        <w:rPr>
          <w:rFonts w:cs="v4.2.0"/>
          <w:sz w:val="20"/>
          <w:szCs w:val="20"/>
          <w:vertAlign w:val="subscript"/>
          <w:lang w:eastAsia="zh-CN"/>
        </w:rPr>
        <w:t>_EC_ECID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4.8.6</w:t>
      </w:r>
      <w:r w:rsidRPr="00673387">
        <w:rPr>
          <w:rFonts w:cs="v4.2.0"/>
          <w:sz w:val="20"/>
          <w:szCs w:val="20"/>
        </w:rPr>
        <w:t>-</w:t>
      </w:r>
      <w:r w:rsidRPr="00673387">
        <w:rPr>
          <w:rFonts w:cs="v4.2.0"/>
          <w:sz w:val="20"/>
          <w:szCs w:val="20"/>
          <w:lang w:eastAsia="zh-CN"/>
        </w:rPr>
        <w:t>2.</w:t>
      </w:r>
    </w:p>
    <w:p w14:paraId="597E55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4.8.6-</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intra-frequency cell for E-CID NRSRP/NRSRQ measurement</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49"/>
        <w:gridCol w:w="1910"/>
        <w:gridCol w:w="1908"/>
      </w:tblGrid>
      <w:tr w:rsidR="00673387" w:rsidRPr="00673387" w14:paraId="47EB0287" w14:textId="77777777" w:rsidTr="00673387">
        <w:trPr>
          <w:cantSplit/>
          <w:jc w:val="center"/>
        </w:trPr>
        <w:tc>
          <w:tcPr>
            <w:tcW w:w="1295" w:type="pct"/>
            <w:tcBorders>
              <w:top w:val="single" w:sz="4" w:space="0" w:color="auto"/>
              <w:left w:val="single" w:sz="4" w:space="0" w:color="auto"/>
              <w:bottom w:val="single" w:sz="4" w:space="0" w:color="auto"/>
              <w:right w:val="single" w:sz="4" w:space="0" w:color="auto"/>
            </w:tcBorders>
            <w:hideMark/>
          </w:tcPr>
          <w:p w14:paraId="5E94CA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294" w:type="pct"/>
            <w:tcBorders>
              <w:top w:val="single" w:sz="4" w:space="0" w:color="auto"/>
              <w:left w:val="single" w:sz="4" w:space="0" w:color="auto"/>
              <w:bottom w:val="single" w:sz="4" w:space="0" w:color="auto"/>
              <w:right w:val="single" w:sz="4" w:space="0" w:color="auto"/>
            </w:tcBorders>
            <w:hideMark/>
          </w:tcPr>
          <w:p w14:paraId="0D267F9B"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206" w:type="pct"/>
            <w:tcBorders>
              <w:top w:val="single" w:sz="4" w:space="0" w:color="auto"/>
              <w:left w:val="single" w:sz="4" w:space="0" w:color="auto"/>
              <w:bottom w:val="single" w:sz="4" w:space="0" w:color="auto"/>
              <w:right w:val="single" w:sz="4" w:space="0" w:color="auto"/>
            </w:tcBorders>
            <w:hideMark/>
          </w:tcPr>
          <w:p w14:paraId="18FA26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EC_ECID</w:t>
            </w:r>
            <w:r w:rsidRPr="00673387">
              <w:rPr>
                <w:rFonts w:ascii="Arial" w:hAnsi="Arial" w:cs="Arial"/>
                <w:b/>
                <w:sz w:val="18"/>
                <w:szCs w:val="20"/>
                <w:lang w:val="en-US" w:eastAsia="ko-KR"/>
              </w:rPr>
              <w:t xml:space="preserve"> [s] (number of DRX cycles)</w:t>
            </w:r>
          </w:p>
        </w:tc>
        <w:tc>
          <w:tcPr>
            <w:tcW w:w="1205" w:type="pct"/>
            <w:tcBorders>
              <w:top w:val="single" w:sz="4" w:space="0" w:color="auto"/>
              <w:left w:val="single" w:sz="4" w:space="0" w:color="auto"/>
              <w:bottom w:val="single" w:sz="4" w:space="0" w:color="auto"/>
              <w:right w:val="single" w:sz="4" w:space="0" w:color="auto"/>
            </w:tcBorders>
            <w:hideMark/>
          </w:tcPr>
          <w:p w14:paraId="4F95FB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379517FB"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1DCCE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294" w:type="pct"/>
            <w:tcBorders>
              <w:top w:val="single" w:sz="4" w:space="0" w:color="auto"/>
              <w:left w:val="single" w:sz="4" w:space="0" w:color="auto"/>
              <w:bottom w:val="single" w:sz="4" w:space="0" w:color="auto"/>
              <w:right w:val="single" w:sz="4" w:space="0" w:color="auto"/>
            </w:tcBorders>
            <w:hideMark/>
          </w:tcPr>
          <w:p w14:paraId="57ECA5F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2CA797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3468E7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8A86FD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C5BF37"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64582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43A50F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2E4142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FB9A33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D88340"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D2FDB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1001F9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36BE5B1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70CB43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B6C28E"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3152920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47BA266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4B615A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343E7A8"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40E4E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294" w:type="pct"/>
            <w:tcBorders>
              <w:top w:val="single" w:sz="4" w:space="0" w:color="auto"/>
              <w:left w:val="single" w:sz="4" w:space="0" w:color="auto"/>
              <w:bottom w:val="single" w:sz="4" w:space="0" w:color="auto"/>
              <w:right w:val="single" w:sz="4" w:space="0" w:color="auto"/>
            </w:tcBorders>
            <w:hideMark/>
          </w:tcPr>
          <w:p w14:paraId="282139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1DB1B2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205" w:type="pct"/>
            <w:tcBorders>
              <w:top w:val="single" w:sz="4" w:space="0" w:color="auto"/>
              <w:left w:val="single" w:sz="4" w:space="0" w:color="auto"/>
              <w:bottom w:val="single" w:sz="4" w:space="0" w:color="auto"/>
              <w:right w:val="single" w:sz="4" w:space="0" w:color="auto"/>
            </w:tcBorders>
            <w:hideMark/>
          </w:tcPr>
          <w:p w14:paraId="4512F4B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0921BA0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1AC835"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217F91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360133C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205" w:type="pct"/>
            <w:tcBorders>
              <w:top w:val="single" w:sz="4" w:space="0" w:color="auto"/>
              <w:left w:val="single" w:sz="4" w:space="0" w:color="auto"/>
              <w:bottom w:val="single" w:sz="4" w:space="0" w:color="auto"/>
              <w:right w:val="single" w:sz="4" w:space="0" w:color="auto"/>
            </w:tcBorders>
            <w:hideMark/>
          </w:tcPr>
          <w:p w14:paraId="672B748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3241DC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EA82B8"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58A5C7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6AE080B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205" w:type="pct"/>
            <w:tcBorders>
              <w:top w:val="single" w:sz="4" w:space="0" w:color="auto"/>
              <w:left w:val="single" w:sz="4" w:space="0" w:color="auto"/>
              <w:bottom w:val="single" w:sz="4" w:space="0" w:color="auto"/>
              <w:right w:val="single" w:sz="4" w:space="0" w:color="auto"/>
            </w:tcBorders>
            <w:hideMark/>
          </w:tcPr>
          <w:p w14:paraId="41B761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3E140BF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973091"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22ED2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195E23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205" w:type="pct"/>
            <w:tcBorders>
              <w:top w:val="single" w:sz="4" w:space="0" w:color="auto"/>
              <w:left w:val="single" w:sz="4" w:space="0" w:color="auto"/>
              <w:bottom w:val="single" w:sz="4" w:space="0" w:color="auto"/>
              <w:right w:val="single" w:sz="4" w:space="0" w:color="auto"/>
            </w:tcBorders>
            <w:hideMark/>
          </w:tcPr>
          <w:p w14:paraId="4B7AB8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221B2C31" w14:textId="77777777" w:rsidR="00673387" w:rsidRPr="00673387" w:rsidRDefault="00673387" w:rsidP="00673387">
      <w:pPr>
        <w:overflowPunct w:val="0"/>
        <w:autoSpaceDE w:val="0"/>
        <w:autoSpaceDN w:val="0"/>
        <w:adjustRightInd w:val="0"/>
        <w:spacing w:after="180"/>
        <w:rPr>
          <w:sz w:val="20"/>
          <w:szCs w:val="20"/>
          <w:lang w:eastAsia="zh-CN"/>
        </w:rPr>
      </w:pPr>
    </w:p>
    <w:p w14:paraId="077B0F2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lastRenderedPageBreak/>
        <w:t xml:space="preserve">Table </w:t>
      </w:r>
      <w:r w:rsidRPr="00673387">
        <w:rPr>
          <w:rFonts w:ascii="Arial" w:hAnsi="Arial" w:cs="Arial"/>
          <w:b/>
          <w:snapToGrid w:val="0"/>
          <w:sz w:val="20"/>
          <w:szCs w:val="20"/>
          <w:lang w:eastAsia="zh-CN"/>
        </w:rPr>
        <w:t>4</w:t>
      </w:r>
      <w:r w:rsidRPr="00673387">
        <w:rPr>
          <w:rFonts w:ascii="Arial" w:hAnsi="Arial" w:cs="Arial"/>
          <w:b/>
          <w:sz w:val="20"/>
          <w:szCs w:val="20"/>
        </w:rPr>
        <w:t>.8.6-2: Requirement to identify a newly detectable intra-frequency cell for E-CID NRSRP/NRSRQ measurement for UE configured with eDRX_IDLE cycle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196"/>
        <w:gridCol w:w="666"/>
        <w:gridCol w:w="765"/>
        <w:gridCol w:w="4534"/>
        <w:gridCol w:w="1213"/>
      </w:tblGrid>
      <w:tr w:rsidR="00673387" w:rsidRPr="00673387" w14:paraId="3A349C2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00D2E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5A71D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715BD4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0B26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ECD46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EC_ECID</w:t>
            </w:r>
            <w:r w:rsidRPr="00673387">
              <w:rPr>
                <w:rFonts w:ascii="Arial" w:hAnsi="Arial" w:cs="Arial"/>
                <w:b/>
                <w:sz w:val="18"/>
                <w:szCs w:val="20"/>
                <w:lang w:val="en-US" w:eastAsia="ko-KR"/>
              </w:rPr>
              <w:t xml:space="preserve"> [s] (number of DRX cycles)</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4263E66"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78BDFBA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F5780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-15≤ Q2 &lt; -6</w:t>
            </w:r>
          </w:p>
          <w:p w14:paraId="2AF6E84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D392D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0" w:type="auto"/>
            <w:tcBorders>
              <w:top w:val="single" w:sz="4" w:space="0" w:color="auto"/>
              <w:left w:val="single" w:sz="4" w:space="0" w:color="auto"/>
              <w:bottom w:val="single" w:sz="4" w:space="0" w:color="auto"/>
              <w:right w:val="single" w:sz="4" w:space="0" w:color="auto"/>
            </w:tcBorders>
            <w:hideMark/>
          </w:tcPr>
          <w:p w14:paraId="75974F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tcBorders>
              <w:top w:val="single" w:sz="4" w:space="0" w:color="auto"/>
              <w:left w:val="single" w:sz="4" w:space="0" w:color="auto"/>
              <w:bottom w:val="single" w:sz="4" w:space="0" w:color="auto"/>
              <w:right w:val="single" w:sz="4" w:space="0" w:color="auto"/>
            </w:tcBorders>
            <w:hideMark/>
          </w:tcPr>
          <w:p w14:paraId="48E20E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tcPr>
          <w:p w14:paraId="2362FC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32"/>
                <w:sz w:val="18"/>
                <w:szCs w:val="20"/>
                <w:lang w:val="en-US" w:eastAsia="ko-KR"/>
              </w:rPr>
              <w:object w:dxaOrig="4530" w:dyaOrig="615" w14:anchorId="5E50C42F">
                <v:shape id="_x0000_i1029" type="#_x0000_t75" style="width:226.5pt;height:30.75pt" o:ole="">
                  <v:imagedata r:id="rId24" o:title=""/>
                </v:shape>
                <o:OLEObject Type="Embed" ProgID="Equation.3" ShapeID="_x0000_i1029" DrawAspect="Content" ObjectID="_1652517256" r:id="rId25"/>
              </w:object>
            </w:r>
            <w:r w:rsidRPr="00673387">
              <w:rPr>
                <w:rFonts w:ascii="Arial" w:hAnsi="Arial" w:cs="Arial"/>
                <w:sz w:val="18"/>
                <w:szCs w:val="20"/>
                <w:lang w:val="en-US" w:eastAsia="ko-KR"/>
              </w:rPr>
              <w:t xml:space="preserve"> (406)</w:t>
            </w:r>
          </w:p>
          <w:p w14:paraId="2777DE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C969A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242056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6CD4B8"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296B9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511440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tcBorders>
              <w:top w:val="single" w:sz="4" w:space="0" w:color="auto"/>
              <w:left w:val="single" w:sz="4" w:space="0" w:color="auto"/>
              <w:bottom w:val="single" w:sz="4" w:space="0" w:color="auto"/>
              <w:right w:val="single" w:sz="4" w:space="0" w:color="auto"/>
            </w:tcBorders>
            <w:hideMark/>
          </w:tcPr>
          <w:p w14:paraId="526C18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FCD93C"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A2681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32ACD36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D52ED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2727DF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D5840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0" w:type="auto"/>
            <w:tcBorders>
              <w:top w:val="single" w:sz="4" w:space="0" w:color="auto"/>
              <w:left w:val="single" w:sz="4" w:space="0" w:color="auto"/>
              <w:bottom w:val="single" w:sz="4" w:space="0" w:color="auto"/>
              <w:right w:val="single" w:sz="4" w:space="0" w:color="auto"/>
            </w:tcBorders>
            <w:hideMark/>
          </w:tcPr>
          <w:p w14:paraId="0DA4F1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BDCFB33"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79D90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6447219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36566E"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E9E8F2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3E6B9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0" w:type="auto"/>
            <w:tcBorders>
              <w:top w:val="single" w:sz="4" w:space="0" w:color="auto"/>
              <w:left w:val="single" w:sz="4" w:space="0" w:color="auto"/>
              <w:bottom w:val="single" w:sz="4" w:space="0" w:color="auto"/>
              <w:right w:val="single" w:sz="4" w:space="0" w:color="auto"/>
            </w:tcBorders>
            <w:hideMark/>
          </w:tcPr>
          <w:p w14:paraId="455A4C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439DA09" w14:textId="77777777" w:rsidR="00673387" w:rsidRPr="00673387" w:rsidRDefault="00673387" w:rsidP="00673387">
            <w:pPr>
              <w:rPr>
                <w:rFonts w:ascii="Arial" w:hAnsi="Arial" w:cs="Arial"/>
                <w:snapToGrid w:val="0"/>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A6E4B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5FF564FC"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7E07D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1A42AE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0" w:type="auto"/>
            <w:tcBorders>
              <w:top w:val="single" w:sz="4" w:space="0" w:color="auto"/>
              <w:left w:val="single" w:sz="4" w:space="0" w:color="auto"/>
              <w:bottom w:val="single" w:sz="4" w:space="0" w:color="auto"/>
              <w:right w:val="single" w:sz="4" w:space="0" w:color="auto"/>
            </w:tcBorders>
            <w:hideMark/>
          </w:tcPr>
          <w:p w14:paraId="0B4008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0" w:type="auto"/>
            <w:tcBorders>
              <w:top w:val="single" w:sz="4" w:space="0" w:color="auto"/>
              <w:left w:val="single" w:sz="4" w:space="0" w:color="auto"/>
              <w:bottom w:val="single" w:sz="4" w:space="0" w:color="auto"/>
              <w:right w:val="single" w:sz="4" w:space="0" w:color="auto"/>
            </w:tcBorders>
            <w:hideMark/>
          </w:tcPr>
          <w:p w14:paraId="32A1B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0" w:type="auto"/>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041F2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position w:val="-32"/>
                <w:sz w:val="18"/>
                <w:szCs w:val="20"/>
                <w:lang w:val="en-US" w:eastAsia="ko-KR"/>
              </w:rPr>
              <w:object w:dxaOrig="4530" w:dyaOrig="615" w14:anchorId="5B832CEB">
                <v:shape id="_x0000_i1030" type="#_x0000_t75" style="width:226.5pt;height:30.75pt" o:ole="">
                  <v:imagedata r:id="rId16" o:title=""/>
                </v:shape>
                <o:OLEObject Type="Embed" ProgID="Equation.3" ShapeID="_x0000_i1030" DrawAspect="Content" ObjectID="_1652517257" r:id="rId26"/>
              </w:object>
            </w:r>
            <w:r w:rsidRPr="00673387">
              <w:rPr>
                <w:rFonts w:ascii="Arial" w:hAnsi="Arial" w:cs="Arial"/>
                <w:sz w:val="18"/>
                <w:szCs w:val="20"/>
                <w:lang w:val="en-US" w:eastAsia="ko-KR"/>
              </w:rPr>
              <w:t xml:space="preserve"> (20)</w:t>
            </w:r>
          </w:p>
        </w:tc>
        <w:tc>
          <w:tcPr>
            <w:tcW w:w="0" w:type="auto"/>
            <w:tcBorders>
              <w:top w:val="single" w:sz="4" w:space="0" w:color="auto"/>
              <w:left w:val="single" w:sz="4" w:space="0" w:color="auto"/>
              <w:bottom w:val="single" w:sz="4" w:space="0" w:color="auto"/>
              <w:right w:val="single" w:sz="4" w:space="0" w:color="auto"/>
            </w:tcBorders>
            <w:hideMark/>
          </w:tcPr>
          <w:p w14:paraId="7D02654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1C132C4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300551"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148D23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1B631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0" w:type="auto"/>
            <w:tcBorders>
              <w:top w:val="single" w:sz="4" w:space="0" w:color="auto"/>
              <w:left w:val="single" w:sz="4" w:space="0" w:color="auto"/>
              <w:bottom w:val="single" w:sz="4" w:space="0" w:color="auto"/>
              <w:right w:val="single" w:sz="4" w:space="0" w:color="auto"/>
            </w:tcBorders>
            <w:hideMark/>
          </w:tcPr>
          <w:p w14:paraId="4596A0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96FDAD"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18EBD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556C841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697318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531029"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A9FB6C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0" w:type="auto"/>
            <w:tcBorders>
              <w:top w:val="single" w:sz="4" w:space="0" w:color="auto"/>
              <w:left w:val="single" w:sz="4" w:space="0" w:color="auto"/>
              <w:bottom w:val="single" w:sz="4" w:space="0" w:color="auto"/>
              <w:right w:val="single" w:sz="4" w:space="0" w:color="auto"/>
            </w:tcBorders>
            <w:hideMark/>
          </w:tcPr>
          <w:p w14:paraId="1C32FD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2E4D78"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5EE4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69C242F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14C6FE"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22C72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03FFF7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0" w:type="auto"/>
            <w:tcBorders>
              <w:top w:val="single" w:sz="4" w:space="0" w:color="auto"/>
              <w:left w:val="single" w:sz="4" w:space="0" w:color="auto"/>
              <w:bottom w:val="single" w:sz="4" w:space="0" w:color="auto"/>
              <w:right w:val="single" w:sz="4" w:space="0" w:color="auto"/>
            </w:tcBorders>
            <w:hideMark/>
          </w:tcPr>
          <w:p w14:paraId="523729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93A4E58" w14:textId="77777777" w:rsidR="00673387" w:rsidRPr="00673387" w:rsidRDefault="00673387" w:rsidP="00673387">
            <w:pPr>
              <w:rPr>
                <w:rFonts w:ascii="Arial" w:hAnsi="Arial" w:cs="Arial"/>
                <w:snapToGrid w:val="0"/>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CDC47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85F485B" w14:textId="77777777" w:rsidTr="00673387">
        <w:trPr>
          <w:cantSplit/>
          <w:jc w:val="center"/>
        </w:trPr>
        <w:tc>
          <w:tcPr>
            <w:tcW w:w="0" w:type="auto"/>
            <w:gridSpan w:val="6"/>
            <w:tcBorders>
              <w:top w:val="single" w:sz="4" w:space="0" w:color="auto"/>
              <w:left w:val="single" w:sz="4" w:space="0" w:color="auto"/>
              <w:bottom w:val="single" w:sz="4" w:space="0" w:color="auto"/>
              <w:right w:val="single" w:sz="4" w:space="0" w:color="auto"/>
            </w:tcBorders>
            <w:hideMark/>
          </w:tcPr>
          <w:p w14:paraId="5C91102B"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4426322A"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4A678F65" w14:textId="77777777" w:rsidR="00673387" w:rsidRPr="00673387" w:rsidRDefault="00673387" w:rsidP="00673387">
      <w:pPr>
        <w:overflowPunct w:val="0"/>
        <w:autoSpaceDE w:val="0"/>
        <w:autoSpaceDN w:val="0"/>
        <w:adjustRightInd w:val="0"/>
        <w:spacing w:after="180"/>
        <w:rPr>
          <w:sz w:val="20"/>
          <w:szCs w:val="20"/>
          <w:lang w:eastAsia="zh-CN"/>
        </w:rPr>
      </w:pPr>
    </w:p>
    <w:p w14:paraId="01F4E2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intra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4</w:t>
      </w:r>
      <w:r w:rsidRPr="00673387">
        <w:rPr>
          <w:sz w:val="20"/>
          <w:szCs w:val="20"/>
        </w:rPr>
        <w:t xml:space="preserve"> for a corresponding Band.</w:t>
      </w:r>
    </w:p>
    <w:p w14:paraId="2A9C1CD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 xml:space="preserve">For UE not configured with eDRX_IDLE cycle, </w:t>
      </w:r>
      <w:r w:rsidRPr="00673387">
        <w:rPr>
          <w:sz w:val="20"/>
          <w:szCs w:val="20"/>
          <w:lang w:eastAsia="zh-CN"/>
        </w:rPr>
        <w:t>t</w:t>
      </w:r>
      <w:r w:rsidRPr="00673387">
        <w:rPr>
          <w:sz w:val="20"/>
          <w:szCs w:val="20"/>
        </w:rPr>
        <w:t>he measurement period for intra frequency measurements is T</w:t>
      </w:r>
      <w:r w:rsidRPr="00673387">
        <w:rPr>
          <w:sz w:val="20"/>
          <w:szCs w:val="20"/>
          <w:vertAlign w:val="subscript"/>
        </w:rPr>
        <w:t>measure_intra</w:t>
      </w:r>
      <w:r w:rsidRPr="00673387">
        <w:rPr>
          <w:sz w:val="20"/>
          <w:szCs w:val="20"/>
          <w:vertAlign w:val="subscript"/>
          <w:lang w:eastAsia="zh-CN"/>
        </w:rPr>
        <w:t>_EC_ECID</w:t>
      </w:r>
      <w:r w:rsidRPr="00673387">
        <w:rPr>
          <w:sz w:val="20"/>
          <w:szCs w:val="20"/>
        </w:rPr>
        <w:t xml:space="preserve"> as shown in Table </w:t>
      </w:r>
      <w:r w:rsidRPr="00673387">
        <w:rPr>
          <w:sz w:val="20"/>
          <w:szCs w:val="20"/>
          <w:lang w:eastAsia="zh-CN"/>
        </w:rPr>
        <w:t>4.8.6</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 xml:space="preserve">For UE configured with eDRX_IDLE cycle, </w:t>
      </w:r>
      <w:r w:rsidRPr="00673387">
        <w:rPr>
          <w:sz w:val="20"/>
          <w:szCs w:val="20"/>
          <w:lang w:eastAsia="zh-CN"/>
        </w:rPr>
        <w:t>t</w:t>
      </w:r>
      <w:r w:rsidRPr="00673387">
        <w:rPr>
          <w:sz w:val="20"/>
          <w:szCs w:val="20"/>
        </w:rPr>
        <w:t>he measurement period for intra frequency measurements is T</w:t>
      </w:r>
      <w:r w:rsidRPr="00673387">
        <w:rPr>
          <w:sz w:val="20"/>
          <w:szCs w:val="20"/>
          <w:vertAlign w:val="subscript"/>
        </w:rPr>
        <w:t>measure_intra</w:t>
      </w:r>
      <w:r w:rsidRPr="00673387">
        <w:rPr>
          <w:sz w:val="20"/>
          <w:szCs w:val="20"/>
          <w:vertAlign w:val="subscript"/>
          <w:lang w:eastAsia="zh-CN"/>
        </w:rPr>
        <w:t>_EC_ECID</w:t>
      </w:r>
      <w:r w:rsidRPr="00673387">
        <w:rPr>
          <w:sz w:val="20"/>
          <w:szCs w:val="20"/>
        </w:rPr>
        <w:t xml:space="preserve"> as shown in Table </w:t>
      </w:r>
      <w:r w:rsidRPr="00673387">
        <w:rPr>
          <w:sz w:val="20"/>
          <w:szCs w:val="20"/>
          <w:lang w:eastAsia="zh-CN"/>
        </w:rPr>
        <w:t>4.8.6</w:t>
      </w:r>
      <w:r w:rsidRPr="00673387">
        <w:rPr>
          <w:sz w:val="20"/>
          <w:szCs w:val="20"/>
        </w:rPr>
        <w:t>-</w:t>
      </w:r>
      <w:r w:rsidRPr="00673387">
        <w:rPr>
          <w:sz w:val="20"/>
          <w:szCs w:val="20"/>
          <w:lang w:eastAsia="zh-CN"/>
        </w:rPr>
        <w:t>2.</w:t>
      </w:r>
    </w:p>
    <w:p w14:paraId="420B39E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37" w:author="Ericsson" w:date="2020-05-13T09:58:00Z">
        <w:r w:rsidRPr="00673387">
          <w:rPr>
            <w:sz w:val="20"/>
            <w:szCs w:val="20"/>
            <w:lang w:eastAsia="zh-CN"/>
          </w:rPr>
          <w:delText>[</w:delText>
        </w:r>
      </w:del>
      <w:r w:rsidRPr="00673387">
        <w:rPr>
          <w:sz w:val="20"/>
          <w:szCs w:val="20"/>
          <w:lang w:eastAsia="zh-CN"/>
        </w:rPr>
        <w:t>1</w:t>
      </w:r>
      <w:del w:id="138" w:author="Ericsson" w:date="2020-05-13T09:58: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intra-frequency cell,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_EC_ECID</w:t>
      </w:r>
      <w:r w:rsidRPr="00673387">
        <w:rPr>
          <w:sz w:val="20"/>
          <w:szCs w:val="20"/>
        </w:rPr>
        <w:t>.</w:t>
      </w:r>
    </w:p>
    <w:p w14:paraId="43B91C9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9.1.22.1</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.22.3</w:t>
      </w:r>
      <w:r w:rsidRPr="00673387">
        <w:rPr>
          <w:rFonts w:cs="v4.2.0"/>
          <w:sz w:val="20"/>
          <w:szCs w:val="20"/>
        </w:rPr>
        <w:t>.</w:t>
      </w:r>
    </w:p>
    <w:p w14:paraId="2F89FC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4.8.6.1</w:t>
      </w:r>
      <w:r w:rsidRPr="00673387">
        <w:rPr>
          <w:rFonts w:ascii="Arial" w:hAnsi="Arial"/>
          <w:szCs w:val="20"/>
        </w:rPr>
        <w:tab/>
        <w:t>Measurement Reporting Delay</w:t>
      </w:r>
    </w:p>
    <w:p w14:paraId="5B9892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w:t>
      </w:r>
      <w:r w:rsidRPr="00673387">
        <w:rPr>
          <w:rFonts w:cs="v4.2.0"/>
          <w:sz w:val="20"/>
          <w:szCs w:val="20"/>
          <w:lang w:eastAsia="zh-CN"/>
        </w:rPr>
        <w:t>22.1</w:t>
      </w:r>
      <w:r w:rsidRPr="00673387">
        <w:rPr>
          <w:rFonts w:cs="v4.2.0"/>
          <w:sz w:val="20"/>
          <w:szCs w:val="20"/>
        </w:rPr>
        <w:t xml:space="preserve"> and 9.1.</w:t>
      </w:r>
      <w:r w:rsidRPr="00673387">
        <w:rPr>
          <w:rFonts w:cs="v4.2.0"/>
          <w:sz w:val="20"/>
          <w:szCs w:val="20"/>
          <w:lang w:eastAsia="zh-CN"/>
        </w:rPr>
        <w:t>22.3</w:t>
      </w:r>
      <w:r w:rsidRPr="00673387">
        <w:rPr>
          <w:rFonts w:cs="v4.2.0"/>
          <w:sz w:val="20"/>
          <w:szCs w:val="20"/>
        </w:rPr>
        <w:t>.</w:t>
      </w:r>
    </w:p>
    <w:p w14:paraId="0744FF9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D0E2F60"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NPUSCH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r w:rsidRPr="00673387">
        <w:rPr>
          <w:sz w:val="20"/>
          <w:szCs w:val="20"/>
        </w:rPr>
        <w:t xml:space="preserve"> This measurement reporting delay excludes any delay caused by</w:t>
      </w:r>
      <w:r w:rsidRPr="00673387">
        <w:rPr>
          <w:sz w:val="20"/>
          <w:szCs w:val="20"/>
          <w:lang w:eastAsia="zh-CN"/>
        </w:rPr>
        <w:t xml:space="preserve"> RRC connection release before the idle mode measurement. </w:t>
      </w:r>
      <w:r w:rsidRPr="00673387">
        <w:rPr>
          <w:sz w:val="20"/>
          <w:szCs w:val="20"/>
        </w:rPr>
        <w:t>This measurement reporting delay excludes any delay caused by</w:t>
      </w:r>
      <w:r w:rsidRPr="00673387">
        <w:rPr>
          <w:sz w:val="20"/>
          <w:szCs w:val="20"/>
          <w:lang w:eastAsia="zh-CN"/>
        </w:rPr>
        <w:t xml:space="preserve"> establishing a signalling connection with the MME (including random access procedure) as defined in [36] for LPP measurement reporting.</w:t>
      </w:r>
    </w:p>
    <w:p w14:paraId="243C68D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4.8.7</w:t>
      </w:r>
      <w:r w:rsidRPr="00673387">
        <w:rPr>
          <w:rFonts w:ascii="Arial" w:hAnsi="Arial"/>
          <w:sz w:val="28"/>
          <w:szCs w:val="20"/>
        </w:rPr>
        <w:tab/>
        <w:t>Int</w:t>
      </w:r>
      <w:r w:rsidRPr="00673387">
        <w:rPr>
          <w:rFonts w:ascii="Arial" w:hAnsi="Arial"/>
          <w:sz w:val="28"/>
          <w:szCs w:val="20"/>
          <w:lang w:eastAsia="zh-CN"/>
        </w:rPr>
        <w:t>er</w:t>
      </w:r>
      <w:r w:rsidRPr="00673387">
        <w:rPr>
          <w:rFonts w:ascii="Arial" w:hAnsi="Arial"/>
          <w:sz w:val="28"/>
          <w:szCs w:val="20"/>
        </w:rPr>
        <w:t xml:space="preserve">-Frequency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normal coverage</w:t>
      </w:r>
    </w:p>
    <w:p w14:paraId="3C8DE5F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2ABC8FA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rFonts w:cs="v4.2.0"/>
          <w:noProof/>
          <w:sz w:val="20"/>
          <w:szCs w:val="20"/>
          <w:lang w:eastAsia="zh-CN"/>
        </w:rPr>
        <w:lastRenderedPageBreak/>
        <w:t>T</w:t>
      </w:r>
      <w:r w:rsidRPr="00673387">
        <w:rPr>
          <w:rFonts w:cs="v4.2.0"/>
          <w:noProof/>
          <w:sz w:val="20"/>
          <w:szCs w:val="20"/>
        </w:rPr>
        <w:t>he UE shall be able to identify a new detectable int</w:t>
      </w:r>
      <w:r w:rsidRPr="00673387">
        <w:rPr>
          <w:rFonts w:cs="v4.2.0"/>
          <w:noProof/>
          <w:sz w:val="20"/>
          <w:szCs w:val="20"/>
          <w:lang w:eastAsia="zh-CN"/>
        </w:rPr>
        <w:t>er</w:t>
      </w:r>
      <w:r w:rsidRPr="00673387">
        <w:rPr>
          <w:rFonts w:cs="v4.2.0"/>
          <w:noProof/>
          <w:sz w:val="20"/>
          <w:szCs w:val="20"/>
        </w:rPr>
        <w:t xml:space="preserve"> frequency cell according to the following expression</w:t>
      </w:r>
      <w:r w:rsidRPr="00673387">
        <w:rPr>
          <w:noProof/>
          <w:sz w:val="20"/>
          <w:szCs w:val="20"/>
        </w:rPr>
        <w:t xml:space="preserve"> provided that the UE has received ECID-RequestLocationInformation message from E-SMLC via LPP requesting the UE to report E-CID int</w:t>
      </w:r>
      <w:r w:rsidRPr="00673387">
        <w:rPr>
          <w:noProof/>
          <w:sz w:val="20"/>
          <w:szCs w:val="20"/>
          <w:lang w:eastAsia="zh-CN"/>
        </w:rPr>
        <w:t>er</w:t>
      </w:r>
      <w:r w:rsidRPr="00673387">
        <w:rPr>
          <w:noProof/>
          <w:sz w:val="20"/>
          <w:szCs w:val="20"/>
        </w:rPr>
        <w:t>-frequency</w:t>
      </w:r>
      <w:r w:rsidRPr="00673387">
        <w:rPr>
          <w:noProof/>
          <w:sz w:val="20"/>
          <w:szCs w:val="20"/>
          <w:lang w:eastAsia="zh-CN"/>
        </w:rPr>
        <w:t xml:space="preserve"> N</w:t>
      </w:r>
      <w:r w:rsidRPr="00673387">
        <w:rPr>
          <w:noProof/>
          <w:sz w:val="20"/>
          <w:szCs w:val="20"/>
        </w:rPr>
        <w:t xml:space="preserve">RSRP and </w:t>
      </w:r>
      <w:r w:rsidRPr="00673387">
        <w:rPr>
          <w:noProof/>
          <w:sz w:val="20"/>
          <w:szCs w:val="20"/>
          <w:lang w:eastAsia="zh-CN"/>
        </w:rPr>
        <w:t>N</w:t>
      </w:r>
      <w:r w:rsidRPr="00673387">
        <w:rPr>
          <w:noProof/>
          <w:sz w:val="20"/>
          <w:szCs w:val="20"/>
        </w:rPr>
        <w:t>RSRQ measurements [24]</w:t>
      </w:r>
      <w:r w:rsidRPr="00673387">
        <w:rPr>
          <w:noProof/>
          <w:sz w:val="20"/>
          <w:szCs w:val="20"/>
          <w:lang w:eastAsia="zh-CN"/>
        </w:rPr>
        <w:t xml:space="preserve"> and UE has entered the idle state</w:t>
      </w:r>
      <w:r w:rsidRPr="00673387">
        <w:rPr>
          <w:rFonts w:cs="v4.2.0"/>
          <w:noProof/>
          <w:sz w:val="20"/>
          <w:szCs w:val="20"/>
          <w:lang w:eastAsia="zh-CN"/>
        </w:rPr>
        <w:t>:</w:t>
      </w:r>
    </w:p>
    <w:p w14:paraId="1EE089E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lang w:eastAsia="zh-CN"/>
        </w:rPr>
      </w:pP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er_NC_ECID</w:t>
      </w:r>
      <w:r w:rsidRPr="00673387">
        <w:rPr>
          <w:rFonts w:cs="v4.2.0"/>
          <w:noProof/>
          <w:sz w:val="20"/>
          <w:szCs w:val="20"/>
          <w:lang w:eastAsia="zh-CN"/>
        </w:rPr>
        <w:t>=</w:t>
      </w:r>
      <w:r w:rsidRPr="00673387">
        <w:rPr>
          <w:rFonts w:cs="v4.2.0"/>
          <w:noProof/>
          <w:sz w:val="20"/>
          <w:szCs w:val="20"/>
        </w:rPr>
        <w:t xml:space="preserve"> </w:t>
      </w:r>
      <w:r w:rsidRPr="00673387">
        <w:rPr>
          <w:rFonts w:cs="v4.2.0"/>
          <w:noProof/>
          <w:sz w:val="20"/>
          <w:szCs w:val="20"/>
          <w:lang w:eastAsia="zh-CN"/>
        </w:rPr>
        <w:t>N</w:t>
      </w:r>
      <w:r w:rsidRPr="00673387">
        <w:rPr>
          <w:rFonts w:cs="v4.2.0"/>
          <w:noProof/>
          <w:sz w:val="20"/>
          <w:szCs w:val="20"/>
          <w:vertAlign w:val="subscript"/>
          <w:lang w:eastAsia="zh-CN"/>
        </w:rPr>
        <w:t>freq_NB_ECID</w:t>
      </w:r>
      <w:r w:rsidRPr="00673387">
        <w:rPr>
          <w:rFonts w:ascii="NSimSun" w:eastAsia="NSimSun" w:hAnsi="NSimSun" w:cs="v4.2.0" w:hint="eastAsia"/>
          <w:noProof/>
          <w:sz w:val="20"/>
          <w:szCs w:val="20"/>
          <w:lang w:eastAsia="zh-CN"/>
        </w:rPr>
        <w:t>•</w:t>
      </w: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er_NC_perCC_ECID</w:t>
      </w:r>
    </w:p>
    <w:p w14:paraId="2716791F"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rFonts w:cs="v4.2.0"/>
          <w:noProof/>
          <w:sz w:val="20"/>
          <w:szCs w:val="20"/>
          <w:lang w:eastAsia="zh-CN"/>
        </w:rPr>
        <w:t>Where N</w:t>
      </w:r>
      <w:r w:rsidRPr="00673387">
        <w:rPr>
          <w:rFonts w:cs="v4.2.0"/>
          <w:noProof/>
          <w:sz w:val="20"/>
          <w:szCs w:val="20"/>
          <w:vertAlign w:val="subscript"/>
          <w:lang w:eastAsia="zh-CN"/>
        </w:rPr>
        <w:t>freq_NB_ECID</w:t>
      </w:r>
      <w:r w:rsidRPr="00673387">
        <w:rPr>
          <w:rFonts w:cs="v4.2.0"/>
          <w:noProof/>
          <w:sz w:val="20"/>
          <w:szCs w:val="20"/>
          <w:lang w:eastAsia="zh-CN"/>
        </w:rPr>
        <w:t xml:space="preserve">  is the total number of inter frequency carriers UE measures </w:t>
      </w:r>
      <w:r w:rsidRPr="00673387">
        <w:rPr>
          <w:noProof/>
          <w:sz w:val="20"/>
          <w:szCs w:val="20"/>
        </w:rPr>
        <w:t>provided that the UE has received ECID-RequestLocationInformation message from E-SMLC via LPP requesting the UE to report E-CID intra-frequency</w:t>
      </w:r>
      <w:r w:rsidRPr="00673387">
        <w:rPr>
          <w:noProof/>
          <w:sz w:val="20"/>
          <w:szCs w:val="20"/>
          <w:lang w:eastAsia="zh-CN"/>
        </w:rPr>
        <w:t xml:space="preserve"> N</w:t>
      </w:r>
      <w:r w:rsidRPr="00673387">
        <w:rPr>
          <w:noProof/>
          <w:sz w:val="20"/>
          <w:szCs w:val="20"/>
        </w:rPr>
        <w:t xml:space="preserve">RSRP and </w:t>
      </w:r>
      <w:r w:rsidRPr="00673387">
        <w:rPr>
          <w:noProof/>
          <w:sz w:val="20"/>
          <w:szCs w:val="20"/>
          <w:lang w:eastAsia="zh-CN"/>
        </w:rPr>
        <w:t>N</w:t>
      </w:r>
      <w:r w:rsidRPr="00673387">
        <w:rPr>
          <w:noProof/>
          <w:sz w:val="20"/>
          <w:szCs w:val="20"/>
        </w:rPr>
        <w:t>RSRQ measurements [24]</w:t>
      </w:r>
      <w:r w:rsidRPr="00673387">
        <w:rPr>
          <w:noProof/>
          <w:sz w:val="20"/>
          <w:szCs w:val="20"/>
          <w:lang w:eastAsia="zh-CN"/>
        </w:rPr>
        <w:t xml:space="preserve"> and UE has entered the idle state</w:t>
      </w:r>
      <w:r w:rsidRPr="00673387">
        <w:rPr>
          <w:rFonts w:cs="v4.2.0"/>
          <w:noProof/>
          <w:sz w:val="20"/>
          <w:szCs w:val="20"/>
          <w:lang w:eastAsia="zh-CN"/>
        </w:rPr>
        <w:t>.</w:t>
      </w:r>
    </w:p>
    <w:p w14:paraId="243161D2"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T</w:t>
      </w:r>
      <w:r w:rsidRPr="00673387">
        <w:rPr>
          <w:rFonts w:cs="v4.2.0"/>
          <w:sz w:val="20"/>
          <w:szCs w:val="20"/>
          <w:vertAlign w:val="subscript"/>
        </w:rPr>
        <w:t>identify_int</w:t>
      </w:r>
      <w:r w:rsidRPr="00673387">
        <w:rPr>
          <w:rFonts w:cs="v4.2.0"/>
          <w:sz w:val="20"/>
          <w:szCs w:val="20"/>
          <w:vertAlign w:val="subscript"/>
          <w:lang w:eastAsia="zh-CN"/>
        </w:rPr>
        <w:t>er_NC_perCC_ECID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4.8.7</w:t>
      </w:r>
      <w:r w:rsidRPr="00673387">
        <w:rPr>
          <w:rFonts w:cs="v4.2.0"/>
          <w:sz w:val="20"/>
          <w:szCs w:val="20"/>
        </w:rPr>
        <w:t>-1</w:t>
      </w:r>
      <w:r w:rsidRPr="00673387">
        <w:rPr>
          <w:rFonts w:cs="v4.2.0"/>
          <w:sz w:val="20"/>
          <w:szCs w:val="20"/>
          <w:lang w:eastAsia="zh-CN"/>
        </w:rPr>
        <w:t>.</w:t>
      </w:r>
      <w:r w:rsidRPr="00673387">
        <w:rPr>
          <w:sz w:val="20"/>
          <w:szCs w:val="20"/>
          <w:lang w:eastAsia="zh-CN"/>
        </w:rPr>
        <w:t xml:space="preserve"> </w:t>
      </w:r>
      <w:r w:rsidRPr="00673387">
        <w:rPr>
          <w:rFonts w:cs="v4.2.0"/>
          <w:sz w:val="20"/>
          <w:szCs w:val="20"/>
          <w:lang w:eastAsia="zh-CN"/>
        </w:rPr>
        <w:t xml:space="preserve">For UE configured with eDRX_IDLE cycle, </w:t>
      </w:r>
      <w:r w:rsidRPr="00673387">
        <w:rPr>
          <w:rFonts w:cs="v4.2.0"/>
          <w:sz w:val="20"/>
          <w:szCs w:val="20"/>
        </w:rPr>
        <w:t>T</w:t>
      </w:r>
      <w:r w:rsidRPr="00673387">
        <w:rPr>
          <w:rFonts w:cs="v4.2.0"/>
          <w:sz w:val="20"/>
          <w:szCs w:val="20"/>
          <w:vertAlign w:val="subscript"/>
        </w:rPr>
        <w:t>identify_int</w:t>
      </w:r>
      <w:r w:rsidRPr="00673387">
        <w:rPr>
          <w:rFonts w:cs="v4.2.0"/>
          <w:sz w:val="20"/>
          <w:szCs w:val="20"/>
          <w:vertAlign w:val="subscript"/>
          <w:lang w:eastAsia="zh-CN"/>
        </w:rPr>
        <w:t>er_NC_perCC_ECID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Table </w:t>
      </w:r>
      <w:r w:rsidRPr="00673387">
        <w:rPr>
          <w:rFonts w:cs="v4.2.0"/>
          <w:sz w:val="20"/>
          <w:szCs w:val="20"/>
          <w:lang w:eastAsia="zh-CN"/>
        </w:rPr>
        <w:t>4.8.7</w:t>
      </w:r>
      <w:r w:rsidRPr="00673387">
        <w:rPr>
          <w:rFonts w:cs="v4.2.0"/>
          <w:sz w:val="20"/>
          <w:szCs w:val="20"/>
        </w:rPr>
        <w:t>-</w:t>
      </w:r>
      <w:r w:rsidRPr="00673387">
        <w:rPr>
          <w:rFonts w:cs="v4.2.0"/>
          <w:sz w:val="20"/>
          <w:szCs w:val="20"/>
          <w:lang w:eastAsia="zh-CN"/>
        </w:rPr>
        <w:t>2.</w:t>
      </w:r>
    </w:p>
    <w:p w14:paraId="15827AA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4.8.7</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w:t>
      </w:r>
    </w:p>
    <w:tbl>
      <w:tblPr>
        <w:tblW w:w="3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2234"/>
        <w:gridCol w:w="2156"/>
      </w:tblGrid>
      <w:tr w:rsidR="00673387" w:rsidRPr="00673387" w14:paraId="329BC3FB"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49A8F9F7"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726" w:type="pct"/>
            <w:tcBorders>
              <w:top w:val="single" w:sz="4" w:space="0" w:color="auto"/>
              <w:left w:val="single" w:sz="4" w:space="0" w:color="auto"/>
              <w:bottom w:val="single" w:sz="4" w:space="0" w:color="auto"/>
              <w:right w:val="single" w:sz="4" w:space="0" w:color="auto"/>
            </w:tcBorders>
            <w:hideMark/>
          </w:tcPr>
          <w:p w14:paraId="728A5E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w:t>
            </w:r>
            <w:r w:rsidRPr="00673387">
              <w:rPr>
                <w:rFonts w:ascii="Arial" w:hAnsi="Arial" w:cs="Arial"/>
                <w:b/>
                <w:sz w:val="18"/>
                <w:szCs w:val="20"/>
                <w:vertAlign w:val="subscript"/>
                <w:lang w:val="en-US" w:eastAsia="zh-CN"/>
              </w:rPr>
              <w:t>er</w:t>
            </w:r>
            <w:r w:rsidRPr="00673387">
              <w:rPr>
                <w:rFonts w:ascii="Arial" w:hAnsi="Arial" w:cs="Arial"/>
                <w:b/>
                <w:sz w:val="18"/>
                <w:szCs w:val="20"/>
                <w:vertAlign w:val="subscript"/>
                <w:lang w:val="en-US" w:eastAsia="ko-KR"/>
              </w:rPr>
              <w:t>_NC</w:t>
            </w:r>
            <w:r w:rsidRPr="00673387">
              <w:rPr>
                <w:rFonts w:ascii="Arial" w:hAnsi="Arial" w:cs="v4.2.0"/>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1726" w:type="pct"/>
            <w:tcBorders>
              <w:top w:val="single" w:sz="4" w:space="0" w:color="auto"/>
              <w:left w:val="single" w:sz="4" w:space="0" w:color="auto"/>
              <w:bottom w:val="single" w:sz="4" w:space="0" w:color="auto"/>
              <w:right w:val="single" w:sz="4" w:space="0" w:color="auto"/>
            </w:tcBorders>
            <w:hideMark/>
          </w:tcPr>
          <w:p w14:paraId="415D47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measure_Intra_NC_ECID</w:t>
            </w:r>
            <w:r w:rsidRPr="00673387">
              <w:rPr>
                <w:rFonts w:ascii="Arial" w:hAnsi="Arial" w:cs="Arial"/>
                <w:b/>
                <w:sz w:val="18"/>
                <w:szCs w:val="20"/>
                <w:lang w:val="en-US" w:eastAsia="ko-KR"/>
              </w:rPr>
              <w:t xml:space="preserve"> [s] (number of DRX cycles)</w:t>
            </w:r>
          </w:p>
        </w:tc>
      </w:tr>
      <w:tr w:rsidR="00673387" w:rsidRPr="00673387" w14:paraId="6AF368BD"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1CBA38F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726" w:type="pct"/>
            <w:tcBorders>
              <w:top w:val="single" w:sz="4" w:space="0" w:color="auto"/>
              <w:left w:val="single" w:sz="4" w:space="0" w:color="auto"/>
              <w:bottom w:val="single" w:sz="4" w:space="0" w:color="auto"/>
              <w:right w:val="single" w:sz="4" w:space="0" w:color="auto"/>
            </w:tcBorders>
            <w:hideMark/>
          </w:tcPr>
          <w:p w14:paraId="2F2852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726" w:type="pct"/>
            <w:tcBorders>
              <w:top w:val="single" w:sz="4" w:space="0" w:color="auto"/>
              <w:left w:val="single" w:sz="4" w:space="0" w:color="auto"/>
              <w:bottom w:val="single" w:sz="4" w:space="0" w:color="auto"/>
              <w:right w:val="single" w:sz="4" w:space="0" w:color="auto"/>
            </w:tcBorders>
            <w:hideMark/>
          </w:tcPr>
          <w:p w14:paraId="38E602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4A4724A"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170604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726" w:type="pct"/>
            <w:tcBorders>
              <w:top w:val="single" w:sz="4" w:space="0" w:color="auto"/>
              <w:left w:val="single" w:sz="4" w:space="0" w:color="auto"/>
              <w:bottom w:val="single" w:sz="4" w:space="0" w:color="auto"/>
              <w:right w:val="single" w:sz="4" w:space="0" w:color="auto"/>
            </w:tcBorders>
            <w:hideMark/>
          </w:tcPr>
          <w:p w14:paraId="5CF727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726" w:type="pct"/>
            <w:tcBorders>
              <w:top w:val="single" w:sz="4" w:space="0" w:color="auto"/>
              <w:left w:val="single" w:sz="4" w:space="0" w:color="auto"/>
              <w:bottom w:val="single" w:sz="4" w:space="0" w:color="auto"/>
              <w:right w:val="single" w:sz="4" w:space="0" w:color="auto"/>
            </w:tcBorders>
            <w:hideMark/>
          </w:tcPr>
          <w:p w14:paraId="10C65B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00732A61"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53C149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726" w:type="pct"/>
            <w:tcBorders>
              <w:top w:val="single" w:sz="4" w:space="0" w:color="auto"/>
              <w:left w:val="single" w:sz="4" w:space="0" w:color="auto"/>
              <w:bottom w:val="single" w:sz="4" w:space="0" w:color="auto"/>
              <w:right w:val="single" w:sz="4" w:space="0" w:color="auto"/>
            </w:tcBorders>
            <w:hideMark/>
          </w:tcPr>
          <w:p w14:paraId="392A3AC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726" w:type="pct"/>
            <w:tcBorders>
              <w:top w:val="single" w:sz="4" w:space="0" w:color="auto"/>
              <w:left w:val="single" w:sz="4" w:space="0" w:color="auto"/>
              <w:bottom w:val="single" w:sz="4" w:space="0" w:color="auto"/>
              <w:right w:val="single" w:sz="4" w:space="0" w:color="auto"/>
            </w:tcBorders>
            <w:hideMark/>
          </w:tcPr>
          <w:p w14:paraId="241CD0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27DE788F" w14:textId="77777777" w:rsidTr="00673387">
        <w:trPr>
          <w:cantSplit/>
          <w:jc w:val="center"/>
        </w:trPr>
        <w:tc>
          <w:tcPr>
            <w:tcW w:w="1547" w:type="pct"/>
            <w:tcBorders>
              <w:top w:val="single" w:sz="4" w:space="0" w:color="auto"/>
              <w:left w:val="single" w:sz="4" w:space="0" w:color="auto"/>
              <w:bottom w:val="single" w:sz="4" w:space="0" w:color="auto"/>
              <w:right w:val="single" w:sz="4" w:space="0" w:color="auto"/>
            </w:tcBorders>
            <w:hideMark/>
          </w:tcPr>
          <w:p w14:paraId="5D2D787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726" w:type="pct"/>
            <w:tcBorders>
              <w:top w:val="single" w:sz="4" w:space="0" w:color="auto"/>
              <w:left w:val="single" w:sz="4" w:space="0" w:color="auto"/>
              <w:bottom w:val="single" w:sz="4" w:space="0" w:color="auto"/>
              <w:right w:val="single" w:sz="4" w:space="0" w:color="auto"/>
            </w:tcBorders>
            <w:hideMark/>
          </w:tcPr>
          <w:p w14:paraId="34746E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726" w:type="pct"/>
            <w:tcBorders>
              <w:top w:val="single" w:sz="4" w:space="0" w:color="auto"/>
              <w:left w:val="single" w:sz="4" w:space="0" w:color="auto"/>
              <w:bottom w:val="single" w:sz="4" w:space="0" w:color="auto"/>
              <w:right w:val="single" w:sz="4" w:space="0" w:color="auto"/>
            </w:tcBorders>
            <w:hideMark/>
          </w:tcPr>
          <w:p w14:paraId="71CEDC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1CC3D8E6" w14:textId="77777777" w:rsidR="00673387" w:rsidRPr="00673387" w:rsidRDefault="00673387" w:rsidP="00673387">
      <w:pPr>
        <w:overflowPunct w:val="0"/>
        <w:autoSpaceDE w:val="0"/>
        <w:autoSpaceDN w:val="0"/>
        <w:adjustRightInd w:val="0"/>
        <w:spacing w:after="180"/>
        <w:rPr>
          <w:sz w:val="20"/>
          <w:szCs w:val="20"/>
          <w:lang w:eastAsia="zh-CN"/>
        </w:rPr>
      </w:pPr>
    </w:p>
    <w:p w14:paraId="2064A5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4.8.7</w:t>
      </w:r>
      <w:r w:rsidRPr="00673387">
        <w:rPr>
          <w:rFonts w:ascii="Arial" w:hAnsi="Arial" w:cs="Arial"/>
          <w:b/>
          <w:snapToGrid w:val="0"/>
          <w:sz w:val="20"/>
          <w:szCs w:val="20"/>
        </w:rPr>
        <w:t>-</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 </w:t>
      </w:r>
      <w:r w:rsidRPr="00673387">
        <w:rPr>
          <w:rFonts w:ascii="Arial" w:hAnsi="Arial" w:cs="Arial"/>
          <w:b/>
          <w:sz w:val="20"/>
          <w:szCs w:val="20"/>
        </w:rPr>
        <w:t>Requirement to identify a newly detectable inter-frequency cell for E-CID NRSRP/NRSRQ measurement for UE configured with eDRX_IDLE cycle</w:t>
      </w:r>
    </w:p>
    <w:tbl>
      <w:tblPr>
        <w:tblW w:w="46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7"/>
        <w:gridCol w:w="824"/>
        <w:gridCol w:w="876"/>
        <w:gridCol w:w="4543"/>
        <w:gridCol w:w="1534"/>
      </w:tblGrid>
      <w:tr w:rsidR="00673387" w:rsidRPr="00673387" w14:paraId="6D6EBA0C" w14:textId="77777777" w:rsidTr="00673387">
        <w:trPr>
          <w:cantSplit/>
          <w:jc w:val="center"/>
        </w:trPr>
        <w:tc>
          <w:tcPr>
            <w:tcW w:w="66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3F56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460"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E797E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48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7BAE2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2532"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7966F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detect,NB_Intra_NC_ECID</w:t>
            </w:r>
            <w:r w:rsidRPr="00673387">
              <w:rPr>
                <w:rFonts w:ascii="Arial" w:hAnsi="Arial" w:cs="Arial"/>
                <w:b/>
                <w:sz w:val="18"/>
                <w:szCs w:val="20"/>
                <w:lang w:val="en-US" w:eastAsia="ko-KR"/>
              </w:rPr>
              <w:t xml:space="preserve"> [s] (number of DRX cycles)</w:t>
            </w:r>
          </w:p>
        </w:tc>
        <w:tc>
          <w:tcPr>
            <w:tcW w:w="85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144F4C4"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measure_Intra_NC_ECID</w:t>
            </w:r>
            <w:r w:rsidRPr="00673387">
              <w:rPr>
                <w:rFonts w:ascii="Arial" w:hAnsi="Arial" w:cs="Arial"/>
                <w:b/>
                <w:sz w:val="18"/>
                <w:szCs w:val="20"/>
                <w:lang w:val="en-US" w:eastAsia="ko-KR"/>
              </w:rPr>
              <w:t xml:space="preserve"> [s] (number of DRX cycles)</w:t>
            </w:r>
          </w:p>
        </w:tc>
      </w:tr>
      <w:tr w:rsidR="00673387" w:rsidRPr="00673387" w14:paraId="09BCDD90" w14:textId="77777777" w:rsidTr="00673387">
        <w:trPr>
          <w:cantSplit/>
          <w:jc w:val="center"/>
        </w:trPr>
        <w:tc>
          <w:tcPr>
            <w:tcW w:w="666" w:type="pct"/>
            <w:vMerge w:val="restart"/>
            <w:tcBorders>
              <w:top w:val="single" w:sz="4" w:space="0" w:color="auto"/>
              <w:left w:val="single" w:sz="4" w:space="0" w:color="auto"/>
              <w:bottom w:val="single" w:sz="4" w:space="0" w:color="auto"/>
              <w:right w:val="single" w:sz="4" w:space="0" w:color="auto"/>
            </w:tcBorders>
            <w:vAlign w:val="center"/>
            <w:hideMark/>
          </w:tcPr>
          <w:p w14:paraId="4BE45D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460" w:type="pct"/>
            <w:tcBorders>
              <w:top w:val="single" w:sz="4" w:space="0" w:color="auto"/>
              <w:left w:val="single" w:sz="4" w:space="0" w:color="auto"/>
              <w:bottom w:val="single" w:sz="4" w:space="0" w:color="auto"/>
              <w:right w:val="single" w:sz="4" w:space="0" w:color="auto"/>
            </w:tcBorders>
            <w:hideMark/>
          </w:tcPr>
          <w:p w14:paraId="12D30E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489" w:type="pct"/>
            <w:tcBorders>
              <w:top w:val="single" w:sz="4" w:space="0" w:color="auto"/>
              <w:left w:val="single" w:sz="4" w:space="0" w:color="auto"/>
              <w:bottom w:val="single" w:sz="4" w:space="0" w:color="auto"/>
              <w:right w:val="single" w:sz="4" w:space="0" w:color="auto"/>
            </w:tcBorders>
            <w:hideMark/>
          </w:tcPr>
          <w:p w14:paraId="45E5B5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53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883BA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530" w:dyaOrig="615" w14:anchorId="525F1826">
                <v:shape id="_x0000_i1031" type="#_x0000_t75" style="width:226.5pt;height:30.75pt" o:ole="">
                  <v:imagedata r:id="rId16" o:title=""/>
                </v:shape>
                <o:OLEObject Type="Embed" ProgID="Equation.3" ShapeID="_x0000_i1031" DrawAspect="Content" ObjectID="_1652517258" r:id="rId27"/>
              </w:object>
            </w:r>
            <w:r w:rsidRPr="00673387">
              <w:rPr>
                <w:rFonts w:ascii="Arial" w:hAnsi="Arial" w:cs="Arial"/>
                <w:sz w:val="18"/>
                <w:szCs w:val="20"/>
                <w:lang w:val="en-US" w:eastAsia="ko-KR"/>
              </w:rPr>
              <w:t xml:space="preserve"> (20)</w:t>
            </w:r>
          </w:p>
        </w:tc>
        <w:tc>
          <w:tcPr>
            <w:tcW w:w="853" w:type="pct"/>
            <w:tcBorders>
              <w:top w:val="single" w:sz="4" w:space="0" w:color="auto"/>
              <w:left w:val="single" w:sz="4" w:space="0" w:color="auto"/>
              <w:bottom w:val="single" w:sz="4" w:space="0" w:color="auto"/>
              <w:right w:val="single" w:sz="4" w:space="0" w:color="auto"/>
            </w:tcBorders>
            <w:hideMark/>
          </w:tcPr>
          <w:p w14:paraId="108CEF1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E0E492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8C8420"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02B59C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489" w:type="pct"/>
            <w:tcBorders>
              <w:top w:val="single" w:sz="4" w:space="0" w:color="auto"/>
              <w:left w:val="single" w:sz="4" w:space="0" w:color="auto"/>
              <w:bottom w:val="single" w:sz="4" w:space="0" w:color="auto"/>
              <w:right w:val="single" w:sz="4" w:space="0" w:color="auto"/>
            </w:tcBorders>
            <w:hideMark/>
          </w:tcPr>
          <w:p w14:paraId="0C5175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26ED48"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6C69B3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61B1F63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518FD29"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5AB4FD3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489" w:type="pct"/>
            <w:tcBorders>
              <w:top w:val="single" w:sz="4" w:space="0" w:color="auto"/>
              <w:left w:val="single" w:sz="4" w:space="0" w:color="auto"/>
              <w:bottom w:val="single" w:sz="4" w:space="0" w:color="auto"/>
              <w:right w:val="single" w:sz="4" w:space="0" w:color="auto"/>
            </w:tcBorders>
            <w:hideMark/>
          </w:tcPr>
          <w:p w14:paraId="6C63E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2EC1D8"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4FCF60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534682F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4012B9" w14:textId="77777777" w:rsidR="00673387" w:rsidRPr="00673387" w:rsidRDefault="00673387" w:rsidP="00673387">
            <w:pPr>
              <w:rPr>
                <w:rFonts w:ascii="Arial" w:hAnsi="Arial" w:cs="Arial"/>
                <w:sz w:val="18"/>
                <w:szCs w:val="20"/>
                <w:lang w:val="en-US" w:eastAsia="ko-KR"/>
              </w:rPr>
            </w:pPr>
          </w:p>
        </w:tc>
        <w:tc>
          <w:tcPr>
            <w:tcW w:w="460" w:type="pct"/>
            <w:tcBorders>
              <w:top w:val="single" w:sz="4" w:space="0" w:color="auto"/>
              <w:left w:val="single" w:sz="4" w:space="0" w:color="auto"/>
              <w:bottom w:val="single" w:sz="4" w:space="0" w:color="auto"/>
              <w:right w:val="single" w:sz="4" w:space="0" w:color="auto"/>
            </w:tcBorders>
            <w:hideMark/>
          </w:tcPr>
          <w:p w14:paraId="4C1AFC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489" w:type="pct"/>
            <w:tcBorders>
              <w:top w:val="single" w:sz="4" w:space="0" w:color="auto"/>
              <w:left w:val="single" w:sz="4" w:space="0" w:color="auto"/>
              <w:bottom w:val="single" w:sz="4" w:space="0" w:color="auto"/>
              <w:right w:val="single" w:sz="4" w:space="0" w:color="auto"/>
            </w:tcBorders>
            <w:hideMark/>
          </w:tcPr>
          <w:p w14:paraId="42483F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8C4B84C" w14:textId="77777777" w:rsidR="00673387" w:rsidRPr="00673387" w:rsidRDefault="00673387" w:rsidP="00673387">
            <w:pPr>
              <w:rPr>
                <w:rFonts w:ascii="Arial" w:hAnsi="Arial" w:cs="Arial"/>
                <w:snapToGrid w:val="0"/>
                <w:sz w:val="18"/>
                <w:szCs w:val="20"/>
                <w:lang w:val="en-US" w:eastAsia="ko-KR"/>
              </w:rPr>
            </w:pPr>
          </w:p>
        </w:tc>
        <w:tc>
          <w:tcPr>
            <w:tcW w:w="853" w:type="pct"/>
            <w:tcBorders>
              <w:top w:val="single" w:sz="4" w:space="0" w:color="auto"/>
              <w:left w:val="single" w:sz="4" w:space="0" w:color="auto"/>
              <w:bottom w:val="single" w:sz="4" w:space="0" w:color="auto"/>
              <w:right w:val="single" w:sz="4" w:space="0" w:color="auto"/>
            </w:tcBorders>
            <w:hideMark/>
          </w:tcPr>
          <w:p w14:paraId="5DDF1C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2E0F66E"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31A1B6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2B9B60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0B5A8725" w14:textId="77777777" w:rsidR="00673387" w:rsidRPr="00673387" w:rsidRDefault="00673387" w:rsidP="00673387">
      <w:pPr>
        <w:overflowPunct w:val="0"/>
        <w:autoSpaceDE w:val="0"/>
        <w:autoSpaceDN w:val="0"/>
        <w:adjustRightInd w:val="0"/>
        <w:spacing w:after="180"/>
        <w:rPr>
          <w:sz w:val="20"/>
          <w:szCs w:val="20"/>
          <w:lang w:eastAsia="zh-CN"/>
        </w:rPr>
      </w:pPr>
    </w:p>
    <w:p w14:paraId="2AFF5E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w:t>
      </w:r>
      <w:r w:rsidRPr="00673387">
        <w:rPr>
          <w:sz w:val="20"/>
          <w:szCs w:val="20"/>
          <w:lang w:eastAsia="zh-CN"/>
        </w:rPr>
        <w:t>er</w:t>
      </w:r>
      <w:r w:rsidRPr="00673387">
        <w:rPr>
          <w:sz w:val="20"/>
          <w:szCs w:val="20"/>
        </w:rPr>
        <w:t xml:space="preserve">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5</w:t>
      </w:r>
      <w:r w:rsidRPr="00673387">
        <w:rPr>
          <w:sz w:val="20"/>
          <w:szCs w:val="20"/>
        </w:rPr>
        <w:t xml:space="preserve"> for a corresponding Band.</w:t>
      </w:r>
    </w:p>
    <w:p w14:paraId="21CEA1FE"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er_NC_ECID</w:t>
      </w:r>
      <w:r w:rsidRPr="00673387">
        <w:rPr>
          <w:sz w:val="20"/>
          <w:szCs w:val="20"/>
        </w:rPr>
        <w:t xml:space="preserve"> as shown in Table </w:t>
      </w:r>
      <w:r w:rsidRPr="00673387">
        <w:rPr>
          <w:sz w:val="20"/>
          <w:szCs w:val="20"/>
          <w:lang w:eastAsia="zh-CN"/>
        </w:rPr>
        <w:t>4.8.7</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For UE configured with eDRX_IDLE cycle,</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er_NC_ECID</w:t>
      </w:r>
      <w:r w:rsidRPr="00673387">
        <w:rPr>
          <w:sz w:val="20"/>
          <w:szCs w:val="20"/>
        </w:rPr>
        <w:t xml:space="preserve"> as shown in Table </w:t>
      </w:r>
      <w:r w:rsidRPr="00673387">
        <w:rPr>
          <w:sz w:val="20"/>
          <w:szCs w:val="20"/>
          <w:lang w:eastAsia="zh-CN"/>
        </w:rPr>
        <w:t>4.8.7</w:t>
      </w:r>
      <w:r w:rsidRPr="00673387">
        <w:rPr>
          <w:sz w:val="20"/>
          <w:szCs w:val="20"/>
        </w:rPr>
        <w:t>-</w:t>
      </w:r>
      <w:r w:rsidRPr="00673387">
        <w:rPr>
          <w:sz w:val="20"/>
          <w:szCs w:val="20"/>
          <w:lang w:eastAsia="zh-CN"/>
        </w:rPr>
        <w:t>2</w:t>
      </w:r>
      <w:r w:rsidRPr="00673387">
        <w:rPr>
          <w:sz w:val="20"/>
          <w:szCs w:val="20"/>
        </w:rPr>
        <w:t>.</w:t>
      </w:r>
    </w:p>
    <w:p w14:paraId="0F294A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39" w:author="Ericsson" w:date="2020-05-13T09:58:00Z">
        <w:r w:rsidRPr="00673387">
          <w:rPr>
            <w:sz w:val="20"/>
            <w:szCs w:val="20"/>
            <w:lang w:eastAsia="zh-CN"/>
          </w:rPr>
          <w:delText>[</w:delText>
        </w:r>
      </w:del>
      <w:r w:rsidRPr="00673387">
        <w:rPr>
          <w:sz w:val="20"/>
          <w:szCs w:val="20"/>
          <w:lang w:eastAsia="zh-CN"/>
        </w:rPr>
        <w:t>1</w:t>
      </w:r>
      <w:del w:id="140" w:author="Ericsson" w:date="2020-05-13T09:58: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w:t>
      </w:r>
      <w:r w:rsidRPr="00673387">
        <w:rPr>
          <w:sz w:val="20"/>
          <w:szCs w:val="20"/>
          <w:lang w:eastAsia="zh-CN"/>
        </w:rPr>
        <w:t>er</w:t>
      </w:r>
      <w:r w:rsidRPr="00673387">
        <w:rPr>
          <w:sz w:val="20"/>
          <w:szCs w:val="20"/>
        </w:rPr>
        <w:t>-frequency cell</w:t>
      </w:r>
      <w:r w:rsidRPr="00673387">
        <w:rPr>
          <w:sz w:val="20"/>
          <w:szCs w:val="20"/>
          <w:lang w:eastAsia="zh-CN"/>
        </w:rPr>
        <w:t xml:space="preserve"> </w:t>
      </w:r>
      <w:r w:rsidRPr="00673387">
        <w:rPr>
          <w:sz w:val="20"/>
          <w:szCs w:val="20"/>
        </w:rPr>
        <w:t xml:space="preserve">per inter-frequency for at least </w:t>
      </w:r>
      <w:del w:id="141" w:author="Ericsson" w:date="2020-05-13T09:59:00Z">
        <w:r w:rsidRPr="00673387">
          <w:rPr>
            <w:sz w:val="20"/>
            <w:szCs w:val="20"/>
            <w:lang w:eastAsia="zh-CN"/>
          </w:rPr>
          <w:delText>[</w:delText>
        </w:r>
      </w:del>
      <w:r w:rsidRPr="00673387">
        <w:rPr>
          <w:sz w:val="20"/>
          <w:szCs w:val="20"/>
          <w:lang w:eastAsia="zh-CN"/>
        </w:rPr>
        <w:t>1</w:t>
      </w:r>
      <w:del w:id="142" w:author="Ericsson" w:date="2020-05-13T09:59:00Z">
        <w:r w:rsidRPr="00673387">
          <w:rPr>
            <w:sz w:val="20"/>
            <w:szCs w:val="20"/>
            <w:lang w:eastAsia="zh-CN"/>
          </w:rPr>
          <w:delText>]</w:delText>
        </w:r>
      </w:del>
      <w:r w:rsidRPr="00673387">
        <w:rPr>
          <w:sz w:val="20"/>
          <w:szCs w:val="20"/>
        </w:rPr>
        <w:t xml:space="preserve"> inter-frequenc</w:t>
      </w:r>
      <w:r w:rsidRPr="00673387">
        <w:rPr>
          <w:sz w:val="20"/>
          <w:szCs w:val="20"/>
          <w:lang w:eastAsia="zh-CN"/>
        </w:rPr>
        <w:t>y carrier,</w:t>
      </w:r>
      <w:r w:rsidRPr="00673387">
        <w:rPr>
          <w:sz w:val="20"/>
          <w:szCs w:val="20"/>
        </w:rPr>
        <w:t xml:space="preserve">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_NC_ECID</w:t>
      </w:r>
      <w:r w:rsidRPr="00673387">
        <w:rPr>
          <w:sz w:val="20"/>
          <w:szCs w:val="20"/>
        </w:rPr>
        <w:t>.</w:t>
      </w:r>
    </w:p>
    <w:p w14:paraId="3E0BB75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w:t>
      </w:r>
      <w:r w:rsidRPr="00673387">
        <w:rPr>
          <w:sz w:val="20"/>
          <w:szCs w:val="20"/>
          <w:lang w:eastAsia="zh-CN"/>
        </w:rPr>
        <w:t>5</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.22.7</w:t>
      </w:r>
      <w:r w:rsidRPr="00673387">
        <w:rPr>
          <w:rFonts w:cs="v4.2.0"/>
          <w:sz w:val="20"/>
          <w:szCs w:val="20"/>
        </w:rPr>
        <w:t>.</w:t>
      </w:r>
    </w:p>
    <w:p w14:paraId="6284A30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4.8.7.1</w:t>
      </w:r>
      <w:r w:rsidRPr="00673387">
        <w:rPr>
          <w:rFonts w:ascii="Arial" w:hAnsi="Arial"/>
          <w:szCs w:val="20"/>
        </w:rPr>
        <w:tab/>
        <w:t>Measurement Reporting Delay</w:t>
      </w:r>
    </w:p>
    <w:p w14:paraId="156E80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w:t>
      </w:r>
      <w:r w:rsidRPr="00673387">
        <w:rPr>
          <w:rFonts w:cs="v4.2.0"/>
          <w:sz w:val="20"/>
          <w:szCs w:val="20"/>
          <w:lang w:eastAsia="zh-CN"/>
        </w:rPr>
        <w:t>22.5 and 9.1.22.7</w:t>
      </w:r>
      <w:r w:rsidRPr="00673387">
        <w:rPr>
          <w:rFonts w:cs="v4.2.0"/>
          <w:sz w:val="20"/>
          <w:szCs w:val="20"/>
        </w:rPr>
        <w:t>.</w:t>
      </w:r>
    </w:p>
    <w:p w14:paraId="4B46B8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3323B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lastRenderedPageBreak/>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NPUSCH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r w:rsidRPr="00673387">
        <w:rPr>
          <w:sz w:val="20"/>
          <w:szCs w:val="20"/>
        </w:rPr>
        <w:t xml:space="preserve"> This measurement reporting delay excludes any delay caused by</w:t>
      </w:r>
      <w:r w:rsidRPr="00673387">
        <w:rPr>
          <w:sz w:val="20"/>
          <w:szCs w:val="20"/>
          <w:lang w:eastAsia="zh-CN"/>
        </w:rPr>
        <w:t xml:space="preserve"> RRC connection release before the idle mode measurement. </w:t>
      </w:r>
      <w:r w:rsidRPr="00673387">
        <w:rPr>
          <w:sz w:val="20"/>
          <w:szCs w:val="20"/>
        </w:rPr>
        <w:t>This measurement reporting delay excludes any delay caused by</w:t>
      </w:r>
      <w:r w:rsidRPr="00673387">
        <w:rPr>
          <w:sz w:val="20"/>
          <w:szCs w:val="20"/>
          <w:lang w:eastAsia="zh-CN"/>
        </w:rPr>
        <w:t xml:space="preserve"> establishing a signalling connection with the MME (including random access procedure) as defined in [36] for LPP measurement reporting.</w:t>
      </w:r>
    </w:p>
    <w:p w14:paraId="6927A61F"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lang w:eastAsia="zh-CN"/>
        </w:rPr>
        <w:t>4.8.8</w:t>
      </w:r>
      <w:r w:rsidRPr="00673387">
        <w:rPr>
          <w:rFonts w:ascii="Arial" w:hAnsi="Arial"/>
          <w:sz w:val="28"/>
          <w:szCs w:val="20"/>
        </w:rPr>
        <w:tab/>
        <w:t>Int</w:t>
      </w:r>
      <w:r w:rsidRPr="00673387">
        <w:rPr>
          <w:rFonts w:ascii="Arial" w:hAnsi="Arial"/>
          <w:sz w:val="28"/>
          <w:szCs w:val="20"/>
          <w:lang w:eastAsia="zh-CN"/>
        </w:rPr>
        <w:t>er</w:t>
      </w:r>
      <w:r w:rsidRPr="00673387">
        <w:rPr>
          <w:rFonts w:ascii="Arial" w:hAnsi="Arial"/>
          <w:sz w:val="28"/>
          <w:szCs w:val="20"/>
        </w:rPr>
        <w:t xml:space="preserve">-Frequency </w:t>
      </w:r>
      <w:r w:rsidRPr="00673387">
        <w:rPr>
          <w:rFonts w:ascii="Arial" w:hAnsi="Arial"/>
          <w:sz w:val="28"/>
          <w:szCs w:val="20"/>
          <w:lang w:eastAsia="zh-CN"/>
        </w:rPr>
        <w:t>E-CID NRSRP and NRSRQ</w:t>
      </w:r>
      <w:r w:rsidRPr="00673387">
        <w:rPr>
          <w:rFonts w:ascii="Arial" w:hAnsi="Arial"/>
          <w:sz w:val="28"/>
          <w:szCs w:val="20"/>
        </w:rPr>
        <w:t xml:space="preserve"> Measurements</w:t>
      </w:r>
      <w:r w:rsidRPr="00673387">
        <w:rPr>
          <w:rFonts w:ascii="Arial" w:hAnsi="Arial"/>
          <w:noProof/>
          <w:sz w:val="28"/>
          <w:szCs w:val="20"/>
          <w:lang w:eastAsia="zh-CN"/>
        </w:rPr>
        <w:t xml:space="preserve"> for UE</w:t>
      </w:r>
      <w:r w:rsidRPr="00673387">
        <w:rPr>
          <w:rFonts w:ascii="Arial" w:hAnsi="Arial"/>
          <w:noProof/>
          <w:sz w:val="28"/>
          <w:szCs w:val="20"/>
        </w:rPr>
        <w:t xml:space="preserve"> </w:t>
      </w:r>
      <w:r w:rsidRPr="00673387">
        <w:rPr>
          <w:rFonts w:ascii="Arial" w:hAnsi="Arial"/>
          <w:noProof/>
          <w:sz w:val="28"/>
          <w:szCs w:val="20"/>
          <w:lang w:eastAsia="zh-CN"/>
        </w:rPr>
        <w:t>category NB2 for enhanced coverage</w:t>
      </w:r>
    </w:p>
    <w:p w14:paraId="311CEA7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UE shall follow the procedure for idle state positioning measurement as defined in [36] section 7.1.3.</w:t>
      </w:r>
    </w:p>
    <w:p w14:paraId="3D5BFD6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T</w:t>
      </w:r>
      <w:r w:rsidRPr="00673387">
        <w:rPr>
          <w:rFonts w:cs="v4.2.0"/>
          <w:sz w:val="20"/>
          <w:szCs w:val="20"/>
        </w:rPr>
        <w:t>he UE shall be able to identify a new detectable int</w:t>
      </w:r>
      <w:r w:rsidRPr="00673387">
        <w:rPr>
          <w:rFonts w:cs="v4.2.0"/>
          <w:sz w:val="20"/>
          <w:szCs w:val="20"/>
          <w:lang w:eastAsia="zh-CN"/>
        </w:rPr>
        <w:t>er</w:t>
      </w:r>
      <w:r w:rsidRPr="00673387">
        <w:rPr>
          <w:rFonts w:cs="v4.2.0"/>
          <w:sz w:val="20"/>
          <w:szCs w:val="20"/>
        </w:rPr>
        <w:t xml:space="preserve"> frequency cell according to the following expression</w:t>
      </w:r>
      <w:r w:rsidRPr="00673387">
        <w:rPr>
          <w:sz w:val="20"/>
          <w:szCs w:val="20"/>
        </w:rPr>
        <w:t xml:space="preserve"> provided the UE has received ECID-RequestLocationInformation message from E-SMLC via LPP requesting the UE to report E-CID int</w:t>
      </w:r>
      <w:r w:rsidRPr="00673387">
        <w:rPr>
          <w:sz w:val="20"/>
          <w:szCs w:val="20"/>
          <w:lang w:eastAsia="zh-CN"/>
        </w:rPr>
        <w:t>er</w:t>
      </w:r>
      <w:r w:rsidRPr="00673387">
        <w:rPr>
          <w:sz w:val="20"/>
          <w:szCs w:val="20"/>
        </w:rPr>
        <w:t>-frequency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r w:rsidRPr="00673387">
        <w:rPr>
          <w:rFonts w:cs="v4.2.0"/>
          <w:sz w:val="20"/>
          <w:szCs w:val="20"/>
          <w:lang w:eastAsia="zh-CN"/>
        </w:rPr>
        <w:t>:</w:t>
      </w:r>
    </w:p>
    <w:p w14:paraId="0D15ED6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lang w:eastAsia="zh-CN"/>
        </w:rPr>
      </w:pP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er_EC</w:t>
      </w:r>
      <w:r w:rsidRPr="00673387">
        <w:rPr>
          <w:rFonts w:cs="v4.2.0"/>
          <w:noProof/>
          <w:sz w:val="20"/>
          <w:szCs w:val="20"/>
          <w:lang w:eastAsia="zh-CN"/>
        </w:rPr>
        <w:t>=</w:t>
      </w:r>
      <w:r w:rsidRPr="00673387">
        <w:rPr>
          <w:rFonts w:cs="v4.2.0"/>
          <w:noProof/>
          <w:sz w:val="20"/>
          <w:szCs w:val="20"/>
        </w:rPr>
        <w:t xml:space="preserve"> </w:t>
      </w:r>
      <w:r w:rsidRPr="00673387">
        <w:rPr>
          <w:rFonts w:cs="v4.2.0"/>
          <w:noProof/>
          <w:sz w:val="20"/>
          <w:szCs w:val="20"/>
          <w:lang w:eastAsia="zh-CN"/>
        </w:rPr>
        <w:t>N</w:t>
      </w:r>
      <w:r w:rsidRPr="00673387">
        <w:rPr>
          <w:rFonts w:cs="v4.2.0"/>
          <w:noProof/>
          <w:sz w:val="20"/>
          <w:szCs w:val="20"/>
          <w:vertAlign w:val="subscript"/>
          <w:lang w:eastAsia="zh-CN"/>
        </w:rPr>
        <w:t>freq_NB_ECID</w:t>
      </w:r>
      <w:r w:rsidRPr="00673387">
        <w:rPr>
          <w:rFonts w:ascii="NSimSun" w:eastAsia="NSimSun" w:hAnsi="NSimSun" w:cs="v4.2.0" w:hint="eastAsia"/>
          <w:noProof/>
          <w:sz w:val="20"/>
          <w:szCs w:val="20"/>
          <w:lang w:eastAsia="zh-CN"/>
        </w:rPr>
        <w:t>•</w:t>
      </w:r>
      <w:r w:rsidRPr="00673387">
        <w:rPr>
          <w:rFonts w:cs="v4.2.0"/>
          <w:noProof/>
          <w:sz w:val="20"/>
          <w:szCs w:val="20"/>
        </w:rPr>
        <w:t>T</w:t>
      </w:r>
      <w:r w:rsidRPr="00673387">
        <w:rPr>
          <w:rFonts w:cs="v4.2.0"/>
          <w:noProof/>
          <w:sz w:val="20"/>
          <w:szCs w:val="20"/>
          <w:vertAlign w:val="subscript"/>
        </w:rPr>
        <w:t>identify_int</w:t>
      </w:r>
      <w:r w:rsidRPr="00673387">
        <w:rPr>
          <w:rFonts w:cs="v4.2.0"/>
          <w:noProof/>
          <w:sz w:val="20"/>
          <w:szCs w:val="20"/>
          <w:vertAlign w:val="subscript"/>
          <w:lang w:eastAsia="zh-CN"/>
        </w:rPr>
        <w:t>er_EC_perCC_ECID</w:t>
      </w:r>
    </w:p>
    <w:p w14:paraId="1D425C9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lang w:eastAsia="zh-CN"/>
        </w:rPr>
        <w:t>Where N</w:t>
      </w:r>
      <w:r w:rsidRPr="00673387">
        <w:rPr>
          <w:rFonts w:cs="v4.2.0"/>
          <w:sz w:val="20"/>
          <w:szCs w:val="20"/>
          <w:vertAlign w:val="subscript"/>
          <w:lang w:eastAsia="zh-CN"/>
        </w:rPr>
        <w:t>freq_NB_ECID</w:t>
      </w:r>
      <w:r w:rsidRPr="00673387">
        <w:rPr>
          <w:rFonts w:cs="v4.2.0"/>
          <w:sz w:val="20"/>
          <w:szCs w:val="20"/>
          <w:lang w:eastAsia="zh-CN"/>
        </w:rPr>
        <w:t xml:space="preserve"> is the total number of inter frequency carriers UE measures</w:t>
      </w:r>
      <w:r w:rsidRPr="00673387">
        <w:rPr>
          <w:sz w:val="20"/>
          <w:szCs w:val="20"/>
        </w:rPr>
        <w:t>provided that the UE has received ECID-RequestLocationInformation message from E-SMLC via LPP requesting the UE to report E-CID intra-frequency</w:t>
      </w:r>
      <w:r w:rsidRPr="00673387">
        <w:rPr>
          <w:sz w:val="20"/>
          <w:szCs w:val="20"/>
          <w:lang w:eastAsia="zh-CN"/>
        </w:rPr>
        <w:t xml:space="preserve"> N</w:t>
      </w:r>
      <w:r w:rsidRPr="00673387">
        <w:rPr>
          <w:sz w:val="20"/>
          <w:szCs w:val="20"/>
        </w:rPr>
        <w:t xml:space="preserve">RSRP and </w:t>
      </w:r>
      <w:r w:rsidRPr="00673387">
        <w:rPr>
          <w:sz w:val="20"/>
          <w:szCs w:val="20"/>
          <w:lang w:eastAsia="zh-CN"/>
        </w:rPr>
        <w:t>N</w:t>
      </w:r>
      <w:r w:rsidRPr="00673387">
        <w:rPr>
          <w:sz w:val="20"/>
          <w:szCs w:val="20"/>
        </w:rPr>
        <w:t>RSRQ measurements [24]</w:t>
      </w:r>
      <w:r w:rsidRPr="00673387">
        <w:rPr>
          <w:sz w:val="20"/>
          <w:szCs w:val="20"/>
          <w:lang w:eastAsia="zh-CN"/>
        </w:rPr>
        <w:t xml:space="preserve"> and UE has entered the idle state</w:t>
      </w:r>
      <w:r w:rsidRPr="00673387">
        <w:rPr>
          <w:rFonts w:cs="v4.2.0"/>
          <w:sz w:val="20"/>
          <w:szCs w:val="20"/>
          <w:lang w:eastAsia="zh-CN"/>
        </w:rPr>
        <w:t>.Ti</w:t>
      </w:r>
      <w:r w:rsidRPr="00673387">
        <w:rPr>
          <w:rFonts w:cs="v4.2.0"/>
          <w:sz w:val="20"/>
          <w:szCs w:val="20"/>
          <w:vertAlign w:val="subscript"/>
          <w:lang w:eastAsia="zh-CN"/>
        </w:rPr>
        <w:t>dentify_inter_EC_perCC_ECID</w:t>
      </w:r>
      <w:r w:rsidRPr="00673387">
        <w:rPr>
          <w:rFonts w:cs="v4.2.0"/>
          <w:sz w:val="20"/>
          <w:szCs w:val="20"/>
          <w:lang w:eastAsia="zh-CN"/>
        </w:rPr>
        <w:t xml:space="preserve"> is shown in Table 4.8.8-1</w:t>
      </w:r>
    </w:p>
    <w:p w14:paraId="15E6FF9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For UE not configured with eDRX_IDLE cycle,</w:t>
      </w:r>
      <w:r w:rsidRPr="00673387">
        <w:rPr>
          <w:rFonts w:cs="v4.2.0"/>
          <w:sz w:val="20"/>
          <w:szCs w:val="20"/>
        </w:rPr>
        <w:t xml:space="preserve"> </w:t>
      </w:r>
      <w:r w:rsidRPr="00673387">
        <w:rPr>
          <w:rFonts w:cs="v4.2.0"/>
          <w:sz w:val="20"/>
          <w:szCs w:val="20"/>
          <w:lang w:eastAsia="zh-CN"/>
        </w:rPr>
        <w:t>Ti</w:t>
      </w:r>
      <w:r w:rsidRPr="00673387">
        <w:rPr>
          <w:rFonts w:cs="v4.2.0"/>
          <w:sz w:val="20"/>
          <w:szCs w:val="20"/>
          <w:vertAlign w:val="subscript"/>
          <w:lang w:eastAsia="zh-CN"/>
        </w:rPr>
        <w:t>dentify_inter_EC_perCC_ECID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w:t>
      </w:r>
      <w:r w:rsidRPr="00673387">
        <w:rPr>
          <w:rFonts w:cs="v4.2.0"/>
          <w:sz w:val="20"/>
          <w:szCs w:val="20"/>
          <w:lang w:eastAsia="zh-CN"/>
        </w:rPr>
        <w:t>Table 4.8.8-1.</w:t>
      </w:r>
      <w:r w:rsidRPr="00673387">
        <w:rPr>
          <w:sz w:val="20"/>
          <w:szCs w:val="20"/>
          <w:lang w:eastAsia="zh-CN"/>
        </w:rPr>
        <w:t xml:space="preserve"> </w:t>
      </w:r>
      <w:r w:rsidRPr="00673387">
        <w:rPr>
          <w:rFonts w:cs="v4.2.0"/>
          <w:sz w:val="20"/>
          <w:szCs w:val="20"/>
          <w:lang w:eastAsia="zh-CN"/>
        </w:rPr>
        <w:t>For UE configured with eDRX_IDLE cycle, Ti</w:t>
      </w:r>
      <w:r w:rsidRPr="00673387">
        <w:rPr>
          <w:rFonts w:cs="v4.2.0"/>
          <w:sz w:val="20"/>
          <w:szCs w:val="20"/>
          <w:vertAlign w:val="subscript"/>
          <w:lang w:eastAsia="zh-CN"/>
        </w:rPr>
        <w:t>dentify_inter_EC_perCC_ECID</w:t>
      </w:r>
      <w:r w:rsidRPr="00673387">
        <w:rPr>
          <w:rFonts w:cs="v4.2.0"/>
          <w:sz w:val="20"/>
          <w:szCs w:val="20"/>
        </w:rPr>
        <w:t xml:space="preserve"> </w:t>
      </w:r>
      <w:r w:rsidRPr="00673387">
        <w:rPr>
          <w:rFonts w:cs="v4.2.0"/>
          <w:sz w:val="20"/>
          <w:szCs w:val="20"/>
          <w:lang w:eastAsia="zh-CN"/>
        </w:rPr>
        <w:t xml:space="preserve">is </w:t>
      </w:r>
      <w:r w:rsidRPr="00673387">
        <w:rPr>
          <w:rFonts w:cs="v4.2.0"/>
          <w:sz w:val="20"/>
          <w:szCs w:val="20"/>
        </w:rPr>
        <w:t xml:space="preserve">as shown in </w:t>
      </w:r>
      <w:r w:rsidRPr="00673387">
        <w:rPr>
          <w:rFonts w:cs="v4.2.0"/>
          <w:sz w:val="20"/>
          <w:szCs w:val="20"/>
          <w:lang w:eastAsia="zh-CN"/>
        </w:rPr>
        <w:t>Table 4.8.8-1.</w:t>
      </w:r>
    </w:p>
    <w:p w14:paraId="59E7616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4.8.8</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w:t>
      </w:r>
    </w:p>
    <w:tbl>
      <w:tblPr>
        <w:tblW w:w="411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2049"/>
        <w:gridCol w:w="1910"/>
        <w:gridCol w:w="1908"/>
      </w:tblGrid>
      <w:tr w:rsidR="00673387" w:rsidRPr="00673387" w14:paraId="3C3642C8" w14:textId="77777777" w:rsidTr="00673387">
        <w:trPr>
          <w:cantSplit/>
          <w:jc w:val="center"/>
        </w:trPr>
        <w:tc>
          <w:tcPr>
            <w:tcW w:w="1295" w:type="pct"/>
            <w:tcBorders>
              <w:top w:val="single" w:sz="4" w:space="0" w:color="auto"/>
              <w:left w:val="single" w:sz="4" w:space="0" w:color="auto"/>
              <w:bottom w:val="single" w:sz="4" w:space="0" w:color="auto"/>
              <w:right w:val="single" w:sz="4" w:space="0" w:color="auto"/>
            </w:tcBorders>
            <w:hideMark/>
          </w:tcPr>
          <w:p w14:paraId="1C906C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1294" w:type="pct"/>
            <w:tcBorders>
              <w:top w:val="single" w:sz="4" w:space="0" w:color="auto"/>
              <w:left w:val="single" w:sz="4" w:space="0" w:color="auto"/>
              <w:bottom w:val="single" w:sz="4" w:space="0" w:color="auto"/>
              <w:right w:val="single" w:sz="4" w:space="0" w:color="auto"/>
            </w:tcBorders>
            <w:hideMark/>
          </w:tcPr>
          <w:p w14:paraId="6B98D065"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1206" w:type="pct"/>
            <w:tcBorders>
              <w:top w:val="single" w:sz="4" w:space="0" w:color="auto"/>
              <w:left w:val="single" w:sz="4" w:space="0" w:color="auto"/>
              <w:bottom w:val="single" w:sz="4" w:space="0" w:color="auto"/>
              <w:right w:val="single" w:sz="4" w:space="0" w:color="auto"/>
            </w:tcBorders>
            <w:hideMark/>
          </w:tcPr>
          <w:p w14:paraId="607F92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w:t>
            </w:r>
            <w:r w:rsidRPr="00673387">
              <w:rPr>
                <w:rFonts w:ascii="Arial" w:hAnsi="Arial" w:cs="Arial"/>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1205" w:type="pct"/>
            <w:tcBorders>
              <w:top w:val="single" w:sz="4" w:space="0" w:color="auto"/>
              <w:left w:val="single" w:sz="4" w:space="0" w:color="auto"/>
              <w:bottom w:val="single" w:sz="4" w:space="0" w:color="auto"/>
              <w:right w:val="single" w:sz="4" w:space="0" w:color="auto"/>
            </w:tcBorders>
            <w:hideMark/>
          </w:tcPr>
          <w:p w14:paraId="192504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1CBF7691"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08ACB4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1294" w:type="pct"/>
            <w:tcBorders>
              <w:top w:val="single" w:sz="4" w:space="0" w:color="auto"/>
              <w:left w:val="single" w:sz="4" w:space="0" w:color="auto"/>
              <w:bottom w:val="single" w:sz="4" w:space="0" w:color="auto"/>
              <w:right w:val="single" w:sz="4" w:space="0" w:color="auto"/>
            </w:tcBorders>
            <w:hideMark/>
          </w:tcPr>
          <w:p w14:paraId="64905F7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11AAAE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415</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5C0090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476DCF7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83462B4"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0CBB7EE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1000A3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532</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03935D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734AC3B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ABE1426"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917ED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360F0A5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208</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7A0D82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1E7B89B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44187B"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4D6BF3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41577D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1063</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ko-KR"/>
              </w:rPr>
              <w:t>104</w:t>
            </w:r>
            <w:r w:rsidRPr="00673387">
              <w:rPr>
                <w:rFonts w:ascii="Arial" w:hAnsi="Arial" w:cs="Arial"/>
                <w:sz w:val="18"/>
                <w:szCs w:val="20"/>
                <w:lang w:val="en-US" w:eastAsia="ko-KR"/>
              </w:rPr>
              <w:t xml:space="preserve">) </w:t>
            </w:r>
          </w:p>
        </w:tc>
        <w:tc>
          <w:tcPr>
            <w:tcW w:w="1205" w:type="pct"/>
            <w:tcBorders>
              <w:top w:val="single" w:sz="4" w:space="0" w:color="auto"/>
              <w:left w:val="single" w:sz="4" w:space="0" w:color="auto"/>
              <w:bottom w:val="single" w:sz="4" w:space="0" w:color="auto"/>
              <w:right w:val="single" w:sz="4" w:space="0" w:color="auto"/>
            </w:tcBorders>
            <w:hideMark/>
          </w:tcPr>
          <w:p w14:paraId="547B6F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06AC9518" w14:textId="77777777" w:rsidTr="00673387">
        <w:trPr>
          <w:cantSplit/>
          <w:jc w:val="center"/>
        </w:trPr>
        <w:tc>
          <w:tcPr>
            <w:tcW w:w="1295" w:type="pct"/>
            <w:vMerge w:val="restart"/>
            <w:tcBorders>
              <w:top w:val="single" w:sz="4" w:space="0" w:color="auto"/>
              <w:left w:val="single" w:sz="4" w:space="0" w:color="auto"/>
              <w:bottom w:val="single" w:sz="4" w:space="0" w:color="auto"/>
              <w:right w:val="single" w:sz="4" w:space="0" w:color="auto"/>
            </w:tcBorders>
            <w:hideMark/>
          </w:tcPr>
          <w:p w14:paraId="045F37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1294" w:type="pct"/>
            <w:tcBorders>
              <w:top w:val="single" w:sz="4" w:space="0" w:color="auto"/>
              <w:left w:val="single" w:sz="4" w:space="0" w:color="auto"/>
              <w:bottom w:val="single" w:sz="4" w:space="0" w:color="auto"/>
              <w:right w:val="single" w:sz="4" w:space="0" w:color="auto"/>
            </w:tcBorders>
            <w:hideMark/>
          </w:tcPr>
          <w:p w14:paraId="53E7C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206" w:type="pct"/>
            <w:tcBorders>
              <w:top w:val="single" w:sz="4" w:space="0" w:color="auto"/>
              <w:left w:val="single" w:sz="4" w:space="0" w:color="auto"/>
              <w:bottom w:val="single" w:sz="4" w:space="0" w:color="auto"/>
              <w:right w:val="single" w:sz="4" w:space="0" w:color="auto"/>
            </w:tcBorders>
            <w:hideMark/>
          </w:tcPr>
          <w:p w14:paraId="7ED2D98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58 (45)</w:t>
            </w:r>
          </w:p>
        </w:tc>
        <w:tc>
          <w:tcPr>
            <w:tcW w:w="1205" w:type="pct"/>
            <w:tcBorders>
              <w:top w:val="single" w:sz="4" w:space="0" w:color="auto"/>
              <w:left w:val="single" w:sz="4" w:space="0" w:color="auto"/>
              <w:bottom w:val="single" w:sz="4" w:space="0" w:color="auto"/>
              <w:right w:val="single" w:sz="4" w:space="0" w:color="auto"/>
            </w:tcBorders>
            <w:hideMark/>
          </w:tcPr>
          <w:p w14:paraId="79EFFC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6E2F3C8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E0609C"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2BE6FE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w:t>
            </w:r>
          </w:p>
        </w:tc>
        <w:tc>
          <w:tcPr>
            <w:tcW w:w="1206" w:type="pct"/>
            <w:tcBorders>
              <w:top w:val="single" w:sz="4" w:space="0" w:color="auto"/>
              <w:left w:val="single" w:sz="4" w:space="0" w:color="auto"/>
              <w:bottom w:val="single" w:sz="4" w:space="0" w:color="auto"/>
              <w:right w:val="single" w:sz="4" w:space="0" w:color="auto"/>
            </w:tcBorders>
            <w:hideMark/>
          </w:tcPr>
          <w:p w14:paraId="57C0B5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59 (23)</w:t>
            </w:r>
          </w:p>
        </w:tc>
        <w:tc>
          <w:tcPr>
            <w:tcW w:w="1205" w:type="pct"/>
            <w:tcBorders>
              <w:top w:val="single" w:sz="4" w:space="0" w:color="auto"/>
              <w:left w:val="single" w:sz="4" w:space="0" w:color="auto"/>
              <w:bottom w:val="single" w:sz="4" w:space="0" w:color="auto"/>
              <w:right w:val="single" w:sz="4" w:space="0" w:color="auto"/>
            </w:tcBorders>
            <w:hideMark/>
          </w:tcPr>
          <w:p w14:paraId="16FFCB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2489C6A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31DC03"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04D238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w:t>
            </w:r>
          </w:p>
        </w:tc>
        <w:tc>
          <w:tcPr>
            <w:tcW w:w="1206" w:type="pct"/>
            <w:tcBorders>
              <w:top w:val="single" w:sz="4" w:space="0" w:color="auto"/>
              <w:left w:val="single" w:sz="4" w:space="0" w:color="auto"/>
              <w:bottom w:val="single" w:sz="4" w:space="0" w:color="auto"/>
              <w:right w:val="single" w:sz="4" w:space="0" w:color="auto"/>
            </w:tcBorders>
            <w:hideMark/>
          </w:tcPr>
          <w:p w14:paraId="0FC7D5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(22)</w:t>
            </w:r>
          </w:p>
        </w:tc>
        <w:tc>
          <w:tcPr>
            <w:tcW w:w="1205" w:type="pct"/>
            <w:tcBorders>
              <w:top w:val="single" w:sz="4" w:space="0" w:color="auto"/>
              <w:left w:val="single" w:sz="4" w:space="0" w:color="auto"/>
              <w:bottom w:val="single" w:sz="4" w:space="0" w:color="auto"/>
              <w:right w:val="single" w:sz="4" w:space="0" w:color="auto"/>
            </w:tcBorders>
            <w:hideMark/>
          </w:tcPr>
          <w:p w14:paraId="0049A69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295C5AA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495D00D" w14:textId="77777777" w:rsidR="00673387" w:rsidRPr="00673387" w:rsidRDefault="00673387" w:rsidP="00673387">
            <w:pPr>
              <w:rPr>
                <w:rFonts w:ascii="Arial" w:hAnsi="Arial" w:cs="Arial"/>
                <w:sz w:val="18"/>
                <w:szCs w:val="20"/>
                <w:lang w:val="en-US" w:eastAsia="ko-KR"/>
              </w:rPr>
            </w:pPr>
          </w:p>
        </w:tc>
        <w:tc>
          <w:tcPr>
            <w:tcW w:w="1294" w:type="pct"/>
            <w:tcBorders>
              <w:top w:val="single" w:sz="4" w:space="0" w:color="auto"/>
              <w:left w:val="single" w:sz="4" w:space="0" w:color="auto"/>
              <w:bottom w:val="single" w:sz="4" w:space="0" w:color="auto"/>
              <w:right w:val="single" w:sz="4" w:space="0" w:color="auto"/>
            </w:tcBorders>
            <w:hideMark/>
          </w:tcPr>
          <w:p w14:paraId="125B6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w:t>
            </w:r>
          </w:p>
        </w:tc>
        <w:tc>
          <w:tcPr>
            <w:tcW w:w="1206" w:type="pct"/>
            <w:tcBorders>
              <w:top w:val="single" w:sz="4" w:space="0" w:color="auto"/>
              <w:left w:val="single" w:sz="4" w:space="0" w:color="auto"/>
              <w:bottom w:val="single" w:sz="4" w:space="0" w:color="auto"/>
              <w:right w:val="single" w:sz="4" w:space="0" w:color="auto"/>
            </w:tcBorders>
            <w:hideMark/>
          </w:tcPr>
          <w:p w14:paraId="57C3DD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113 (11)</w:t>
            </w:r>
          </w:p>
        </w:tc>
        <w:tc>
          <w:tcPr>
            <w:tcW w:w="1205" w:type="pct"/>
            <w:tcBorders>
              <w:top w:val="single" w:sz="4" w:space="0" w:color="auto"/>
              <w:left w:val="single" w:sz="4" w:space="0" w:color="auto"/>
              <w:bottom w:val="single" w:sz="4" w:space="0" w:color="auto"/>
              <w:right w:val="single" w:sz="4" w:space="0" w:color="auto"/>
            </w:tcBorders>
            <w:hideMark/>
          </w:tcPr>
          <w:p w14:paraId="10124E8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bl>
    <w:p w14:paraId="570E93EE" w14:textId="77777777" w:rsidR="00673387" w:rsidRPr="00673387" w:rsidRDefault="00673387" w:rsidP="00673387">
      <w:pPr>
        <w:overflowPunct w:val="0"/>
        <w:autoSpaceDE w:val="0"/>
        <w:autoSpaceDN w:val="0"/>
        <w:adjustRightInd w:val="0"/>
        <w:spacing w:after="180"/>
        <w:rPr>
          <w:sz w:val="20"/>
          <w:szCs w:val="20"/>
          <w:lang w:eastAsia="zh-CN"/>
        </w:rPr>
      </w:pPr>
    </w:p>
    <w:p w14:paraId="654DF47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 xml:space="preserve">Table </w:t>
      </w:r>
      <w:r w:rsidRPr="00673387">
        <w:rPr>
          <w:rFonts w:ascii="Arial" w:hAnsi="Arial" w:cs="Arial"/>
          <w:b/>
          <w:snapToGrid w:val="0"/>
          <w:sz w:val="20"/>
          <w:szCs w:val="20"/>
          <w:lang w:eastAsia="zh-CN"/>
        </w:rPr>
        <w:t>4</w:t>
      </w:r>
      <w:r w:rsidRPr="00673387">
        <w:rPr>
          <w:rFonts w:ascii="Arial" w:hAnsi="Arial" w:cs="Arial"/>
          <w:b/>
          <w:sz w:val="20"/>
          <w:szCs w:val="20"/>
        </w:rPr>
        <w:t>.8.</w:t>
      </w:r>
      <w:r w:rsidRPr="00673387">
        <w:rPr>
          <w:rFonts w:ascii="Arial" w:hAnsi="Arial" w:cs="Arial"/>
          <w:b/>
          <w:sz w:val="20"/>
          <w:szCs w:val="20"/>
          <w:lang w:eastAsia="zh-CN"/>
        </w:rPr>
        <w:t>8</w:t>
      </w:r>
      <w:r w:rsidRPr="00673387">
        <w:rPr>
          <w:rFonts w:ascii="Arial" w:hAnsi="Arial" w:cs="Arial"/>
          <w:b/>
          <w:sz w:val="20"/>
          <w:szCs w:val="20"/>
        </w:rPr>
        <w:t>-2: Requirement to identify a newly detectable int</w:t>
      </w:r>
      <w:r w:rsidRPr="00673387">
        <w:rPr>
          <w:rFonts w:ascii="Arial" w:hAnsi="Arial" w:cs="Arial"/>
          <w:b/>
          <w:sz w:val="20"/>
          <w:szCs w:val="20"/>
          <w:lang w:eastAsia="zh-CN"/>
        </w:rPr>
        <w:t>er-</w:t>
      </w:r>
      <w:r w:rsidRPr="00673387">
        <w:rPr>
          <w:rFonts w:ascii="Arial" w:hAnsi="Arial" w:cs="Arial"/>
          <w:b/>
          <w:sz w:val="20"/>
          <w:szCs w:val="20"/>
        </w:rPr>
        <w:t>frequency cell for E-CID NRSRP/NRSRQ measurement for UE configured with eDRX_IDLE cycle</w:t>
      </w:r>
    </w:p>
    <w:tbl>
      <w:tblPr>
        <w:tblW w:w="49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0"/>
        <w:gridCol w:w="1183"/>
        <w:gridCol w:w="661"/>
        <w:gridCol w:w="758"/>
        <w:gridCol w:w="4587"/>
        <w:gridCol w:w="1200"/>
      </w:tblGrid>
      <w:tr w:rsidR="00673387" w:rsidRPr="00673387" w14:paraId="7C8A7DB5" w14:textId="77777777" w:rsidTr="00673387">
        <w:trPr>
          <w:cantSplit/>
          <w:jc w:val="center"/>
        </w:trPr>
        <w:tc>
          <w:tcPr>
            <w:tcW w:w="650" w:type="pct"/>
            <w:tcBorders>
              <w:top w:val="single" w:sz="4" w:space="0" w:color="auto"/>
              <w:left w:val="single" w:sz="4" w:space="0" w:color="auto"/>
              <w:bottom w:val="single" w:sz="4" w:space="0" w:color="auto"/>
              <w:right w:val="single" w:sz="4" w:space="0" w:color="auto"/>
            </w:tcBorders>
            <w:hideMark/>
          </w:tcPr>
          <w:p w14:paraId="7AA76A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eastAsia="MS Mincho" w:hAnsi="Arial" w:cs="Arial"/>
                <w:b/>
                <w:sz w:val="18"/>
                <w:szCs w:val="20"/>
                <w:lang w:val="en-US" w:eastAsia="ko-KR"/>
              </w:rPr>
              <w:t>SCH Ês/Iot of neighboring cell: Q2</w:t>
            </w:r>
          </w:p>
        </w:tc>
        <w:tc>
          <w:tcPr>
            <w:tcW w:w="619"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3BB9B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eDRX_IDLE cycle length [s]</w:t>
            </w:r>
          </w:p>
        </w:tc>
        <w:tc>
          <w:tcPr>
            <w:tcW w:w="345"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F5C34EA"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DRX cycle length [s]</w:t>
            </w:r>
          </w:p>
        </w:tc>
        <w:tc>
          <w:tcPr>
            <w:tcW w:w="396"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66E6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PTW length [s]</w:t>
            </w:r>
            <w:r w:rsidRPr="00673387">
              <w:rPr>
                <w:rFonts w:ascii="Arial" w:hAnsi="Arial" w:cs="v4.2.0"/>
                <w:b/>
                <w:sz w:val="18"/>
                <w:szCs w:val="20"/>
                <w:lang w:val="en-US" w:eastAsia="zh-CN"/>
              </w:rPr>
              <w:t xml:space="preserve"> (number of 2.56s periods)</w:t>
            </w:r>
          </w:p>
        </w:tc>
        <w:tc>
          <w:tcPr>
            <w:tcW w:w="2363"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49A3A3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detect,NB_Intra_ EC</w:t>
            </w:r>
            <w:r w:rsidRPr="00673387">
              <w:rPr>
                <w:rFonts w:ascii="Arial" w:hAnsi="Arial" w:cs="Arial"/>
                <w:b/>
                <w:sz w:val="18"/>
                <w:szCs w:val="20"/>
                <w:vertAlign w:val="subscript"/>
                <w:lang w:val="en-US" w:eastAsia="zh-CN"/>
              </w:rPr>
              <w:t>_perCC_ECID</w:t>
            </w:r>
            <w:r w:rsidRPr="00673387">
              <w:rPr>
                <w:rFonts w:ascii="Arial" w:hAnsi="Arial" w:cs="Arial"/>
                <w:b/>
                <w:sz w:val="18"/>
                <w:szCs w:val="20"/>
                <w:lang w:val="en-US" w:eastAsia="ko-KR"/>
              </w:rPr>
              <w:t xml:space="preserve"> [s] (number of DRX cycles)</w:t>
            </w:r>
          </w:p>
        </w:tc>
        <w:tc>
          <w:tcPr>
            <w:tcW w:w="628" w:type="pc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5CE75D0" w14:textId="77777777" w:rsidR="00673387" w:rsidRPr="00673387" w:rsidRDefault="00673387" w:rsidP="00673387">
            <w:pPr>
              <w:keepNext/>
              <w:keepLines/>
              <w:overflowPunct w:val="0"/>
              <w:autoSpaceDE w:val="0"/>
              <w:autoSpaceDN w:val="0"/>
              <w:adjustRightInd w:val="0"/>
              <w:jc w:val="center"/>
              <w:rPr>
                <w:rFonts w:ascii="Arial" w:hAnsi="Arial" w:cs="Arial"/>
                <w:b/>
                <w:snapToGrid w:val="0"/>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measure,NB_Intra_ EC_ECID</w:t>
            </w:r>
            <w:r w:rsidRPr="00673387">
              <w:rPr>
                <w:rFonts w:ascii="Arial" w:hAnsi="Arial" w:cs="Arial"/>
                <w:b/>
                <w:sz w:val="18"/>
                <w:szCs w:val="20"/>
                <w:lang w:val="en-US" w:eastAsia="ko-KR"/>
              </w:rPr>
              <w:t xml:space="preserve"> [s] (number of DRX cycles)</w:t>
            </w:r>
          </w:p>
        </w:tc>
      </w:tr>
      <w:tr w:rsidR="00673387" w:rsidRPr="00673387" w14:paraId="10F92797" w14:textId="77777777" w:rsidTr="00673387">
        <w:trPr>
          <w:cantSplit/>
          <w:jc w:val="center"/>
        </w:trPr>
        <w:tc>
          <w:tcPr>
            <w:tcW w:w="650" w:type="pct"/>
            <w:vMerge w:val="restart"/>
            <w:tcBorders>
              <w:top w:val="single" w:sz="4" w:space="0" w:color="auto"/>
              <w:left w:val="single" w:sz="4" w:space="0" w:color="auto"/>
              <w:bottom w:val="single" w:sz="4" w:space="0" w:color="auto"/>
              <w:right w:val="single" w:sz="4" w:space="0" w:color="auto"/>
            </w:tcBorders>
            <w:hideMark/>
          </w:tcPr>
          <w:p w14:paraId="68057E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b/>
                <w:sz w:val="18"/>
                <w:szCs w:val="20"/>
                <w:lang w:val="en-US" w:eastAsia="ko-KR"/>
              </w:rPr>
              <w:t>-15≤ Q2 &lt; -6</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35C323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345" w:type="pct"/>
            <w:tcBorders>
              <w:top w:val="single" w:sz="4" w:space="0" w:color="auto"/>
              <w:left w:val="single" w:sz="4" w:space="0" w:color="auto"/>
              <w:bottom w:val="single" w:sz="4" w:space="0" w:color="auto"/>
              <w:right w:val="single" w:sz="4" w:space="0" w:color="auto"/>
            </w:tcBorders>
            <w:hideMark/>
          </w:tcPr>
          <w:p w14:paraId="1A38BB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396" w:type="pct"/>
            <w:tcBorders>
              <w:top w:val="single" w:sz="4" w:space="0" w:color="auto"/>
              <w:left w:val="single" w:sz="4" w:space="0" w:color="auto"/>
              <w:bottom w:val="single" w:sz="4" w:space="0" w:color="auto"/>
              <w:right w:val="single" w:sz="4" w:space="0" w:color="auto"/>
            </w:tcBorders>
            <w:hideMark/>
          </w:tcPr>
          <w:p w14:paraId="0D8AB6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36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D92559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530" w:dyaOrig="615" w14:anchorId="252E4F69">
                <v:shape id="_x0000_i1032" type="#_x0000_t75" style="width:226.5pt;height:30.75pt" o:ole="">
                  <v:imagedata r:id="rId24" o:title=""/>
                </v:shape>
                <o:OLEObject Type="Embed" ProgID="Equation.3" ShapeID="_x0000_i1032" DrawAspect="Content" ObjectID="_1652517259" r:id="rId28"/>
              </w:object>
            </w:r>
            <w:r w:rsidRPr="00673387">
              <w:rPr>
                <w:rFonts w:ascii="Arial" w:hAnsi="Arial" w:cs="Arial"/>
                <w:sz w:val="18"/>
                <w:szCs w:val="20"/>
                <w:lang w:val="en-US" w:eastAsia="ko-KR"/>
              </w:rPr>
              <w:t xml:space="preserve"> (406)</w:t>
            </w:r>
          </w:p>
        </w:tc>
        <w:tc>
          <w:tcPr>
            <w:tcW w:w="628" w:type="pct"/>
            <w:tcBorders>
              <w:top w:val="single" w:sz="4" w:space="0" w:color="auto"/>
              <w:left w:val="single" w:sz="4" w:space="0" w:color="auto"/>
              <w:bottom w:val="single" w:sz="4" w:space="0" w:color="auto"/>
              <w:right w:val="single" w:sz="4" w:space="0" w:color="auto"/>
            </w:tcBorders>
            <w:hideMark/>
          </w:tcPr>
          <w:p w14:paraId="11EB75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51AA300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17092F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6C2CFAC"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4AA5A6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396" w:type="pct"/>
            <w:tcBorders>
              <w:top w:val="single" w:sz="4" w:space="0" w:color="auto"/>
              <w:left w:val="single" w:sz="4" w:space="0" w:color="auto"/>
              <w:bottom w:val="single" w:sz="4" w:space="0" w:color="auto"/>
              <w:right w:val="single" w:sz="4" w:space="0" w:color="auto"/>
            </w:tcBorders>
            <w:hideMark/>
          </w:tcPr>
          <w:p w14:paraId="50033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23E0C5"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4972BC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7C480B4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0D43C"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FDABFE9"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06013DB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396" w:type="pct"/>
            <w:tcBorders>
              <w:top w:val="single" w:sz="4" w:space="0" w:color="auto"/>
              <w:left w:val="single" w:sz="4" w:space="0" w:color="auto"/>
              <w:bottom w:val="single" w:sz="4" w:space="0" w:color="auto"/>
              <w:right w:val="single" w:sz="4" w:space="0" w:color="auto"/>
            </w:tcBorders>
            <w:hideMark/>
          </w:tcPr>
          <w:p w14:paraId="78AA4B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17F2C3"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09C8ED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7A22795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505CB"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1C31B5"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6FABDB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396" w:type="pct"/>
            <w:tcBorders>
              <w:top w:val="single" w:sz="4" w:space="0" w:color="auto"/>
              <w:left w:val="single" w:sz="4" w:space="0" w:color="auto"/>
              <w:bottom w:val="single" w:sz="4" w:space="0" w:color="auto"/>
              <w:right w:val="single" w:sz="4" w:space="0" w:color="auto"/>
            </w:tcBorders>
            <w:hideMark/>
          </w:tcPr>
          <w:p w14:paraId="2F0DA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930AFD3"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1BD5F4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24EE2BFC" w14:textId="77777777" w:rsidTr="00673387">
        <w:trPr>
          <w:cantSplit/>
          <w:jc w:val="center"/>
        </w:trPr>
        <w:tc>
          <w:tcPr>
            <w:tcW w:w="650" w:type="pct"/>
            <w:vMerge w:val="restart"/>
            <w:tcBorders>
              <w:top w:val="single" w:sz="4" w:space="0" w:color="auto"/>
              <w:left w:val="single" w:sz="4" w:space="0" w:color="auto"/>
              <w:bottom w:val="single" w:sz="4" w:space="0" w:color="auto"/>
              <w:right w:val="single" w:sz="4" w:space="0" w:color="auto"/>
            </w:tcBorders>
            <w:hideMark/>
          </w:tcPr>
          <w:p w14:paraId="179717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b/>
                <w:sz w:val="18"/>
                <w:szCs w:val="20"/>
                <w:lang w:val="en-US" w:eastAsia="ko-KR"/>
              </w:rPr>
              <w:lastRenderedPageBreak/>
              <w:t>Q2</w:t>
            </w:r>
            <w:r w:rsidRPr="00673387">
              <w:rPr>
                <w:rFonts w:ascii="Arial" w:eastAsia="MS Mincho" w:hAnsi="Arial" w:cs="Arial"/>
                <w:b/>
                <w:sz w:val="18"/>
                <w:szCs w:val="20"/>
                <w:lang w:val="en-US" w:eastAsia="ko-KR"/>
              </w:rPr>
              <w:sym w:font="Symbol" w:char="F0B3"/>
            </w:r>
            <w:r w:rsidRPr="00673387">
              <w:rPr>
                <w:rFonts w:ascii="Arial" w:eastAsia="MS Mincho" w:hAnsi="Arial" w:cs="Arial"/>
                <w:b/>
                <w:sz w:val="18"/>
                <w:szCs w:val="20"/>
                <w:lang w:val="en-US" w:eastAsia="ko-KR"/>
              </w:rPr>
              <w:t>-6</w:t>
            </w:r>
          </w:p>
        </w:tc>
        <w:tc>
          <w:tcPr>
            <w:tcW w:w="619" w:type="pct"/>
            <w:vMerge w:val="restart"/>
            <w:tcBorders>
              <w:top w:val="single" w:sz="4" w:space="0" w:color="auto"/>
              <w:left w:val="single" w:sz="4" w:space="0" w:color="auto"/>
              <w:bottom w:val="single" w:sz="4" w:space="0" w:color="auto"/>
              <w:right w:val="single" w:sz="4" w:space="0" w:color="auto"/>
            </w:tcBorders>
            <w:vAlign w:val="center"/>
            <w:hideMark/>
          </w:tcPr>
          <w:p w14:paraId="1A759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20.48 ≤ eDRX_IDLE cycle length ≤ 10485.76</w:t>
            </w:r>
          </w:p>
        </w:tc>
        <w:tc>
          <w:tcPr>
            <w:tcW w:w="345" w:type="pct"/>
            <w:tcBorders>
              <w:top w:val="single" w:sz="4" w:space="0" w:color="auto"/>
              <w:left w:val="single" w:sz="4" w:space="0" w:color="auto"/>
              <w:bottom w:val="single" w:sz="4" w:space="0" w:color="auto"/>
              <w:right w:val="single" w:sz="4" w:space="0" w:color="auto"/>
            </w:tcBorders>
            <w:hideMark/>
          </w:tcPr>
          <w:p w14:paraId="2C5628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p>
        </w:tc>
        <w:tc>
          <w:tcPr>
            <w:tcW w:w="396" w:type="pct"/>
            <w:tcBorders>
              <w:top w:val="single" w:sz="4" w:space="0" w:color="auto"/>
              <w:left w:val="single" w:sz="4" w:space="0" w:color="auto"/>
              <w:bottom w:val="single" w:sz="4" w:space="0" w:color="auto"/>
              <w:right w:val="single" w:sz="4" w:space="0" w:color="auto"/>
            </w:tcBorders>
            <w:hideMark/>
          </w:tcPr>
          <w:p w14:paraId="005C7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≥15.36 (6)</w:t>
            </w:r>
          </w:p>
        </w:tc>
        <w:tc>
          <w:tcPr>
            <w:tcW w:w="236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762099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position w:val="-32"/>
                <w:sz w:val="18"/>
                <w:szCs w:val="20"/>
                <w:lang w:val="en-US" w:eastAsia="ko-KR"/>
              </w:rPr>
              <w:object w:dxaOrig="4635" w:dyaOrig="615" w14:anchorId="7CA92E4E">
                <v:shape id="_x0000_i1033" type="#_x0000_t75" style="width:231.75pt;height:30.75pt" o:ole="">
                  <v:imagedata r:id="rId16" o:title=""/>
                </v:shape>
                <o:OLEObject Type="Embed" ProgID="Equation.3" ShapeID="_x0000_i1033" DrawAspect="Content" ObjectID="_1652517260" r:id="rId29"/>
              </w:object>
            </w:r>
            <w:r w:rsidRPr="00673387">
              <w:rPr>
                <w:rFonts w:ascii="Arial" w:hAnsi="Arial" w:cs="Arial"/>
                <w:sz w:val="18"/>
                <w:szCs w:val="20"/>
                <w:lang w:val="en-US" w:eastAsia="ko-KR"/>
              </w:rPr>
              <w:t xml:space="preserve"> (20)</w:t>
            </w:r>
          </w:p>
        </w:tc>
        <w:tc>
          <w:tcPr>
            <w:tcW w:w="628" w:type="pct"/>
            <w:tcBorders>
              <w:top w:val="single" w:sz="4" w:space="0" w:color="auto"/>
              <w:left w:val="single" w:sz="4" w:space="0" w:color="auto"/>
              <w:bottom w:val="single" w:sz="4" w:space="0" w:color="auto"/>
              <w:right w:val="single" w:sz="4" w:space="0" w:color="auto"/>
            </w:tcBorders>
            <w:hideMark/>
          </w:tcPr>
          <w:p w14:paraId="5B9CAE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1.28 (1)</w:t>
            </w:r>
          </w:p>
        </w:tc>
      </w:tr>
      <w:tr w:rsidR="00673387" w:rsidRPr="00673387" w14:paraId="26155D8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1A1D24"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DCC990"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052D91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p>
        </w:tc>
        <w:tc>
          <w:tcPr>
            <w:tcW w:w="396" w:type="pct"/>
            <w:tcBorders>
              <w:top w:val="single" w:sz="4" w:space="0" w:color="auto"/>
              <w:left w:val="single" w:sz="4" w:space="0" w:color="auto"/>
              <w:bottom w:val="single" w:sz="4" w:space="0" w:color="auto"/>
              <w:right w:val="single" w:sz="4" w:space="0" w:color="auto"/>
            </w:tcBorders>
            <w:hideMark/>
          </w:tcPr>
          <w:p w14:paraId="40281C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≥17.92 (7)</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C9FA6"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59B594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2.56 (1)</w:t>
            </w:r>
          </w:p>
        </w:tc>
      </w:tr>
      <w:tr w:rsidR="00673387" w:rsidRPr="00673387" w14:paraId="59976D1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CB10198"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96F4FE"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334186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5.12</w:t>
            </w:r>
          </w:p>
        </w:tc>
        <w:tc>
          <w:tcPr>
            <w:tcW w:w="396" w:type="pct"/>
            <w:tcBorders>
              <w:top w:val="single" w:sz="4" w:space="0" w:color="auto"/>
              <w:left w:val="single" w:sz="4" w:space="0" w:color="auto"/>
              <w:bottom w:val="single" w:sz="4" w:space="0" w:color="auto"/>
              <w:right w:val="single" w:sz="4" w:space="0" w:color="auto"/>
            </w:tcBorders>
            <w:hideMark/>
          </w:tcPr>
          <w:p w14:paraId="73DC0C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≥23.04 (9)</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E7015B"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482BF6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5.12 (1)</w:t>
            </w:r>
          </w:p>
        </w:tc>
      </w:tr>
      <w:tr w:rsidR="00673387" w:rsidRPr="00673387" w14:paraId="1653F94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409EEA"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71D3A25" w14:textId="77777777" w:rsidR="00673387" w:rsidRPr="00673387" w:rsidRDefault="00673387" w:rsidP="00673387">
            <w:pPr>
              <w:rPr>
                <w:rFonts w:ascii="Arial" w:hAnsi="Arial" w:cs="Arial"/>
                <w:sz w:val="18"/>
                <w:szCs w:val="20"/>
                <w:lang w:val="en-US" w:eastAsia="ko-KR"/>
              </w:rPr>
            </w:pPr>
          </w:p>
        </w:tc>
        <w:tc>
          <w:tcPr>
            <w:tcW w:w="345" w:type="pct"/>
            <w:tcBorders>
              <w:top w:val="single" w:sz="4" w:space="0" w:color="auto"/>
              <w:left w:val="single" w:sz="4" w:space="0" w:color="auto"/>
              <w:bottom w:val="single" w:sz="4" w:space="0" w:color="auto"/>
              <w:right w:val="single" w:sz="4" w:space="0" w:color="auto"/>
            </w:tcBorders>
            <w:hideMark/>
          </w:tcPr>
          <w:p w14:paraId="474C6D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10.24</w:t>
            </w:r>
          </w:p>
        </w:tc>
        <w:tc>
          <w:tcPr>
            <w:tcW w:w="396" w:type="pct"/>
            <w:tcBorders>
              <w:top w:val="single" w:sz="4" w:space="0" w:color="auto"/>
              <w:left w:val="single" w:sz="4" w:space="0" w:color="auto"/>
              <w:bottom w:val="single" w:sz="4" w:space="0" w:color="auto"/>
              <w:right w:val="single" w:sz="4" w:space="0" w:color="auto"/>
            </w:tcBorders>
            <w:hideMark/>
          </w:tcPr>
          <w:p w14:paraId="5A18E7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≥33.28 (13)</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716A67" w14:textId="77777777" w:rsidR="00673387" w:rsidRPr="00673387" w:rsidRDefault="00673387" w:rsidP="00673387">
            <w:pPr>
              <w:rPr>
                <w:rFonts w:ascii="Arial" w:hAnsi="Arial" w:cs="Arial"/>
                <w:snapToGrid w:val="0"/>
                <w:sz w:val="18"/>
                <w:szCs w:val="20"/>
                <w:lang w:val="en-US" w:eastAsia="ko-KR"/>
              </w:rPr>
            </w:pPr>
          </w:p>
        </w:tc>
        <w:tc>
          <w:tcPr>
            <w:tcW w:w="628" w:type="pct"/>
            <w:tcBorders>
              <w:top w:val="single" w:sz="4" w:space="0" w:color="auto"/>
              <w:left w:val="single" w:sz="4" w:space="0" w:color="auto"/>
              <w:bottom w:val="single" w:sz="4" w:space="0" w:color="auto"/>
              <w:right w:val="single" w:sz="4" w:space="0" w:color="auto"/>
            </w:tcBorders>
            <w:hideMark/>
          </w:tcPr>
          <w:p w14:paraId="020BB6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10.24 (1)</w:t>
            </w:r>
          </w:p>
        </w:tc>
      </w:tr>
      <w:tr w:rsidR="00673387" w:rsidRPr="00673387" w14:paraId="73A13073" w14:textId="77777777" w:rsidTr="00673387">
        <w:trPr>
          <w:cantSplit/>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2E8DCEA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The number of DRX cycles in this table is given for the DRX cycles within PTWs.</w:t>
            </w:r>
          </w:p>
          <w:p w14:paraId="113D3183"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eDRX_IDLE cycle lengths are as specified in Section X of TS 24.008 [34].</w:t>
            </w:r>
          </w:p>
        </w:tc>
      </w:tr>
    </w:tbl>
    <w:p w14:paraId="09CC9F05" w14:textId="77777777" w:rsidR="00673387" w:rsidRPr="00673387" w:rsidRDefault="00673387" w:rsidP="00673387">
      <w:pPr>
        <w:overflowPunct w:val="0"/>
        <w:autoSpaceDE w:val="0"/>
        <w:autoSpaceDN w:val="0"/>
        <w:adjustRightInd w:val="0"/>
        <w:spacing w:after="180"/>
        <w:rPr>
          <w:sz w:val="20"/>
          <w:szCs w:val="20"/>
          <w:lang w:eastAsia="zh-CN"/>
        </w:rPr>
      </w:pPr>
    </w:p>
    <w:p w14:paraId="09FD44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 int</w:t>
      </w:r>
      <w:r w:rsidRPr="00673387">
        <w:rPr>
          <w:sz w:val="20"/>
          <w:szCs w:val="20"/>
          <w:lang w:eastAsia="zh-CN"/>
        </w:rPr>
        <w:t>er</w:t>
      </w:r>
      <w:r w:rsidRPr="00673387">
        <w:rPr>
          <w:sz w:val="20"/>
          <w:szCs w:val="20"/>
        </w:rPr>
        <w:t xml:space="preserve"> frequency cell is considered to be detectable according to NRSRP, NRSRP Ês/Iot, NSCH_RP and N</w:t>
      </w:r>
      <w:r w:rsidRPr="00673387">
        <w:rPr>
          <w:sz w:val="20"/>
          <w:szCs w:val="20"/>
          <w:lang w:val="en-US"/>
        </w:rPr>
        <w:t>SCH Ês/Iot</w:t>
      </w:r>
      <w:r w:rsidRPr="00673387">
        <w:rPr>
          <w:sz w:val="20"/>
          <w:szCs w:val="20"/>
        </w:rPr>
        <w:t xml:space="preserve"> defined in</w:t>
      </w:r>
      <w:r w:rsidRPr="00673387">
        <w:rPr>
          <w:rFonts w:eastAsia="Malgun Gothic"/>
          <w:sz w:val="20"/>
          <w:szCs w:val="20"/>
        </w:rPr>
        <w:t xml:space="preserve"> </w:t>
      </w:r>
      <w:r w:rsidRPr="00673387">
        <w:rPr>
          <w:sz w:val="20"/>
          <w:szCs w:val="20"/>
        </w:rPr>
        <w:t>Annex B.1.</w:t>
      </w:r>
      <w:r w:rsidRPr="00673387">
        <w:rPr>
          <w:sz w:val="20"/>
          <w:szCs w:val="20"/>
          <w:lang w:eastAsia="zh-CN"/>
        </w:rPr>
        <w:t>5</w:t>
      </w:r>
      <w:r w:rsidRPr="00673387">
        <w:rPr>
          <w:sz w:val="20"/>
          <w:szCs w:val="20"/>
        </w:rPr>
        <w:t xml:space="preserve"> for a corresponding Band.</w:t>
      </w:r>
    </w:p>
    <w:p w14:paraId="5435149B"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lang w:eastAsia="zh-CN"/>
        </w:rPr>
        <w:t xml:space="preserve">For UE not configured with eDRX_IDLE cycle, </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er_EC_ECID</w:t>
      </w:r>
      <w:r w:rsidRPr="00673387">
        <w:rPr>
          <w:sz w:val="20"/>
          <w:szCs w:val="20"/>
        </w:rPr>
        <w:t xml:space="preserve"> as shown in Table </w:t>
      </w:r>
      <w:r w:rsidRPr="00673387">
        <w:rPr>
          <w:sz w:val="20"/>
          <w:szCs w:val="20"/>
          <w:lang w:eastAsia="zh-CN"/>
        </w:rPr>
        <w:t>4.8.8</w:t>
      </w:r>
      <w:r w:rsidRPr="00673387">
        <w:rPr>
          <w:sz w:val="20"/>
          <w:szCs w:val="20"/>
        </w:rPr>
        <w:t>-</w:t>
      </w:r>
      <w:r w:rsidRPr="00673387">
        <w:rPr>
          <w:sz w:val="20"/>
          <w:szCs w:val="20"/>
          <w:lang w:eastAsia="zh-CN"/>
        </w:rPr>
        <w:t>1</w:t>
      </w:r>
      <w:r w:rsidRPr="00673387">
        <w:rPr>
          <w:sz w:val="20"/>
          <w:szCs w:val="20"/>
        </w:rPr>
        <w:t xml:space="preserve">. </w:t>
      </w:r>
      <w:r w:rsidRPr="00673387">
        <w:rPr>
          <w:rFonts w:cs="v4.2.0"/>
          <w:sz w:val="20"/>
          <w:szCs w:val="20"/>
          <w:lang w:eastAsia="zh-CN"/>
        </w:rPr>
        <w:t xml:space="preserve">For UE configured with eDRX_IDLE cycle, </w:t>
      </w:r>
      <w:r w:rsidRPr="00673387">
        <w:rPr>
          <w:sz w:val="20"/>
          <w:szCs w:val="20"/>
          <w:lang w:eastAsia="zh-CN"/>
        </w:rPr>
        <w:t>t</w:t>
      </w:r>
      <w:r w:rsidRPr="00673387">
        <w:rPr>
          <w:sz w:val="20"/>
          <w:szCs w:val="20"/>
        </w:rPr>
        <w:t>he measurement period for int</w:t>
      </w:r>
      <w:r w:rsidRPr="00673387">
        <w:rPr>
          <w:sz w:val="20"/>
          <w:szCs w:val="20"/>
          <w:lang w:eastAsia="zh-CN"/>
        </w:rPr>
        <w:t>er</w:t>
      </w:r>
      <w:r w:rsidRPr="00673387">
        <w:rPr>
          <w:sz w:val="20"/>
          <w:szCs w:val="20"/>
        </w:rPr>
        <w:t xml:space="preserve"> frequency measurements is T</w:t>
      </w:r>
      <w:r w:rsidRPr="00673387">
        <w:rPr>
          <w:sz w:val="20"/>
          <w:szCs w:val="20"/>
          <w:vertAlign w:val="subscript"/>
        </w:rPr>
        <w:t>measure_int</w:t>
      </w:r>
      <w:r w:rsidRPr="00673387">
        <w:rPr>
          <w:sz w:val="20"/>
          <w:szCs w:val="20"/>
          <w:vertAlign w:val="subscript"/>
          <w:lang w:eastAsia="zh-CN"/>
        </w:rPr>
        <w:t>er_EC_ECID</w:t>
      </w:r>
      <w:r w:rsidRPr="00673387">
        <w:rPr>
          <w:sz w:val="20"/>
          <w:szCs w:val="20"/>
        </w:rPr>
        <w:t xml:space="preserve"> as shown in Table </w:t>
      </w:r>
      <w:r w:rsidRPr="00673387">
        <w:rPr>
          <w:sz w:val="20"/>
          <w:szCs w:val="20"/>
          <w:lang w:eastAsia="zh-CN"/>
        </w:rPr>
        <w:t>4.8.8</w:t>
      </w:r>
      <w:r w:rsidRPr="00673387">
        <w:rPr>
          <w:sz w:val="20"/>
          <w:szCs w:val="20"/>
        </w:rPr>
        <w:t>-</w:t>
      </w:r>
      <w:r w:rsidRPr="00673387">
        <w:rPr>
          <w:sz w:val="20"/>
          <w:szCs w:val="20"/>
          <w:lang w:eastAsia="zh-CN"/>
        </w:rPr>
        <w:t>2</w:t>
      </w:r>
      <w:r w:rsidRPr="00673387">
        <w:rPr>
          <w:sz w:val="20"/>
          <w:szCs w:val="20"/>
        </w:rPr>
        <w:t>.</w:t>
      </w:r>
    </w:p>
    <w:p w14:paraId="1364503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UE shall be capable of performing </w:t>
      </w:r>
      <w:r w:rsidRPr="00673387">
        <w:rPr>
          <w:sz w:val="20"/>
          <w:szCs w:val="20"/>
          <w:lang w:eastAsia="zh-CN"/>
        </w:rPr>
        <w:t>N</w:t>
      </w:r>
      <w:r w:rsidRPr="00673387">
        <w:rPr>
          <w:sz w:val="20"/>
          <w:szCs w:val="20"/>
        </w:rPr>
        <w:t>RSRP</w:t>
      </w:r>
      <w:r w:rsidRPr="00673387">
        <w:rPr>
          <w:sz w:val="20"/>
          <w:szCs w:val="20"/>
          <w:lang w:eastAsia="zh-CN"/>
        </w:rPr>
        <w:t xml:space="preserve"> and N</w:t>
      </w:r>
      <w:r w:rsidRPr="00673387">
        <w:rPr>
          <w:sz w:val="20"/>
          <w:szCs w:val="20"/>
        </w:rPr>
        <w:t xml:space="preserve">RSRQ measurement for at least </w:t>
      </w:r>
      <w:del w:id="143" w:author="Ericsson" w:date="2020-05-13T09:59:00Z">
        <w:r w:rsidRPr="00673387">
          <w:rPr>
            <w:sz w:val="20"/>
            <w:szCs w:val="20"/>
            <w:lang w:eastAsia="zh-CN"/>
          </w:rPr>
          <w:delText>[</w:delText>
        </w:r>
      </w:del>
      <w:r w:rsidRPr="00673387">
        <w:rPr>
          <w:sz w:val="20"/>
          <w:szCs w:val="20"/>
          <w:lang w:eastAsia="zh-CN"/>
        </w:rPr>
        <w:t>1</w:t>
      </w:r>
      <w:del w:id="144" w:author="Ericsson" w:date="2020-05-13T09:59:00Z">
        <w:r w:rsidRPr="00673387">
          <w:rPr>
            <w:sz w:val="20"/>
            <w:szCs w:val="20"/>
            <w:lang w:eastAsia="zh-CN"/>
          </w:rPr>
          <w:delText>]</w:delText>
        </w:r>
      </w:del>
      <w:r w:rsidRPr="00673387">
        <w:rPr>
          <w:sz w:val="20"/>
          <w:szCs w:val="20"/>
        </w:rPr>
        <w:t xml:space="preserve"> identified</w:t>
      </w:r>
      <w:r w:rsidRPr="00673387">
        <w:rPr>
          <w:sz w:val="20"/>
          <w:szCs w:val="20"/>
          <w:lang w:eastAsia="zh-CN"/>
        </w:rPr>
        <w:t xml:space="preserve"> </w:t>
      </w:r>
      <w:r w:rsidRPr="00673387">
        <w:rPr>
          <w:sz w:val="20"/>
          <w:szCs w:val="20"/>
        </w:rPr>
        <w:t>int</w:t>
      </w:r>
      <w:r w:rsidRPr="00673387">
        <w:rPr>
          <w:sz w:val="20"/>
          <w:szCs w:val="20"/>
          <w:lang w:eastAsia="zh-CN"/>
        </w:rPr>
        <w:t>er</w:t>
      </w:r>
      <w:r w:rsidRPr="00673387">
        <w:rPr>
          <w:sz w:val="20"/>
          <w:szCs w:val="20"/>
        </w:rPr>
        <w:t xml:space="preserve">-frequency cell per inter-frequency for at least </w:t>
      </w:r>
      <w:del w:id="145" w:author="Ericsson" w:date="2020-05-13T09:59:00Z">
        <w:r w:rsidRPr="00673387">
          <w:rPr>
            <w:sz w:val="20"/>
            <w:szCs w:val="20"/>
            <w:lang w:eastAsia="zh-CN"/>
          </w:rPr>
          <w:delText>[</w:delText>
        </w:r>
      </w:del>
      <w:r w:rsidRPr="00673387">
        <w:rPr>
          <w:sz w:val="20"/>
          <w:szCs w:val="20"/>
          <w:lang w:eastAsia="zh-CN"/>
        </w:rPr>
        <w:t>1</w:t>
      </w:r>
      <w:del w:id="146" w:author="Ericsson" w:date="2020-05-13T09:59:00Z">
        <w:r w:rsidRPr="00673387">
          <w:rPr>
            <w:sz w:val="20"/>
            <w:szCs w:val="20"/>
            <w:lang w:eastAsia="zh-CN"/>
          </w:rPr>
          <w:delText>]</w:delText>
        </w:r>
      </w:del>
      <w:r w:rsidRPr="00673387">
        <w:rPr>
          <w:sz w:val="20"/>
          <w:szCs w:val="20"/>
        </w:rPr>
        <w:t xml:space="preserve"> inter-frequenc</w:t>
      </w:r>
      <w:r w:rsidRPr="00673387">
        <w:rPr>
          <w:sz w:val="20"/>
          <w:szCs w:val="20"/>
          <w:lang w:eastAsia="zh-CN"/>
        </w:rPr>
        <w:t>y carrier,</w:t>
      </w:r>
      <w:r w:rsidRPr="00673387">
        <w:rPr>
          <w:sz w:val="20"/>
          <w:szCs w:val="20"/>
        </w:rPr>
        <w:t xml:space="preserve"> and the UE physical layer shall be capable of reporting measurements to higher layers with the measurement period of T</w:t>
      </w:r>
      <w:r w:rsidRPr="00673387">
        <w:rPr>
          <w:sz w:val="20"/>
          <w:szCs w:val="20"/>
          <w:vertAlign w:val="subscript"/>
        </w:rPr>
        <w:t>measure_intra</w:t>
      </w:r>
      <w:r w:rsidRPr="00673387">
        <w:rPr>
          <w:sz w:val="20"/>
          <w:szCs w:val="20"/>
          <w:vertAlign w:val="subscript"/>
          <w:lang w:eastAsia="zh-CN"/>
        </w:rPr>
        <w:t>_EC_ECID</w:t>
      </w:r>
      <w:r w:rsidRPr="00673387">
        <w:rPr>
          <w:sz w:val="20"/>
          <w:szCs w:val="20"/>
        </w:rPr>
        <w:t>.</w:t>
      </w:r>
    </w:p>
    <w:p w14:paraId="0A65C93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for all measured cells shall be as specified in the sub-clauses </w:t>
      </w:r>
      <w:r w:rsidRPr="00673387">
        <w:rPr>
          <w:sz w:val="20"/>
          <w:szCs w:val="20"/>
        </w:rPr>
        <w:t>9.1.22.</w:t>
      </w:r>
      <w:r w:rsidRPr="00673387">
        <w:rPr>
          <w:sz w:val="20"/>
          <w:szCs w:val="20"/>
          <w:lang w:eastAsia="zh-CN"/>
        </w:rPr>
        <w:t>5</w:t>
      </w:r>
      <w:r w:rsidRPr="00673387">
        <w:rPr>
          <w:rFonts w:cs="v4.2.0"/>
          <w:sz w:val="20"/>
          <w:szCs w:val="20"/>
          <w:lang w:eastAsia="zh-CN"/>
        </w:rPr>
        <w:t>. T</w:t>
      </w:r>
      <w:r w:rsidRPr="00673387">
        <w:rPr>
          <w:rFonts w:cs="v4.2.0"/>
          <w:sz w:val="20"/>
          <w:szCs w:val="20"/>
        </w:rPr>
        <w:t xml:space="preserve">he </w:t>
      </w:r>
      <w:r w:rsidRPr="00673387">
        <w:rPr>
          <w:rFonts w:cs="v4.2.0"/>
          <w:sz w:val="20"/>
          <w:szCs w:val="20"/>
          <w:lang w:eastAsia="zh-CN"/>
        </w:rPr>
        <w:t>N</w:t>
      </w:r>
      <w:r w:rsidRPr="00673387">
        <w:rPr>
          <w:rFonts w:cs="v4.2.0"/>
          <w:sz w:val="20"/>
          <w:szCs w:val="20"/>
        </w:rPr>
        <w:t>RSRQ measurement accuracy for all measured cells shall be as specified in the sub-clause 9.1</w:t>
      </w:r>
      <w:r w:rsidRPr="00673387">
        <w:rPr>
          <w:rFonts w:cs="v4.2.0"/>
          <w:sz w:val="20"/>
          <w:szCs w:val="20"/>
          <w:lang w:eastAsia="zh-CN"/>
        </w:rPr>
        <w:t>.22.7</w:t>
      </w:r>
      <w:r w:rsidRPr="00673387">
        <w:rPr>
          <w:rFonts w:cs="v4.2.0"/>
          <w:sz w:val="20"/>
          <w:szCs w:val="20"/>
        </w:rPr>
        <w:t>.</w:t>
      </w:r>
    </w:p>
    <w:p w14:paraId="7DE3F84C"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zh-CN"/>
        </w:rPr>
      </w:pPr>
      <w:r w:rsidRPr="00673387">
        <w:rPr>
          <w:i/>
          <w:iCs/>
          <w:color w:val="4F81BD"/>
          <w:sz w:val="20"/>
          <w:szCs w:val="20"/>
          <w:lang w:eastAsia="zh-CN"/>
        </w:rPr>
        <w:t>Change 8</w:t>
      </w:r>
    </w:p>
    <w:p w14:paraId="2DB96EDA" w14:textId="77777777" w:rsidR="00673387" w:rsidRPr="00673387" w:rsidRDefault="00673387" w:rsidP="00673387">
      <w:pPr>
        <w:overflowPunct w:val="0"/>
        <w:autoSpaceDE w:val="0"/>
        <w:autoSpaceDN w:val="0"/>
        <w:adjustRightInd w:val="0"/>
        <w:spacing w:after="180"/>
        <w:rPr>
          <w:sz w:val="20"/>
          <w:szCs w:val="20"/>
        </w:rPr>
      </w:pPr>
    </w:p>
    <w:p w14:paraId="3DDE62C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5.3.4</w:t>
      </w:r>
      <w:r w:rsidRPr="00673387">
        <w:rPr>
          <w:rFonts w:ascii="Arial" w:hAnsi="Arial"/>
          <w:sz w:val="28"/>
          <w:szCs w:val="20"/>
        </w:rPr>
        <w:tab/>
        <w:t>E-UTRAN - NR FR1 Handover</w:t>
      </w:r>
    </w:p>
    <w:p w14:paraId="177F83D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47" w:name="_Toc500509860"/>
      <w:r w:rsidRPr="00673387">
        <w:rPr>
          <w:rFonts w:ascii="Arial" w:hAnsi="Arial"/>
          <w:szCs w:val="20"/>
          <w:lang w:val="en-US" w:eastAsia="zh-CN"/>
        </w:rPr>
        <w:t>5.3.4.1</w:t>
      </w:r>
      <w:r w:rsidRPr="00673387">
        <w:rPr>
          <w:rFonts w:ascii="Arial" w:hAnsi="Arial"/>
          <w:szCs w:val="20"/>
          <w:lang w:val="en-US" w:eastAsia="zh-CN"/>
        </w:rPr>
        <w:tab/>
        <w:t>Introduction</w:t>
      </w:r>
      <w:bookmarkEnd w:id="147"/>
    </w:p>
    <w:p w14:paraId="11F1C75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purpose of inter-RAT handover from E-UTRAN to NR in FR1 is to transfer a connection between the UE and E-UTRAN to NR in FR1. The handover procedure is initiated from E-UTRAN with a RRC message (MOBILITY FROM E-UTRA). The procedure is described in </w:t>
      </w:r>
      <w:r w:rsidRPr="00673387">
        <w:rPr>
          <w:rFonts w:cs="v4.2.0"/>
          <w:sz w:val="20"/>
          <w:szCs w:val="20"/>
        </w:rPr>
        <w:t xml:space="preserve">in </w:t>
      </w:r>
      <w:r w:rsidRPr="00673387">
        <w:rPr>
          <w:sz w:val="20"/>
          <w:szCs w:val="20"/>
        </w:rPr>
        <w:t>TS 36.331 [2]</w:t>
      </w:r>
      <w:r w:rsidRPr="00673387">
        <w:rPr>
          <w:rFonts w:cs="v4.2.0"/>
          <w:sz w:val="20"/>
          <w:szCs w:val="20"/>
        </w:rPr>
        <w:t>.</w:t>
      </w:r>
    </w:p>
    <w:p w14:paraId="037A291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48" w:name="_Toc500509861"/>
      <w:r w:rsidRPr="00673387">
        <w:rPr>
          <w:rFonts w:ascii="Arial" w:hAnsi="Arial"/>
          <w:szCs w:val="20"/>
          <w:lang w:val="en-US" w:eastAsia="zh-CN"/>
        </w:rPr>
        <w:t>5.3.4.2</w:t>
      </w:r>
      <w:r w:rsidRPr="00673387">
        <w:rPr>
          <w:rFonts w:ascii="Arial" w:hAnsi="Arial"/>
          <w:szCs w:val="20"/>
          <w:lang w:val="en-US" w:eastAsia="zh-CN"/>
        </w:rPr>
        <w:tab/>
      </w:r>
      <w:bookmarkEnd w:id="148"/>
      <w:r w:rsidRPr="00673387">
        <w:rPr>
          <w:rFonts w:ascii="Arial" w:hAnsi="Arial"/>
          <w:szCs w:val="20"/>
          <w:lang w:val="en-US" w:eastAsia="zh-CN"/>
        </w:rPr>
        <w:t>Handover delay</w:t>
      </w:r>
    </w:p>
    <w:p w14:paraId="0086CC7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the UE receives a RRC message implying inter-RAT handover to the UE shall be ready to </w:t>
      </w:r>
      <w:r w:rsidRPr="00673387">
        <w:rPr>
          <w:rFonts w:cs="v4.2.0"/>
          <w:snapToGrid w:val="0"/>
          <w:sz w:val="20"/>
          <w:szCs w:val="20"/>
        </w:rPr>
        <w:t>start the transmission of the uplink PRACH channel in NR</w:t>
      </w:r>
      <w:r w:rsidRPr="00673387">
        <w:rPr>
          <w:rFonts w:cs="v4.2.0"/>
          <w:sz w:val="20"/>
          <w:szCs w:val="20"/>
        </w:rPr>
        <w:t xml:space="preserve"> within D</w:t>
      </w:r>
      <w:r w:rsidRPr="00673387">
        <w:rPr>
          <w:rFonts w:cs="v4.2.0"/>
          <w:sz w:val="20"/>
          <w:szCs w:val="20"/>
          <w:vertAlign w:val="subscript"/>
        </w:rPr>
        <w:t>handover</w:t>
      </w:r>
      <w:r w:rsidRPr="00673387">
        <w:rPr>
          <w:rFonts w:cs="v4.2.0"/>
          <w:sz w:val="20"/>
          <w:szCs w:val="20"/>
        </w:rPr>
        <w:t xml:space="preserve"> seconds from the end of the last TTI containing the RRC command. D</w:t>
      </w:r>
      <w:r w:rsidRPr="00673387">
        <w:rPr>
          <w:rFonts w:cs="v4.2.0"/>
          <w:sz w:val="20"/>
          <w:szCs w:val="20"/>
          <w:vertAlign w:val="subscript"/>
        </w:rPr>
        <w:t>handover</w:t>
      </w:r>
      <w:r w:rsidRPr="00673387">
        <w:rPr>
          <w:rFonts w:cs="v4.2.0"/>
          <w:sz w:val="20"/>
          <w:szCs w:val="20"/>
        </w:rPr>
        <w:t xml:space="preserve"> is defined as</w:t>
      </w:r>
    </w:p>
    <w:p w14:paraId="4E5FCAA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vertAlign w:val="subscript"/>
          <w:lang w:eastAsia="zh-CN"/>
        </w:rPr>
      </w:pPr>
      <w:r w:rsidRPr="00673387">
        <w:rPr>
          <w:noProof/>
          <w:sz w:val="20"/>
          <w:szCs w:val="20"/>
        </w:rPr>
        <w:tab/>
        <w:t>D</w:t>
      </w:r>
      <w:r w:rsidRPr="00673387">
        <w:rPr>
          <w:noProof/>
          <w:sz w:val="20"/>
          <w:szCs w:val="20"/>
          <w:vertAlign w:val="subscript"/>
        </w:rPr>
        <w:t>handover</w:t>
      </w:r>
      <w:r w:rsidRPr="00673387">
        <w:rPr>
          <w:noProof/>
          <w:sz w:val="20"/>
          <w:szCs w:val="20"/>
        </w:rPr>
        <w:t xml:space="preserve"> = T</w:t>
      </w:r>
      <w:r w:rsidRPr="00673387">
        <w:rPr>
          <w:noProof/>
          <w:sz w:val="20"/>
          <w:szCs w:val="20"/>
          <w:vertAlign w:val="subscript"/>
        </w:rPr>
        <w:t>RRC_procedure_delay</w:t>
      </w:r>
      <w:r w:rsidRPr="00673387">
        <w:rPr>
          <w:noProof/>
          <w:sz w:val="20"/>
          <w:szCs w:val="20"/>
        </w:rPr>
        <w:t xml:space="preserve"> + T</w:t>
      </w:r>
      <w:r w:rsidRPr="00673387">
        <w:rPr>
          <w:noProof/>
          <w:sz w:val="20"/>
          <w:szCs w:val="20"/>
          <w:vertAlign w:val="subscript"/>
        </w:rPr>
        <w:t>interruption</w:t>
      </w:r>
    </w:p>
    <w:p w14:paraId="4BEE2A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AD13C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RRC_procedure_delay</w:t>
      </w:r>
      <w:r w:rsidRPr="00673387">
        <w:rPr>
          <w:sz w:val="20"/>
          <w:szCs w:val="20"/>
        </w:rPr>
        <w:t xml:space="preserve">: it is the RRC procedure delay which is </w:t>
      </w:r>
      <w:del w:id="149" w:author="Ericsson" w:date="2020-05-13T10:00:00Z">
        <w:r w:rsidRPr="00673387">
          <w:rPr>
            <w:sz w:val="20"/>
            <w:szCs w:val="20"/>
          </w:rPr>
          <w:delText>[</w:delText>
        </w:r>
      </w:del>
      <w:r w:rsidRPr="00673387">
        <w:rPr>
          <w:sz w:val="20"/>
          <w:szCs w:val="20"/>
        </w:rPr>
        <w:t>50</w:t>
      </w:r>
      <w:del w:id="150" w:author="Ericsson" w:date="2020-05-13T10:00:00Z">
        <w:r w:rsidRPr="00673387">
          <w:rPr>
            <w:sz w:val="20"/>
            <w:szCs w:val="20"/>
          </w:rPr>
          <w:delText>]</w:delText>
        </w:r>
      </w:del>
      <w:r w:rsidRPr="00673387">
        <w:rPr>
          <w:sz w:val="20"/>
          <w:szCs w:val="20"/>
        </w:rPr>
        <w:t xml:space="preserve"> ms.</w:t>
      </w:r>
    </w:p>
    <w:p w14:paraId="180BB2C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interruption</w:t>
      </w:r>
      <w:r w:rsidRPr="00673387">
        <w:rPr>
          <w:sz w:val="20"/>
          <w:szCs w:val="20"/>
          <w:lang w:eastAsia="zh-CN"/>
        </w:rPr>
        <w:t xml:space="preserve">: it is </w:t>
      </w:r>
      <w:r w:rsidRPr="00673387">
        <w:rPr>
          <w:sz w:val="20"/>
          <w:szCs w:val="20"/>
        </w:rPr>
        <w:t>the time between end of the last TTI containing the RRC command on the PDSCH in E-UTRAN and the time the UE starts transmission of the PRACH in NR</w:t>
      </w:r>
      <w:r w:rsidRPr="00673387">
        <w:rPr>
          <w:rFonts w:eastAsia="MS Mincho"/>
          <w:sz w:val="20"/>
          <w:szCs w:val="20"/>
        </w:rPr>
        <w:t xml:space="preserve">, excluding </w:t>
      </w:r>
      <w:r w:rsidRPr="00673387">
        <w:rPr>
          <w:sz w:val="20"/>
          <w:szCs w:val="20"/>
        </w:rPr>
        <w:t>T</w:t>
      </w:r>
      <w:r w:rsidRPr="00673387">
        <w:rPr>
          <w:sz w:val="20"/>
          <w:szCs w:val="20"/>
          <w:vertAlign w:val="subscript"/>
        </w:rPr>
        <w:t>RRC_procedure_delay</w:t>
      </w:r>
      <w:r w:rsidRPr="00673387">
        <w:rPr>
          <w:sz w:val="20"/>
          <w:szCs w:val="20"/>
        </w:rPr>
        <w:t>. T</w:t>
      </w:r>
      <w:r w:rsidRPr="00673387">
        <w:rPr>
          <w:sz w:val="20"/>
          <w:szCs w:val="20"/>
          <w:vertAlign w:val="subscript"/>
        </w:rPr>
        <w:t>interruption</w:t>
      </w:r>
      <w:r w:rsidRPr="00673387">
        <w:rPr>
          <w:sz w:val="20"/>
          <w:szCs w:val="20"/>
        </w:rPr>
        <w:t xml:space="preserve"> is defined in clause 5.3.4.3.</w:t>
      </w:r>
    </w:p>
    <w:p w14:paraId="13D73F5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bookmarkStart w:id="151" w:name="_Toc500509862"/>
      <w:r w:rsidRPr="00673387">
        <w:rPr>
          <w:rFonts w:ascii="Arial" w:hAnsi="Arial"/>
          <w:szCs w:val="20"/>
          <w:lang w:val="en-US" w:eastAsia="zh-CN"/>
        </w:rPr>
        <w:t>5.3.4.3</w:t>
      </w:r>
      <w:r w:rsidRPr="00673387">
        <w:rPr>
          <w:rFonts w:ascii="Arial" w:hAnsi="Arial"/>
          <w:szCs w:val="20"/>
          <w:lang w:val="en-US" w:eastAsia="zh-CN"/>
        </w:rPr>
        <w:tab/>
      </w:r>
      <w:bookmarkEnd w:id="151"/>
      <w:r w:rsidRPr="00673387">
        <w:rPr>
          <w:rFonts w:ascii="Arial" w:hAnsi="Arial"/>
          <w:szCs w:val="20"/>
          <w:lang w:val="en-US" w:eastAsia="zh-CN"/>
        </w:rPr>
        <w:t>Interruption time</w:t>
      </w:r>
    </w:p>
    <w:p w14:paraId="43A49590"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When inter-RAT handover to NR is commanded, the interruption time shall be less than T</w:t>
      </w:r>
      <w:r w:rsidRPr="00673387">
        <w:rPr>
          <w:rFonts w:cs="v4.2.0"/>
          <w:position w:val="-6"/>
          <w:sz w:val="20"/>
          <w:szCs w:val="20"/>
        </w:rPr>
        <w:t>interrupt</w:t>
      </w:r>
    </w:p>
    <w:p w14:paraId="1C0A8351"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T</w:t>
      </w:r>
      <w:r w:rsidRPr="00673387">
        <w:rPr>
          <w:noProof/>
          <w:sz w:val="20"/>
          <w:szCs w:val="20"/>
          <w:vertAlign w:val="subscript"/>
        </w:rPr>
        <w:t xml:space="preserve">rs </w:t>
      </w:r>
      <w:r w:rsidRPr="00673387">
        <w:rPr>
          <w:noProof/>
          <w:sz w:val="20"/>
          <w:szCs w:val="20"/>
        </w:rPr>
        <w:t>+ T</w:t>
      </w:r>
      <w:r w:rsidRPr="00673387">
        <w:rPr>
          <w:noProof/>
          <w:sz w:val="20"/>
          <w:szCs w:val="20"/>
          <w:vertAlign w:val="subscript"/>
          <w:lang w:eastAsia="zh-CN"/>
        </w:rPr>
        <w:t>processing</w:t>
      </w:r>
      <w:r w:rsidRPr="00673387">
        <w:rPr>
          <w:noProof/>
          <w:sz w:val="20"/>
          <w:szCs w:val="20"/>
        </w:rPr>
        <w:t xml:space="preserve"> </w:t>
      </w:r>
      <w:r w:rsidRPr="00673387">
        <w:rPr>
          <w:noProof/>
          <w:sz w:val="20"/>
          <w:szCs w:val="20"/>
          <w:lang w:eastAsia="zh-CN"/>
        </w:rPr>
        <w:t>+ T</w:t>
      </w:r>
      <w:r w:rsidRPr="00673387">
        <w:rPr>
          <w:noProof/>
          <w:sz w:val="20"/>
          <w:szCs w:val="20"/>
          <w:vertAlign w:val="subscript"/>
          <w:lang w:eastAsia="zh-CN"/>
        </w:rPr>
        <w:t>margin</w:t>
      </w:r>
      <w:r w:rsidRPr="00673387">
        <w:rPr>
          <w:noProof/>
          <w:sz w:val="20"/>
          <w:szCs w:val="20"/>
        </w:rPr>
        <w:t xml:space="preserve"> ms</w:t>
      </w:r>
    </w:p>
    <w:p w14:paraId="5A5C71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277262C6"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lastRenderedPageBreak/>
        <w:tab/>
        <w:t>T</w:t>
      </w:r>
      <w:r w:rsidRPr="00673387">
        <w:rPr>
          <w:rFonts w:cs="v4.2.0"/>
          <w:sz w:val="20"/>
          <w:szCs w:val="20"/>
          <w:vertAlign w:val="subscript"/>
        </w:rPr>
        <w:t>search</w:t>
      </w:r>
      <w:r w:rsidRPr="00673387">
        <w:rPr>
          <w:rFonts w:cs="v4.2.0"/>
          <w:sz w:val="20"/>
          <w:szCs w:val="20"/>
        </w:rPr>
        <w:t xml:space="preserve"> is the time required to search the target cell when the target cell is not already known when the handover command is received by the UE. If the target cell is known, then T</w:t>
      </w:r>
      <w:r w:rsidRPr="00673387">
        <w:rPr>
          <w:rFonts w:cs="v4.2.0"/>
          <w:sz w:val="20"/>
          <w:szCs w:val="20"/>
          <w:vertAlign w:val="subscript"/>
        </w:rPr>
        <w:t>search</w:t>
      </w:r>
      <w:r w:rsidRPr="00673387">
        <w:rPr>
          <w:rFonts w:cs="v4.2.0"/>
          <w:sz w:val="20"/>
          <w:szCs w:val="20"/>
        </w:rPr>
        <w:t xml:space="preserve"> = 0 ms. If the target cell is an unknown</w:t>
      </w:r>
      <w:ins w:id="152" w:author="Ericsson" w:date="2020-05-13T10:00:00Z">
        <w:r w:rsidRPr="00673387">
          <w:rPr>
            <w:rFonts w:cs="v4.2.0"/>
            <w:sz w:val="20"/>
            <w:szCs w:val="20"/>
          </w:rPr>
          <w:t xml:space="preserve"> </w:t>
        </w:r>
      </w:ins>
      <w:r w:rsidRPr="00673387">
        <w:rPr>
          <w:rFonts w:cs="v4.2.0"/>
          <w:sz w:val="20"/>
          <w:szCs w:val="20"/>
        </w:rPr>
        <w:t xml:space="preserve">cell and target cell Es/Iot </w:t>
      </w:r>
      <w:r w:rsidRPr="00673387">
        <w:rPr>
          <w:sz w:val="20"/>
          <w:szCs w:val="20"/>
        </w:rPr>
        <w:t xml:space="preserve">≥ </w:t>
      </w:r>
      <w:del w:id="153" w:author="Ericsson" w:date="2020-05-13T10:00:00Z">
        <w:r w:rsidRPr="00673387">
          <w:rPr>
            <w:rFonts w:cs="v4.2.0"/>
            <w:sz w:val="20"/>
            <w:szCs w:val="20"/>
          </w:rPr>
          <w:delText>[</w:delText>
        </w:r>
      </w:del>
      <w:r w:rsidRPr="00673387">
        <w:rPr>
          <w:rFonts w:cs="v4.2.0"/>
          <w:sz w:val="20"/>
          <w:szCs w:val="20"/>
        </w:rPr>
        <w:t>-2</w:t>
      </w:r>
      <w:del w:id="154" w:author="Ericsson" w:date="2020-05-13T10:00:00Z">
        <w:r w:rsidRPr="00673387">
          <w:rPr>
            <w:rFonts w:cs="v4.2.0"/>
            <w:sz w:val="20"/>
            <w:szCs w:val="20"/>
          </w:rPr>
          <w:delText>]</w:delText>
        </w:r>
      </w:del>
      <w:r w:rsidRPr="00673387">
        <w:rPr>
          <w:rFonts w:cs="v4.2.0"/>
          <w:sz w:val="20"/>
          <w:szCs w:val="20"/>
        </w:rPr>
        <w:t xml:space="preserve"> dB, then T</w:t>
      </w:r>
      <w:r w:rsidRPr="00673387">
        <w:rPr>
          <w:rFonts w:cs="v4.2.0"/>
          <w:sz w:val="20"/>
          <w:szCs w:val="20"/>
          <w:vertAlign w:val="subscript"/>
        </w:rPr>
        <w:t>search</w:t>
      </w:r>
      <w:r w:rsidRPr="00673387">
        <w:rPr>
          <w:rFonts w:cs="v4.2.0"/>
          <w:sz w:val="20"/>
          <w:szCs w:val="20"/>
        </w:rPr>
        <w:t xml:space="preserve"> = 3</w:t>
      </w:r>
      <w:r w:rsidRPr="00673387">
        <w:rPr>
          <w:sz w:val="20"/>
          <w:szCs w:val="20"/>
        </w:rPr>
        <w:t>▪</w:t>
      </w:r>
      <w:r w:rsidRPr="00673387">
        <w:rPr>
          <w:rFonts w:cs="v4.2.0"/>
          <w:sz w:val="20"/>
          <w:szCs w:val="20"/>
        </w:rPr>
        <w:t>T</w:t>
      </w:r>
      <w:r w:rsidRPr="00673387">
        <w:rPr>
          <w:sz w:val="20"/>
          <w:szCs w:val="20"/>
          <w:vertAlign w:val="subscript"/>
        </w:rPr>
        <w:t>rs</w:t>
      </w:r>
      <w:r w:rsidRPr="00673387">
        <w:rPr>
          <w:rFonts w:cs="v4.2.0"/>
          <w:sz w:val="20"/>
          <w:szCs w:val="20"/>
        </w:rPr>
        <w:t xml:space="preserve"> ms. Regardless of whether DRX is in use by the UE, T</w:t>
      </w:r>
      <w:r w:rsidRPr="00673387">
        <w:rPr>
          <w:rFonts w:cs="v4.2.0"/>
          <w:sz w:val="20"/>
          <w:szCs w:val="20"/>
          <w:vertAlign w:val="subscript"/>
        </w:rPr>
        <w:t>search</w:t>
      </w:r>
      <w:r w:rsidRPr="00673387">
        <w:rPr>
          <w:rFonts w:cs="v4.2.0"/>
          <w:sz w:val="20"/>
          <w:szCs w:val="20"/>
        </w:rPr>
        <w:t xml:space="preserve"> shall still be based on non-DRX target cell search times.</w:t>
      </w:r>
    </w:p>
    <w:p w14:paraId="6A43FF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lang w:eastAsia="zh-CN"/>
        </w:rPr>
        <w:t>processing</w:t>
      </w:r>
      <w:r w:rsidRPr="00673387">
        <w:rPr>
          <w:sz w:val="20"/>
          <w:szCs w:val="20"/>
        </w:rPr>
        <w:t xml:space="preserve"> is time for UE processing. T</w:t>
      </w:r>
      <w:r w:rsidRPr="00673387">
        <w:rPr>
          <w:sz w:val="20"/>
          <w:szCs w:val="20"/>
          <w:vertAlign w:val="subscript"/>
          <w:lang w:eastAsia="zh-CN"/>
        </w:rPr>
        <w:t>processing</w:t>
      </w:r>
      <w:r w:rsidRPr="00673387">
        <w:rPr>
          <w:sz w:val="20"/>
          <w:szCs w:val="20"/>
        </w:rPr>
        <w:t xml:space="preserve"> can be up to 20</w:t>
      </w:r>
      <w:r w:rsidRPr="00673387">
        <w:rPr>
          <w:sz w:val="20"/>
          <w:szCs w:val="20"/>
          <w:lang w:val="en-US"/>
        </w:rPr>
        <w:t> </w:t>
      </w:r>
      <w:r w:rsidRPr="00673387">
        <w:rPr>
          <w:sz w:val="20"/>
          <w:szCs w:val="20"/>
        </w:rPr>
        <w:t>ms.</w:t>
      </w:r>
    </w:p>
    <w:p w14:paraId="4DA6F2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ab/>
        <w:t>T</w:t>
      </w:r>
      <w:r w:rsidRPr="00673387">
        <w:rPr>
          <w:sz w:val="20"/>
          <w:szCs w:val="20"/>
          <w:vertAlign w:val="subscript"/>
          <w:lang w:eastAsia="zh-CN"/>
        </w:rPr>
        <w:t xml:space="preserve">margin </w:t>
      </w:r>
      <w:r w:rsidRPr="00673387">
        <w:rPr>
          <w:sz w:val="20"/>
          <w:szCs w:val="20"/>
          <w:lang w:eastAsia="zh-CN"/>
        </w:rPr>
        <w:t>is time for SSB post-processing. T</w:t>
      </w:r>
      <w:r w:rsidRPr="00673387">
        <w:rPr>
          <w:sz w:val="20"/>
          <w:szCs w:val="20"/>
          <w:vertAlign w:val="subscript"/>
          <w:lang w:eastAsia="zh-CN"/>
        </w:rPr>
        <w:t xml:space="preserve">margin </w:t>
      </w:r>
      <w:r w:rsidRPr="00673387">
        <w:rPr>
          <w:sz w:val="20"/>
          <w:szCs w:val="20"/>
          <w:lang w:eastAsia="zh-CN"/>
        </w:rPr>
        <w:t>can be up to 2</w:t>
      </w:r>
      <w:r w:rsidRPr="00673387">
        <w:rPr>
          <w:sz w:val="20"/>
          <w:szCs w:val="20"/>
          <w:lang w:val="en-US" w:eastAsia="zh-CN"/>
        </w:rPr>
        <w:t> </w:t>
      </w:r>
      <w:r w:rsidRPr="00673387">
        <w:rPr>
          <w:sz w:val="20"/>
          <w:szCs w:val="20"/>
          <w:lang w:eastAsia="zh-CN"/>
        </w:rPr>
        <w:t>ms.</w:t>
      </w:r>
    </w:p>
    <w:p w14:paraId="18A7D4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IU</w:t>
      </w:r>
      <w:r w:rsidRPr="00673387">
        <w:rPr>
          <w:sz w:val="20"/>
          <w:szCs w:val="20"/>
        </w:rPr>
        <w:t xml:space="preserve"> is the interruption uncertainty </w:t>
      </w:r>
      <w:r w:rsidRPr="00673387">
        <w:rPr>
          <w:sz w:val="20"/>
          <w:szCs w:val="20"/>
          <w:lang w:eastAsia="zh-CN"/>
        </w:rPr>
        <w:t>in acquiring the first available PRACH occasion in the new cell</w:t>
      </w:r>
      <w:r w:rsidRPr="00673387">
        <w:rPr>
          <w:sz w:val="20"/>
          <w:szCs w:val="20"/>
        </w:rPr>
        <w:t>. T</w:t>
      </w:r>
      <w:r w:rsidRPr="00673387">
        <w:rPr>
          <w:sz w:val="20"/>
          <w:szCs w:val="20"/>
          <w:vertAlign w:val="subscript"/>
        </w:rPr>
        <w:t>IU</w:t>
      </w:r>
      <w:r w:rsidRPr="00673387">
        <w:rPr>
          <w:sz w:val="20"/>
          <w:szCs w:val="20"/>
        </w:rPr>
        <w:t xml:space="preserve"> can be up to the summation of SSB to PRACH occasion association period and 10 ms. SSB to PRACH occasion associated period is defined in the table 8.1-1 of TS 38.213 [39].</w:t>
      </w:r>
    </w:p>
    <w:p w14:paraId="799F1AA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The actual value of T</w:t>
      </w:r>
      <w:r w:rsidRPr="00673387">
        <w:rPr>
          <w:sz w:val="20"/>
          <w:szCs w:val="20"/>
          <w:vertAlign w:val="subscript"/>
        </w:rPr>
        <w:t>IU</w:t>
      </w:r>
      <w:r w:rsidRPr="00673387">
        <w:rPr>
          <w:sz w:val="20"/>
          <w:szCs w:val="20"/>
        </w:rPr>
        <w:t xml:space="preserve"> shall depend upon the PRACH configuration used in the target cell.</w:t>
      </w:r>
    </w:p>
    <w:p w14:paraId="67CE3AC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rs</w:t>
      </w:r>
      <w:r w:rsidRPr="00673387">
        <w:rPr>
          <w:sz w:val="20"/>
          <w:szCs w:val="20"/>
        </w:rPr>
        <w:t xml:space="preserve"> is the SMTC period of the taget NR cell if the UE has been provided with an SMTC configuration for the target cell prior to, or in the handover command, otherwise T</w:t>
      </w:r>
      <w:r w:rsidRPr="00673387">
        <w:rPr>
          <w:sz w:val="20"/>
          <w:szCs w:val="20"/>
          <w:vertAlign w:val="subscript"/>
        </w:rPr>
        <w:t>rs</w:t>
      </w:r>
      <w:r w:rsidRPr="00673387">
        <w:rPr>
          <w:sz w:val="20"/>
          <w:szCs w:val="20"/>
        </w:rPr>
        <w:t xml:space="preserve"> is the taget cell SSB transmission period, if such is provided. If the UE is not provided with an SMTC configuration or SSB transmission period, the requirement in this section is applied with Trs = 5 ms assuming the SSB transmission periodicity is 5ms. There is no requirement if the SSB transmission periodicity is not 5ms. If UE is provided with both SMTC configuration and SSB transmission period the requirement shall be based on SMTC periodicity.</w:t>
      </w:r>
    </w:p>
    <w:p w14:paraId="6DB0E00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interruption requirement a cell is known if it has been meeting the relevant cell identification requirement during the last 5 seconds otherwise it is unknown. Relevant cell identification requirements are described in clause 8.1.2.4.20, 8.1.2.4.22, 8.1.2.4.22 and 8.1.2.4.20.</w:t>
      </w:r>
    </w:p>
    <w:p w14:paraId="358FEF59"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5.3.5</w:t>
      </w:r>
      <w:r w:rsidRPr="00673387">
        <w:rPr>
          <w:rFonts w:ascii="Arial" w:hAnsi="Arial"/>
          <w:sz w:val="28"/>
          <w:szCs w:val="20"/>
        </w:rPr>
        <w:tab/>
        <w:t>E-UTRAN - NR FR2 Handover</w:t>
      </w:r>
    </w:p>
    <w:p w14:paraId="6DDDEBC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5.3.5.1</w:t>
      </w:r>
      <w:r w:rsidRPr="00673387">
        <w:rPr>
          <w:rFonts w:ascii="Arial" w:hAnsi="Arial"/>
          <w:szCs w:val="20"/>
          <w:lang w:val="en-US" w:eastAsia="zh-CN"/>
        </w:rPr>
        <w:tab/>
        <w:t>Introduction</w:t>
      </w:r>
    </w:p>
    <w:p w14:paraId="75ABA90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purpose of inter-RAT handover from E-UTRAN to NR in FR2 is to transfer a connection between the UE and E-UTRAN to NR in FR2. The handover procedure is initiated from E-UTRAN with a RRC message (MOBILITY FROM E-UTRA). The procedure is described in </w:t>
      </w:r>
      <w:r w:rsidRPr="00673387">
        <w:rPr>
          <w:rFonts w:cs="v4.2.0"/>
          <w:sz w:val="20"/>
          <w:szCs w:val="20"/>
        </w:rPr>
        <w:t xml:space="preserve">in </w:t>
      </w:r>
      <w:r w:rsidRPr="00673387">
        <w:rPr>
          <w:sz w:val="20"/>
          <w:szCs w:val="20"/>
        </w:rPr>
        <w:t>TS 36.331 [2]</w:t>
      </w:r>
      <w:r w:rsidRPr="00673387">
        <w:rPr>
          <w:rFonts w:cs="v4.2.0"/>
          <w:sz w:val="20"/>
          <w:szCs w:val="20"/>
        </w:rPr>
        <w:t>.</w:t>
      </w:r>
    </w:p>
    <w:p w14:paraId="557F78A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5.3.5.2</w:t>
      </w:r>
      <w:r w:rsidRPr="00673387">
        <w:rPr>
          <w:rFonts w:ascii="Arial" w:hAnsi="Arial"/>
          <w:szCs w:val="20"/>
          <w:lang w:val="en-US" w:eastAsia="zh-CN"/>
        </w:rPr>
        <w:tab/>
        <w:t>Handover delay</w:t>
      </w:r>
    </w:p>
    <w:p w14:paraId="1645AC0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the UE receives a RRC message implying inter-RAT handover to the UE shall be ready to </w:t>
      </w:r>
      <w:r w:rsidRPr="00673387">
        <w:rPr>
          <w:rFonts w:cs="v4.2.0"/>
          <w:snapToGrid w:val="0"/>
          <w:sz w:val="20"/>
          <w:szCs w:val="20"/>
        </w:rPr>
        <w:t>start the transmission of the uplink PRACH channel in NR</w:t>
      </w:r>
      <w:r w:rsidRPr="00673387">
        <w:rPr>
          <w:rFonts w:cs="v4.2.0"/>
          <w:sz w:val="20"/>
          <w:szCs w:val="20"/>
        </w:rPr>
        <w:t xml:space="preserve"> within D</w:t>
      </w:r>
      <w:r w:rsidRPr="00673387">
        <w:rPr>
          <w:rFonts w:cs="v4.2.0"/>
          <w:sz w:val="20"/>
          <w:szCs w:val="20"/>
          <w:vertAlign w:val="subscript"/>
        </w:rPr>
        <w:t>handover</w:t>
      </w:r>
      <w:r w:rsidRPr="00673387">
        <w:rPr>
          <w:rFonts w:cs="v4.2.0"/>
          <w:sz w:val="20"/>
          <w:szCs w:val="20"/>
        </w:rPr>
        <w:t xml:space="preserve"> seconds from the end of the last TTI containing the RRC command. D</w:t>
      </w:r>
      <w:r w:rsidRPr="00673387">
        <w:rPr>
          <w:rFonts w:cs="v4.2.0"/>
          <w:sz w:val="20"/>
          <w:szCs w:val="20"/>
          <w:vertAlign w:val="subscript"/>
        </w:rPr>
        <w:t>handover</w:t>
      </w:r>
      <w:r w:rsidRPr="00673387">
        <w:rPr>
          <w:rFonts w:cs="v4.2.0"/>
          <w:sz w:val="20"/>
          <w:szCs w:val="20"/>
        </w:rPr>
        <w:t xml:space="preserve"> is defined as</w:t>
      </w:r>
    </w:p>
    <w:p w14:paraId="09E4D22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vertAlign w:val="subscript"/>
          <w:lang w:eastAsia="zh-CN"/>
        </w:rPr>
      </w:pPr>
      <w:r w:rsidRPr="00673387">
        <w:rPr>
          <w:noProof/>
          <w:sz w:val="20"/>
          <w:szCs w:val="20"/>
        </w:rPr>
        <w:tab/>
        <w:t>D</w:t>
      </w:r>
      <w:r w:rsidRPr="00673387">
        <w:rPr>
          <w:noProof/>
          <w:sz w:val="20"/>
          <w:szCs w:val="20"/>
          <w:vertAlign w:val="subscript"/>
        </w:rPr>
        <w:t>handover</w:t>
      </w:r>
      <w:r w:rsidRPr="00673387">
        <w:rPr>
          <w:noProof/>
          <w:sz w:val="20"/>
          <w:szCs w:val="20"/>
        </w:rPr>
        <w:t xml:space="preserve"> = T</w:t>
      </w:r>
      <w:r w:rsidRPr="00673387">
        <w:rPr>
          <w:noProof/>
          <w:sz w:val="20"/>
          <w:szCs w:val="20"/>
          <w:vertAlign w:val="subscript"/>
        </w:rPr>
        <w:t>RRC_procedure_delay</w:t>
      </w:r>
      <w:r w:rsidRPr="00673387">
        <w:rPr>
          <w:noProof/>
          <w:sz w:val="20"/>
          <w:szCs w:val="20"/>
        </w:rPr>
        <w:t xml:space="preserve"> + T</w:t>
      </w:r>
      <w:r w:rsidRPr="00673387">
        <w:rPr>
          <w:noProof/>
          <w:sz w:val="20"/>
          <w:szCs w:val="20"/>
          <w:vertAlign w:val="subscript"/>
        </w:rPr>
        <w:t>interruption</w:t>
      </w:r>
    </w:p>
    <w:p w14:paraId="2A5EB43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E34E64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RRC_procedure_delay</w:t>
      </w:r>
      <w:r w:rsidRPr="00673387">
        <w:rPr>
          <w:sz w:val="20"/>
          <w:szCs w:val="20"/>
        </w:rPr>
        <w:t xml:space="preserve">: it is the RRC procedure delay which is </w:t>
      </w:r>
      <w:del w:id="155" w:author="Ericsson" w:date="2020-05-13T10:01:00Z">
        <w:r w:rsidRPr="00673387">
          <w:rPr>
            <w:sz w:val="20"/>
            <w:szCs w:val="20"/>
          </w:rPr>
          <w:delText>[</w:delText>
        </w:r>
      </w:del>
      <w:r w:rsidRPr="00673387">
        <w:rPr>
          <w:sz w:val="20"/>
          <w:szCs w:val="20"/>
        </w:rPr>
        <w:t>50</w:t>
      </w:r>
      <w:del w:id="156" w:author="Ericsson" w:date="2020-05-13T10:01:00Z">
        <w:r w:rsidRPr="00673387">
          <w:rPr>
            <w:sz w:val="20"/>
            <w:szCs w:val="20"/>
          </w:rPr>
          <w:delText>]</w:delText>
        </w:r>
      </w:del>
      <w:r w:rsidRPr="00673387">
        <w:rPr>
          <w:sz w:val="20"/>
          <w:szCs w:val="20"/>
        </w:rPr>
        <w:t xml:space="preserve"> ms.</w:t>
      </w:r>
    </w:p>
    <w:p w14:paraId="1E73A1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T</w:t>
      </w:r>
      <w:r w:rsidRPr="00673387">
        <w:rPr>
          <w:sz w:val="20"/>
          <w:szCs w:val="20"/>
          <w:vertAlign w:val="subscript"/>
        </w:rPr>
        <w:t>interruption</w:t>
      </w:r>
      <w:r w:rsidRPr="00673387">
        <w:rPr>
          <w:sz w:val="20"/>
          <w:szCs w:val="20"/>
          <w:lang w:eastAsia="zh-CN"/>
        </w:rPr>
        <w:t xml:space="preserve">: it is </w:t>
      </w:r>
      <w:r w:rsidRPr="00673387">
        <w:rPr>
          <w:sz w:val="20"/>
          <w:szCs w:val="20"/>
        </w:rPr>
        <w:t>the time between end of the last TTI containing the RRC command on the PDSCH in E-UTRAN and the time the UE starts transmission of the PRACH in NR</w:t>
      </w:r>
      <w:r w:rsidRPr="00673387">
        <w:rPr>
          <w:rFonts w:eastAsia="MS Mincho"/>
          <w:sz w:val="20"/>
          <w:szCs w:val="20"/>
        </w:rPr>
        <w:t xml:space="preserve">, excluding </w:t>
      </w:r>
      <w:r w:rsidRPr="00673387">
        <w:rPr>
          <w:sz w:val="20"/>
          <w:szCs w:val="20"/>
        </w:rPr>
        <w:t>T</w:t>
      </w:r>
      <w:r w:rsidRPr="00673387">
        <w:rPr>
          <w:sz w:val="20"/>
          <w:szCs w:val="20"/>
          <w:vertAlign w:val="subscript"/>
        </w:rPr>
        <w:t>RRC_procedure_delay</w:t>
      </w:r>
      <w:r w:rsidRPr="00673387">
        <w:rPr>
          <w:sz w:val="20"/>
          <w:szCs w:val="20"/>
        </w:rPr>
        <w:t>. T</w:t>
      </w:r>
      <w:r w:rsidRPr="00673387">
        <w:rPr>
          <w:sz w:val="20"/>
          <w:szCs w:val="20"/>
          <w:vertAlign w:val="subscript"/>
        </w:rPr>
        <w:t>interruption</w:t>
      </w:r>
      <w:r w:rsidRPr="00673387">
        <w:rPr>
          <w:sz w:val="20"/>
          <w:szCs w:val="20"/>
        </w:rPr>
        <w:t xml:space="preserve"> is defined in clause 5.3.5.3.</w:t>
      </w:r>
    </w:p>
    <w:p w14:paraId="54FB956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val="en-US" w:eastAsia="zh-CN"/>
        </w:rPr>
      </w:pPr>
      <w:r w:rsidRPr="00673387">
        <w:rPr>
          <w:rFonts w:ascii="Arial" w:hAnsi="Arial"/>
          <w:szCs w:val="20"/>
          <w:lang w:val="en-US" w:eastAsia="zh-CN"/>
        </w:rPr>
        <w:t>5.3.5.3</w:t>
      </w:r>
      <w:r w:rsidRPr="00673387">
        <w:rPr>
          <w:rFonts w:ascii="Arial" w:hAnsi="Arial"/>
          <w:szCs w:val="20"/>
          <w:lang w:val="en-US" w:eastAsia="zh-CN"/>
        </w:rPr>
        <w:tab/>
        <w:t>Interruption time</w:t>
      </w:r>
    </w:p>
    <w:p w14:paraId="529EE6D5"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When intra-frequency or inter-frequency handover is commanded, the interruption time shall be less than T</w:t>
      </w:r>
      <w:r w:rsidRPr="00673387">
        <w:rPr>
          <w:rFonts w:cs="v4.2.0"/>
          <w:position w:val="-6"/>
          <w:sz w:val="20"/>
          <w:szCs w:val="20"/>
        </w:rPr>
        <w:t>interrupt</w:t>
      </w:r>
    </w:p>
    <w:p w14:paraId="350A5A7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T</w:t>
      </w:r>
      <w:r w:rsidRPr="00673387">
        <w:rPr>
          <w:noProof/>
          <w:sz w:val="20"/>
          <w:szCs w:val="20"/>
          <w:vertAlign w:val="subscript"/>
        </w:rPr>
        <w:t>rs</w:t>
      </w:r>
      <w:r w:rsidRPr="00673387">
        <w:rPr>
          <w:noProof/>
          <w:sz w:val="20"/>
          <w:szCs w:val="20"/>
        </w:rPr>
        <w:t xml:space="preserve"> + T</w:t>
      </w:r>
      <w:r w:rsidRPr="00673387">
        <w:rPr>
          <w:noProof/>
          <w:sz w:val="20"/>
          <w:szCs w:val="20"/>
          <w:vertAlign w:val="subscript"/>
          <w:lang w:eastAsia="zh-CN"/>
        </w:rPr>
        <w:t>processing</w:t>
      </w:r>
      <w:r w:rsidRPr="00673387">
        <w:rPr>
          <w:noProof/>
          <w:sz w:val="20"/>
          <w:szCs w:val="20"/>
        </w:rPr>
        <w:t xml:space="preserve"> </w:t>
      </w:r>
      <w:r w:rsidRPr="00673387">
        <w:rPr>
          <w:noProof/>
          <w:sz w:val="20"/>
          <w:szCs w:val="20"/>
          <w:lang w:eastAsia="zh-CN"/>
        </w:rPr>
        <w:t>+ T</w:t>
      </w:r>
      <w:r w:rsidRPr="00673387">
        <w:rPr>
          <w:noProof/>
          <w:sz w:val="20"/>
          <w:szCs w:val="20"/>
          <w:vertAlign w:val="subscript"/>
          <w:lang w:eastAsia="zh-CN"/>
        </w:rPr>
        <w:t>margin</w:t>
      </w:r>
      <w:r w:rsidRPr="00673387">
        <w:rPr>
          <w:noProof/>
          <w:sz w:val="20"/>
          <w:szCs w:val="20"/>
        </w:rPr>
        <w:t xml:space="preserve"> ms</w:t>
      </w:r>
    </w:p>
    <w:p w14:paraId="693E30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11D65B3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ab/>
        <w:t>T</w:t>
      </w:r>
      <w:r w:rsidRPr="00673387">
        <w:rPr>
          <w:rFonts w:cs="v4.2.0"/>
          <w:sz w:val="20"/>
          <w:szCs w:val="20"/>
          <w:vertAlign w:val="subscript"/>
        </w:rPr>
        <w:t>search</w:t>
      </w:r>
      <w:r w:rsidRPr="00673387">
        <w:rPr>
          <w:rFonts w:cs="v4.2.0"/>
          <w:sz w:val="20"/>
          <w:szCs w:val="20"/>
        </w:rPr>
        <w:t xml:space="preserve"> is the time required to search the target cell when the handover command is received by the UE. If the target cell is a known cell, then T</w:t>
      </w:r>
      <w:r w:rsidRPr="00673387">
        <w:rPr>
          <w:rFonts w:cs="v4.2.0"/>
          <w:sz w:val="20"/>
          <w:szCs w:val="20"/>
          <w:vertAlign w:val="subscript"/>
        </w:rPr>
        <w:t>search</w:t>
      </w:r>
      <w:r w:rsidRPr="00673387">
        <w:rPr>
          <w:rFonts w:cs="v4.2.0"/>
          <w:sz w:val="20"/>
          <w:szCs w:val="20"/>
        </w:rPr>
        <w:t xml:space="preserve"> = 0 ms. If the target cell is unknown and the target cell Es/Iot </w:t>
      </w:r>
      <w:r w:rsidRPr="00673387">
        <w:rPr>
          <w:sz w:val="20"/>
          <w:szCs w:val="20"/>
        </w:rPr>
        <w:t xml:space="preserve">≥ </w:t>
      </w:r>
      <w:del w:id="157" w:author="Ericsson" w:date="2020-05-13T10:01:00Z">
        <w:r w:rsidRPr="00673387">
          <w:rPr>
            <w:rFonts w:cs="v4.2.0"/>
            <w:sz w:val="20"/>
            <w:szCs w:val="20"/>
          </w:rPr>
          <w:delText>[</w:delText>
        </w:r>
      </w:del>
      <w:r w:rsidRPr="00673387">
        <w:rPr>
          <w:rFonts w:cs="v4.2.0"/>
          <w:sz w:val="20"/>
          <w:szCs w:val="20"/>
        </w:rPr>
        <w:t>-2</w:t>
      </w:r>
      <w:del w:id="158" w:author="Ericsson" w:date="2020-05-13T10:01:00Z">
        <w:r w:rsidRPr="00673387">
          <w:rPr>
            <w:rFonts w:cs="v4.2.0"/>
            <w:sz w:val="20"/>
            <w:szCs w:val="20"/>
          </w:rPr>
          <w:delText>]</w:delText>
        </w:r>
      </w:del>
      <w:r w:rsidRPr="00673387">
        <w:rPr>
          <w:rFonts w:cs="v4.2.0"/>
          <w:sz w:val="20"/>
          <w:szCs w:val="20"/>
        </w:rPr>
        <w:t xml:space="preserve"> dB, then T</w:t>
      </w:r>
      <w:r w:rsidRPr="00673387">
        <w:rPr>
          <w:rFonts w:cs="v4.2.0"/>
          <w:sz w:val="20"/>
          <w:szCs w:val="20"/>
          <w:vertAlign w:val="subscript"/>
        </w:rPr>
        <w:t>search</w:t>
      </w:r>
      <w:r w:rsidRPr="00673387">
        <w:rPr>
          <w:rFonts w:cs="v4.2.0"/>
          <w:sz w:val="20"/>
          <w:szCs w:val="20"/>
        </w:rPr>
        <w:t xml:space="preserve"> = </w:t>
      </w:r>
      <w:del w:id="159" w:author="Ericsson" w:date="2020-05-13T10:01:00Z">
        <w:r w:rsidRPr="00673387">
          <w:rPr>
            <w:rFonts w:cs="v4.2.0"/>
            <w:sz w:val="20"/>
            <w:szCs w:val="20"/>
          </w:rPr>
          <w:delText>[</w:delText>
        </w:r>
      </w:del>
      <w:r w:rsidRPr="00673387">
        <w:rPr>
          <w:rFonts w:cs="v4.2.0"/>
          <w:sz w:val="20"/>
          <w:szCs w:val="20"/>
        </w:rPr>
        <w:t>24</w:t>
      </w:r>
      <w:del w:id="160" w:author="Ericsson" w:date="2020-05-13T10:01:00Z">
        <w:r w:rsidRPr="00673387">
          <w:rPr>
            <w:rFonts w:cs="v4.2.0"/>
            <w:sz w:val="20"/>
            <w:szCs w:val="20"/>
          </w:rPr>
          <w:delText>]</w:delText>
        </w:r>
      </w:del>
      <w:r w:rsidRPr="00673387">
        <w:rPr>
          <w:rFonts w:cs="v4.2.0"/>
          <w:sz w:val="20"/>
          <w:szCs w:val="20"/>
        </w:rPr>
        <w:t xml:space="preserve"> </w:t>
      </w:r>
      <w:r w:rsidRPr="00673387">
        <w:rPr>
          <w:sz w:val="20"/>
          <w:szCs w:val="20"/>
        </w:rPr>
        <w:t>▪</w:t>
      </w:r>
      <w:r w:rsidRPr="00673387">
        <w:rPr>
          <w:rFonts w:cs="v4.2.0"/>
          <w:sz w:val="20"/>
          <w:szCs w:val="20"/>
        </w:rPr>
        <w:t>T</w:t>
      </w:r>
      <w:r w:rsidRPr="00673387">
        <w:rPr>
          <w:rFonts w:cs="v4.2.0"/>
          <w:sz w:val="20"/>
          <w:szCs w:val="20"/>
          <w:vertAlign w:val="subscript"/>
        </w:rPr>
        <w:t>rs</w:t>
      </w:r>
      <w:r w:rsidRPr="00673387">
        <w:rPr>
          <w:rFonts w:cs="v4.2.0"/>
          <w:sz w:val="20"/>
          <w:szCs w:val="20"/>
        </w:rPr>
        <w:t xml:space="preserve"> periodicity. Regardless of whether DRX is in use by the UE, T</w:t>
      </w:r>
      <w:r w:rsidRPr="00673387">
        <w:rPr>
          <w:rFonts w:cs="v4.2.0"/>
          <w:sz w:val="20"/>
          <w:szCs w:val="20"/>
          <w:vertAlign w:val="subscript"/>
        </w:rPr>
        <w:t>search</w:t>
      </w:r>
      <w:r w:rsidRPr="00673387">
        <w:rPr>
          <w:rFonts w:cs="v4.2.0"/>
          <w:sz w:val="20"/>
          <w:szCs w:val="20"/>
        </w:rPr>
        <w:t xml:space="preserve"> shall still be based on non-DRX target cell search times.</w:t>
      </w:r>
    </w:p>
    <w:p w14:paraId="6776FF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sz w:val="20"/>
          <w:szCs w:val="20"/>
        </w:rPr>
        <w:t>T</w:t>
      </w:r>
      <w:r w:rsidRPr="00673387">
        <w:rPr>
          <w:sz w:val="20"/>
          <w:szCs w:val="20"/>
          <w:vertAlign w:val="subscript"/>
          <w:lang w:eastAsia="zh-CN"/>
        </w:rPr>
        <w:t>processing</w:t>
      </w:r>
      <w:r w:rsidRPr="00673387">
        <w:rPr>
          <w:sz w:val="20"/>
          <w:szCs w:val="20"/>
        </w:rPr>
        <w:t xml:space="preserve"> is time for UE processing. T</w:t>
      </w:r>
      <w:r w:rsidRPr="00673387">
        <w:rPr>
          <w:sz w:val="20"/>
          <w:szCs w:val="20"/>
          <w:vertAlign w:val="subscript"/>
          <w:lang w:eastAsia="zh-CN"/>
        </w:rPr>
        <w:t>processing</w:t>
      </w:r>
      <w:r w:rsidRPr="00673387">
        <w:rPr>
          <w:sz w:val="20"/>
          <w:szCs w:val="20"/>
        </w:rPr>
        <w:t xml:space="preserve"> can be up to 40</w:t>
      </w:r>
      <w:r w:rsidRPr="00673387">
        <w:rPr>
          <w:sz w:val="20"/>
          <w:szCs w:val="20"/>
          <w:lang w:val="en-US"/>
        </w:rPr>
        <w:t> </w:t>
      </w:r>
      <w:r w:rsidRPr="00673387">
        <w:rPr>
          <w:sz w:val="20"/>
          <w:szCs w:val="20"/>
        </w:rPr>
        <w:t>ms.</w:t>
      </w:r>
    </w:p>
    <w:p w14:paraId="5B2F623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lastRenderedPageBreak/>
        <w:tab/>
        <w:t>T</w:t>
      </w:r>
      <w:r w:rsidRPr="00673387">
        <w:rPr>
          <w:sz w:val="20"/>
          <w:szCs w:val="20"/>
          <w:vertAlign w:val="subscript"/>
          <w:lang w:eastAsia="zh-CN"/>
        </w:rPr>
        <w:t xml:space="preserve">margin </w:t>
      </w:r>
      <w:r w:rsidRPr="00673387">
        <w:rPr>
          <w:sz w:val="20"/>
          <w:szCs w:val="20"/>
          <w:lang w:eastAsia="zh-CN"/>
        </w:rPr>
        <w:t>is time for SSB post-processing. T</w:t>
      </w:r>
      <w:r w:rsidRPr="00673387">
        <w:rPr>
          <w:sz w:val="20"/>
          <w:szCs w:val="20"/>
          <w:vertAlign w:val="subscript"/>
          <w:lang w:eastAsia="zh-CN"/>
        </w:rPr>
        <w:t xml:space="preserve">margin </w:t>
      </w:r>
      <w:r w:rsidRPr="00673387">
        <w:rPr>
          <w:sz w:val="20"/>
          <w:szCs w:val="20"/>
          <w:lang w:eastAsia="zh-CN"/>
        </w:rPr>
        <w:t>can be up to 2</w:t>
      </w:r>
      <w:r w:rsidRPr="00673387">
        <w:rPr>
          <w:sz w:val="20"/>
          <w:szCs w:val="20"/>
          <w:lang w:val="en-US" w:eastAsia="zh-CN"/>
        </w:rPr>
        <w:t> </w:t>
      </w:r>
      <w:r w:rsidRPr="00673387">
        <w:rPr>
          <w:sz w:val="20"/>
          <w:szCs w:val="20"/>
          <w:lang w:eastAsia="zh-CN"/>
        </w:rPr>
        <w:t>ms.</w:t>
      </w:r>
    </w:p>
    <w:p w14:paraId="43D779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IU</w:t>
      </w:r>
      <w:r w:rsidRPr="00673387">
        <w:rPr>
          <w:sz w:val="20"/>
          <w:szCs w:val="20"/>
        </w:rPr>
        <w:t xml:space="preserve"> is the interruption uncertainty </w:t>
      </w:r>
      <w:r w:rsidRPr="00673387">
        <w:rPr>
          <w:sz w:val="20"/>
          <w:szCs w:val="20"/>
          <w:lang w:eastAsia="zh-CN"/>
        </w:rPr>
        <w:t>in acquiring the first available PRACH occasion in the new cell</w:t>
      </w:r>
      <w:r w:rsidRPr="00673387">
        <w:rPr>
          <w:sz w:val="20"/>
          <w:szCs w:val="20"/>
        </w:rPr>
        <w:t>. T</w:t>
      </w:r>
      <w:r w:rsidRPr="00673387">
        <w:rPr>
          <w:sz w:val="20"/>
          <w:szCs w:val="20"/>
          <w:vertAlign w:val="subscript"/>
        </w:rPr>
        <w:t>IU</w:t>
      </w:r>
      <w:r w:rsidRPr="00673387">
        <w:rPr>
          <w:sz w:val="20"/>
          <w:szCs w:val="20"/>
        </w:rPr>
        <w:t xml:space="preserve"> can be up to the summation of SSB to PRACH occasion association period and 10 ms. SSB to PRACH occasion associated period is defined in the table 8.1-1 of TS 38.213 [39].</w:t>
      </w:r>
    </w:p>
    <w:p w14:paraId="3C6777B2"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The actual value of T</w:t>
      </w:r>
      <w:r w:rsidRPr="00673387">
        <w:rPr>
          <w:sz w:val="20"/>
          <w:szCs w:val="20"/>
          <w:vertAlign w:val="subscript"/>
        </w:rPr>
        <w:t>IU</w:t>
      </w:r>
      <w:r w:rsidRPr="00673387">
        <w:rPr>
          <w:sz w:val="20"/>
          <w:szCs w:val="20"/>
        </w:rPr>
        <w:t xml:space="preserve"> shall depend upon the PRACH configuration used in the target cell.</w:t>
      </w:r>
    </w:p>
    <w:p w14:paraId="6867CE8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rs</w:t>
      </w:r>
      <w:r w:rsidRPr="00673387">
        <w:rPr>
          <w:sz w:val="20"/>
          <w:szCs w:val="20"/>
        </w:rPr>
        <w:t xml:space="preserve"> is the SMTC period of the taget NR cell if the UE has been provided with an SMTC configuration for the target cell prior to, or in the handover command, otherwise T</w:t>
      </w:r>
      <w:r w:rsidRPr="00673387">
        <w:rPr>
          <w:sz w:val="20"/>
          <w:szCs w:val="20"/>
          <w:vertAlign w:val="subscript"/>
        </w:rPr>
        <w:t>rs</w:t>
      </w:r>
      <w:r w:rsidRPr="00673387">
        <w:rPr>
          <w:sz w:val="20"/>
          <w:szCs w:val="20"/>
        </w:rPr>
        <w:t xml:space="preserve"> is the taget cell SSB transmission period, if such is provided. If the UE is not provided with an SMTC configuration or SSB transmission period, the requirement in this section is applied with Trs = 5 ms assuming the SSB transmission periodicity is 5ms. There is no requirement if the SSB transmission periodicity is not 5ms. If UE is provided with both SMTC configuration and SSB transmission period the requirement shall be based on SMTC periodicity.</w:t>
      </w:r>
    </w:p>
    <w:p w14:paraId="716B6D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Relevant cell identification requirements are described in clause 8.1.2.4.20, 8.1.2.4.22, 8.1.2.4.22 and 8.1.2.4.20. </w:t>
      </w:r>
    </w:p>
    <w:p w14:paraId="4142B122"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In FR2, the target cell</w:t>
      </w:r>
      <w:r w:rsidRPr="00673387">
        <w:rPr>
          <w:rFonts w:cs="v4.2.0"/>
          <w:sz w:val="20"/>
          <w:szCs w:val="20"/>
        </w:rPr>
        <w:t xml:space="preserve"> is known if it </w:t>
      </w:r>
      <w:r w:rsidRPr="00673387">
        <w:rPr>
          <w:sz w:val="20"/>
          <w:szCs w:val="20"/>
        </w:rPr>
        <w:t>has been meeting the following conditions:</w:t>
      </w:r>
    </w:p>
    <w:p w14:paraId="36924E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 xml:space="preserve">During the last </w:t>
      </w:r>
      <w:del w:id="161" w:author="Ericsson" w:date="2020-05-13T10:01:00Z">
        <w:r w:rsidRPr="00673387">
          <w:rPr>
            <w:sz w:val="20"/>
            <w:szCs w:val="20"/>
          </w:rPr>
          <w:delText>[</w:delText>
        </w:r>
      </w:del>
      <w:r w:rsidRPr="00673387">
        <w:rPr>
          <w:sz w:val="20"/>
          <w:szCs w:val="20"/>
        </w:rPr>
        <w:t>5</w:t>
      </w:r>
      <w:del w:id="162" w:author="Ericsson" w:date="2020-05-13T10:01:00Z">
        <w:r w:rsidRPr="00673387">
          <w:rPr>
            <w:sz w:val="20"/>
            <w:szCs w:val="20"/>
          </w:rPr>
          <w:delText>]</w:delText>
        </w:r>
      </w:del>
      <w:r w:rsidRPr="00673387">
        <w:rPr>
          <w:sz w:val="20"/>
          <w:szCs w:val="20"/>
        </w:rPr>
        <w:t xml:space="preserve"> seconds before the reception of the handover command:</w:t>
      </w:r>
    </w:p>
    <w:p w14:paraId="25D9721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target cell and</w:t>
      </w:r>
    </w:p>
    <w:p w14:paraId="21FAB90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One of the SSBs measured from the NR </w:t>
      </w:r>
      <w:r w:rsidRPr="00673387">
        <w:rPr>
          <w:sz w:val="20"/>
          <w:szCs w:val="20"/>
          <w:lang w:eastAsia="zh-CN"/>
        </w:rPr>
        <w:t>target cell</w:t>
      </w:r>
      <w:r w:rsidRPr="00673387">
        <w:rPr>
          <w:sz w:val="20"/>
          <w:szCs w:val="20"/>
        </w:rPr>
        <w:t xml:space="preserve"> being </w:t>
      </w:r>
      <w:r w:rsidRPr="00673387">
        <w:rPr>
          <w:sz w:val="20"/>
          <w:szCs w:val="20"/>
          <w:lang w:eastAsia="zh-CN"/>
        </w:rPr>
        <w:t>configured</w:t>
      </w:r>
      <w:r w:rsidRPr="00673387">
        <w:rPr>
          <w:sz w:val="20"/>
          <w:szCs w:val="20"/>
        </w:rPr>
        <w:t xml:space="preserve"> remains detectable according to the cell identification conditions specified in </w:t>
      </w:r>
      <w:r w:rsidRPr="00673387">
        <w:rPr>
          <w:sz w:val="20"/>
          <w:szCs w:val="20"/>
          <w:lang w:val="en-US"/>
        </w:rPr>
        <w:t xml:space="preserve">clause </w:t>
      </w:r>
      <w:r w:rsidRPr="00673387">
        <w:rPr>
          <w:rFonts w:eastAsia="Malgun Gothic"/>
          <w:sz w:val="20"/>
          <w:szCs w:val="20"/>
          <w:lang w:eastAsia="zh-CN"/>
        </w:rPr>
        <w:t>9.3</w:t>
      </w:r>
      <w:r w:rsidRPr="00673387">
        <w:rPr>
          <w:sz w:val="20"/>
          <w:szCs w:val="20"/>
        </w:rPr>
        <w:t xml:space="preserve"> of TS 38.133 [29],</w:t>
      </w:r>
    </w:p>
    <w:p w14:paraId="2A99A8EC" w14:textId="77777777" w:rsidR="00673387" w:rsidRPr="00673387" w:rsidRDefault="00673387" w:rsidP="00673387">
      <w:pPr>
        <w:overflowPunct w:val="0"/>
        <w:autoSpaceDE w:val="0"/>
        <w:autoSpaceDN w:val="0"/>
        <w:adjustRightInd w:val="0"/>
        <w:spacing w:after="180"/>
        <w:ind w:leftChars="242" w:left="865" w:hanging="284"/>
        <w:rPr>
          <w:sz w:val="20"/>
          <w:szCs w:val="20"/>
        </w:rPr>
      </w:pPr>
      <w:r w:rsidRPr="00673387">
        <w:rPr>
          <w:sz w:val="20"/>
          <w:szCs w:val="20"/>
        </w:rPr>
        <w:t>-</w:t>
      </w:r>
      <w:r w:rsidRPr="00673387">
        <w:rPr>
          <w:sz w:val="20"/>
          <w:szCs w:val="20"/>
        </w:rPr>
        <w:tab/>
        <w:t xml:space="preserve">One of the SSBs measured from the target cell also remains detectable during the handover delay according to the cell identification conditions specified in </w:t>
      </w:r>
      <w:r w:rsidRPr="00673387">
        <w:rPr>
          <w:sz w:val="20"/>
          <w:szCs w:val="20"/>
          <w:lang w:val="en-US"/>
        </w:rPr>
        <w:t>clause</w:t>
      </w:r>
      <w:r w:rsidRPr="00673387">
        <w:rPr>
          <w:sz w:val="20"/>
          <w:szCs w:val="20"/>
        </w:rPr>
        <w:t xml:space="preserve"> 9.3 of TS 38.133 [29].</w:t>
      </w:r>
    </w:p>
    <w:p w14:paraId="63F23B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it is unknown.</w:t>
      </w:r>
    </w:p>
    <w:p w14:paraId="5EF3C248"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9</w:t>
      </w:r>
    </w:p>
    <w:p w14:paraId="4871238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sv-SE"/>
        </w:rPr>
      </w:pPr>
      <w:r w:rsidRPr="00673387">
        <w:rPr>
          <w:rFonts w:ascii="Arial" w:hAnsi="Arial"/>
          <w:sz w:val="22"/>
          <w:szCs w:val="20"/>
          <w:lang w:eastAsia="sv-SE"/>
        </w:rPr>
        <w:t>5.5.3.1.2</w:t>
      </w:r>
      <w:r w:rsidRPr="00673387">
        <w:rPr>
          <w:rFonts w:ascii="Arial" w:hAnsi="Arial"/>
          <w:sz w:val="22"/>
          <w:szCs w:val="20"/>
          <w:lang w:eastAsia="sv-SE"/>
        </w:rPr>
        <w:tab/>
        <w:t>Interruption time</w:t>
      </w:r>
    </w:p>
    <w:p w14:paraId="376D47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interruption time is the time between end of the last TTI containing the RRC command on the old PDSCH and the time the UE starts transmission of the new PRACH</w:t>
      </w:r>
      <w:r w:rsidRPr="00673387">
        <w:rPr>
          <w:rFonts w:eastAsia="MS Mincho" w:cs="v4.2.0"/>
          <w:sz w:val="20"/>
          <w:szCs w:val="20"/>
        </w:rPr>
        <w:t>, excluding the RRC procedure delay</w:t>
      </w:r>
      <w:r w:rsidRPr="00673387">
        <w:rPr>
          <w:rFonts w:cs="v4.2.0"/>
          <w:sz w:val="20"/>
          <w:szCs w:val="20"/>
        </w:rPr>
        <w:t>. This requirement applies when UE is not required to perform any synchronisation procedure before transmitting on the new PRACH.</w:t>
      </w:r>
    </w:p>
    <w:p w14:paraId="7665F8FF"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 xml:space="preserve">When intra-frequency handover or inter-frequency handover is commanded and the field </w:t>
      </w:r>
      <w:r w:rsidRPr="00673387">
        <w:rPr>
          <w:rFonts w:cs="v4.2.0"/>
          <w:i/>
          <w:sz w:val="20"/>
          <w:szCs w:val="20"/>
        </w:rPr>
        <w:t xml:space="preserve">sameSFN-Indication </w:t>
      </w:r>
      <w:r w:rsidRPr="00673387">
        <w:rPr>
          <w:rFonts w:cs="v4.2.0"/>
          <w:sz w:val="20"/>
          <w:szCs w:val="20"/>
        </w:rPr>
        <w:t>and</w:t>
      </w:r>
      <w:r w:rsidRPr="00673387">
        <w:rPr>
          <w:rFonts w:cs="v4.2.0"/>
          <w:i/>
          <w:sz w:val="20"/>
          <w:szCs w:val="20"/>
        </w:rPr>
        <w:t xml:space="preserve"> mib-RepetitionStatus</w:t>
      </w:r>
      <w:r w:rsidRPr="00673387">
        <w:rPr>
          <w:rFonts w:cs="v4.2.0"/>
          <w:sz w:val="20"/>
          <w:szCs w:val="20"/>
        </w:rPr>
        <w:t xml:space="preserve"> [2] are included in the handover command then the interruption time shall be less than T</w:t>
      </w:r>
      <w:r w:rsidRPr="00673387">
        <w:rPr>
          <w:rFonts w:cs="v4.2.0"/>
          <w:position w:val="-6"/>
          <w:sz w:val="20"/>
          <w:szCs w:val="20"/>
        </w:rPr>
        <w:t>interrupt</w:t>
      </w:r>
    </w:p>
    <w:p w14:paraId="410E389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IU</w:t>
      </w:r>
      <w:r w:rsidRPr="00673387">
        <w:rPr>
          <w:noProof/>
          <w:sz w:val="20"/>
          <w:szCs w:val="20"/>
        </w:rPr>
        <w:t xml:space="preserve"> + </w:t>
      </w:r>
      <w:del w:id="163" w:author="Ericsson" w:date="2020-05-13T10:02:00Z">
        <w:r w:rsidRPr="00673387">
          <w:rPr>
            <w:noProof/>
            <w:sz w:val="20"/>
            <w:szCs w:val="20"/>
          </w:rPr>
          <w:delText>[</w:delText>
        </w:r>
      </w:del>
      <w:r w:rsidRPr="00673387">
        <w:rPr>
          <w:noProof/>
          <w:sz w:val="20"/>
          <w:szCs w:val="20"/>
        </w:rPr>
        <w:t>20</w:t>
      </w:r>
      <w:del w:id="164" w:author="Ericsson" w:date="2020-05-13T10:02:00Z">
        <w:r w:rsidRPr="00673387">
          <w:rPr>
            <w:noProof/>
            <w:sz w:val="20"/>
            <w:szCs w:val="20"/>
          </w:rPr>
          <w:delText>]</w:delText>
        </w:r>
      </w:del>
      <w:r w:rsidRPr="00673387">
        <w:rPr>
          <w:noProof/>
          <w:sz w:val="20"/>
          <w:szCs w:val="20"/>
        </w:rPr>
        <w:t xml:space="preserve"> ms</w:t>
      </w:r>
    </w:p>
    <w:p w14:paraId="599DA656" w14:textId="77777777" w:rsidR="00673387" w:rsidRPr="00673387" w:rsidRDefault="00673387" w:rsidP="00673387">
      <w:pPr>
        <w:overflowPunct w:val="0"/>
        <w:autoSpaceDE w:val="0"/>
        <w:autoSpaceDN w:val="0"/>
        <w:adjustRightInd w:val="0"/>
        <w:spacing w:after="180"/>
        <w:rPr>
          <w:rFonts w:cs="v4.2.0"/>
          <w:position w:val="-6"/>
          <w:sz w:val="20"/>
          <w:szCs w:val="20"/>
        </w:rPr>
      </w:pPr>
      <w:r w:rsidRPr="00673387">
        <w:rPr>
          <w:rFonts w:cs="v4.2.0"/>
          <w:sz w:val="20"/>
          <w:szCs w:val="20"/>
        </w:rPr>
        <w:t xml:space="preserve">When intra-frequency handover or inter-frequency handover is commanded and the field </w:t>
      </w:r>
      <w:r w:rsidRPr="00673387">
        <w:rPr>
          <w:rFonts w:cs="v4.2.0"/>
          <w:i/>
          <w:sz w:val="20"/>
          <w:szCs w:val="20"/>
        </w:rPr>
        <w:t xml:space="preserve">sameSFN-Indication </w:t>
      </w:r>
      <w:r w:rsidRPr="00673387">
        <w:rPr>
          <w:rFonts w:cs="v4.2.0"/>
          <w:sz w:val="20"/>
          <w:szCs w:val="20"/>
        </w:rPr>
        <w:t>or</w:t>
      </w:r>
      <w:r w:rsidRPr="00673387">
        <w:rPr>
          <w:rFonts w:cs="v4.2.0"/>
          <w:i/>
          <w:sz w:val="20"/>
          <w:szCs w:val="20"/>
        </w:rPr>
        <w:t xml:space="preserve"> mib-RepetitionStatus</w:t>
      </w:r>
      <w:r w:rsidRPr="00673387">
        <w:rPr>
          <w:rFonts w:cs="v4.2.0"/>
          <w:sz w:val="20"/>
          <w:szCs w:val="20"/>
        </w:rPr>
        <w:t xml:space="preserve"> [2] is not included in the handover command then the interruption time shall be less than T</w:t>
      </w:r>
      <w:r w:rsidRPr="00673387">
        <w:rPr>
          <w:rFonts w:cs="v4.2.0"/>
          <w:position w:val="-6"/>
          <w:sz w:val="20"/>
          <w:szCs w:val="20"/>
        </w:rPr>
        <w:t>interrupt</w:t>
      </w:r>
    </w:p>
    <w:p w14:paraId="100314E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position w:val="-6"/>
          <w:sz w:val="20"/>
          <w:szCs w:val="20"/>
        </w:rPr>
        <w:t>interrupt</w:t>
      </w:r>
      <w:r w:rsidRPr="00673387">
        <w:rPr>
          <w:noProof/>
          <w:sz w:val="20"/>
          <w:szCs w:val="20"/>
        </w:rPr>
        <w:t xml:space="preserve"> </w:t>
      </w:r>
      <w:r w:rsidRPr="00673387">
        <w:rPr>
          <w:noProof/>
          <w:position w:val="-6"/>
          <w:sz w:val="20"/>
          <w:szCs w:val="20"/>
        </w:rPr>
        <w:t>=</w:t>
      </w:r>
      <w:r w:rsidRPr="00673387">
        <w:rPr>
          <w:noProof/>
          <w:sz w:val="20"/>
          <w:szCs w:val="20"/>
        </w:rPr>
        <w:t xml:space="preserve"> T</w:t>
      </w:r>
      <w:r w:rsidRPr="00673387">
        <w:rPr>
          <w:noProof/>
          <w:sz w:val="20"/>
          <w:szCs w:val="20"/>
          <w:vertAlign w:val="subscript"/>
        </w:rPr>
        <w:t>search</w:t>
      </w:r>
      <w:r w:rsidRPr="00673387">
        <w:rPr>
          <w:noProof/>
          <w:sz w:val="20"/>
          <w:szCs w:val="20"/>
        </w:rPr>
        <w:t xml:space="preserve"> + T</w:t>
      </w:r>
      <w:r w:rsidRPr="00673387">
        <w:rPr>
          <w:noProof/>
          <w:sz w:val="20"/>
          <w:szCs w:val="20"/>
          <w:vertAlign w:val="subscript"/>
        </w:rPr>
        <w:t xml:space="preserve">MIB </w:t>
      </w:r>
      <w:r w:rsidRPr="00673387">
        <w:rPr>
          <w:noProof/>
          <w:sz w:val="20"/>
          <w:szCs w:val="20"/>
        </w:rPr>
        <w:t>+ T</w:t>
      </w:r>
      <w:r w:rsidRPr="00673387">
        <w:rPr>
          <w:noProof/>
          <w:sz w:val="20"/>
          <w:szCs w:val="20"/>
          <w:vertAlign w:val="subscript"/>
        </w:rPr>
        <w:t>IU</w:t>
      </w:r>
      <w:r w:rsidRPr="00673387">
        <w:rPr>
          <w:noProof/>
          <w:sz w:val="20"/>
          <w:szCs w:val="20"/>
        </w:rPr>
        <w:t xml:space="preserve"> + 20 ms</w:t>
      </w:r>
    </w:p>
    <w:p w14:paraId="614585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4319F1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w:t>
      </w:r>
      <w:r w:rsidRPr="00673387">
        <w:rPr>
          <w:sz w:val="20"/>
          <w:szCs w:val="20"/>
          <w:vertAlign w:val="subscript"/>
        </w:rPr>
        <w:t>search</w:t>
      </w:r>
      <w:r w:rsidRPr="00673387">
        <w:rPr>
          <w:sz w:val="20"/>
          <w:szCs w:val="20"/>
        </w:rPr>
        <w:t xml:space="preserve"> is the time required to search the target cell when the handover command is received by the UE. If the target cell is known, then T</w:t>
      </w:r>
      <w:r w:rsidRPr="00673387">
        <w:rPr>
          <w:sz w:val="20"/>
          <w:szCs w:val="20"/>
          <w:vertAlign w:val="subscript"/>
        </w:rPr>
        <w:t>search</w:t>
      </w:r>
      <w:r w:rsidRPr="00673387">
        <w:rPr>
          <w:sz w:val="20"/>
          <w:szCs w:val="20"/>
        </w:rPr>
        <w:t xml:space="preserve"> = 0 ms. If the target cell is unknown and signal quality is sufficient for successful cell detection on the first attempt, then T</w:t>
      </w:r>
      <w:r w:rsidRPr="00673387">
        <w:rPr>
          <w:sz w:val="20"/>
          <w:szCs w:val="20"/>
          <w:vertAlign w:val="subscript"/>
        </w:rPr>
        <w:t>search</w:t>
      </w:r>
      <w:r w:rsidRPr="00673387">
        <w:rPr>
          <w:sz w:val="20"/>
          <w:szCs w:val="20"/>
        </w:rPr>
        <w:t xml:space="preserve"> = 80 ms. Otherwise, T</w:t>
      </w:r>
      <w:r w:rsidRPr="00673387">
        <w:rPr>
          <w:sz w:val="20"/>
          <w:szCs w:val="20"/>
          <w:vertAlign w:val="subscript"/>
        </w:rPr>
        <w:t>search</w:t>
      </w:r>
      <w:r w:rsidRPr="00673387">
        <w:rPr>
          <w:sz w:val="20"/>
          <w:szCs w:val="20"/>
        </w:rPr>
        <w:t xml:space="preserve"> shall be according to the non-DRX cell identification requirements specified in Clause 8.13.3.1 for intra-frequency handover for a UE configured with CEModeB or T</w:t>
      </w:r>
      <w:r w:rsidRPr="00673387">
        <w:rPr>
          <w:sz w:val="20"/>
          <w:szCs w:val="20"/>
          <w:vertAlign w:val="subscript"/>
        </w:rPr>
        <w:t>search</w:t>
      </w:r>
      <w:r w:rsidRPr="00673387">
        <w:rPr>
          <w:sz w:val="20"/>
          <w:szCs w:val="20"/>
        </w:rPr>
        <w:t xml:space="preserve"> shall be according to the non-DRX cell identification requirements specified in Clause 8.13.3.5 for inter-frequency handover for a UE configured with CEModeB. Regardless of whether DRX is in use by the UE, T</w:t>
      </w:r>
      <w:r w:rsidRPr="00673387">
        <w:rPr>
          <w:sz w:val="20"/>
          <w:szCs w:val="20"/>
          <w:vertAlign w:val="subscript"/>
        </w:rPr>
        <w:t>search</w:t>
      </w:r>
      <w:r w:rsidRPr="00673387">
        <w:rPr>
          <w:sz w:val="20"/>
          <w:szCs w:val="20"/>
        </w:rPr>
        <w:t xml:space="preserve"> shall still be based on non-DRX target cell search times.</w:t>
      </w:r>
    </w:p>
    <w:p w14:paraId="5540E5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w:t>
      </w:r>
      <w:r w:rsidRPr="00673387">
        <w:rPr>
          <w:sz w:val="20"/>
          <w:szCs w:val="20"/>
          <w:vertAlign w:val="subscript"/>
        </w:rPr>
        <w:t xml:space="preserve">MIB </w:t>
      </w:r>
      <w:r w:rsidRPr="00673387">
        <w:rPr>
          <w:sz w:val="20"/>
          <w:szCs w:val="20"/>
        </w:rPr>
        <w:t>is the time required for acquiring the MIB information of the target cell.</w:t>
      </w:r>
    </w:p>
    <w:p w14:paraId="35B4032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lastRenderedPageBreak/>
        <w:t>-</w:t>
      </w:r>
      <w:r w:rsidRPr="00673387">
        <w:rPr>
          <w:sz w:val="20"/>
          <w:szCs w:val="20"/>
        </w:rPr>
        <w:tab/>
        <w:t>T</w:t>
      </w:r>
      <w:r w:rsidRPr="00673387">
        <w:rPr>
          <w:sz w:val="20"/>
          <w:szCs w:val="20"/>
          <w:vertAlign w:val="subscript"/>
        </w:rPr>
        <w:t>IU</w:t>
      </w:r>
      <w:r w:rsidRPr="00673387">
        <w:rPr>
          <w:sz w:val="20"/>
          <w:szCs w:val="20"/>
        </w:rPr>
        <w:t xml:space="preserve"> is the time required to complete the transmission of</w:t>
      </w:r>
      <w:r w:rsidRPr="00673387">
        <w:rPr>
          <w:sz w:val="20"/>
          <w:szCs w:val="20"/>
          <w:lang w:eastAsia="zh-CN"/>
        </w:rPr>
        <w:t xml:space="preserve"> PRACH in the </w:t>
      </w:r>
      <w:r w:rsidRPr="00673387">
        <w:rPr>
          <w:sz w:val="20"/>
          <w:szCs w:val="20"/>
        </w:rPr>
        <w:t xml:space="preserve">target </w:t>
      </w:r>
      <w:r w:rsidRPr="00673387">
        <w:rPr>
          <w:sz w:val="20"/>
          <w:szCs w:val="20"/>
          <w:lang w:eastAsia="zh-CN"/>
        </w:rPr>
        <w:t>cell</w:t>
      </w:r>
      <w:r w:rsidRPr="00673387">
        <w:rPr>
          <w:sz w:val="20"/>
          <w:szCs w:val="20"/>
        </w:rPr>
        <w:t>. The actual value of T</w:t>
      </w:r>
      <w:r w:rsidRPr="00673387">
        <w:rPr>
          <w:sz w:val="20"/>
          <w:szCs w:val="20"/>
          <w:vertAlign w:val="subscript"/>
        </w:rPr>
        <w:t>IU</w:t>
      </w:r>
      <w:r w:rsidRPr="00673387">
        <w:rPr>
          <w:sz w:val="20"/>
          <w:szCs w:val="20"/>
        </w:rPr>
        <w:t xml:space="preserve"> shall depend upon the uncertainity in acquiring the first available PRACH occasion based on the PRACH configuration used in the target cell and the PRACH coverage enhancement level used by the UE for sending the random access preamble to the target cell.</w:t>
      </w:r>
    </w:p>
    <w:p w14:paraId="55EAE0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the interruption requirement a cell is known if it has been meeting the relevant cell identification requirement for a time duration equal or longer than the time duration required for the cell identification. Otherwise, it is unknown. For intra-frequency handover the time duration required for the cell identification is specified in relevant intra-frequency cell identification requirements as described in Clause 8.13.3.1 for CEModeB. For inter-frequency handover the time duration required for the cell identification is specified in relevant inter-frequency cell identification requirements as described in Clause 8.13.3.5 for CEModeB.</w:t>
      </w:r>
    </w:p>
    <w:p w14:paraId="2EA78188"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sv-SE"/>
        </w:rPr>
      </w:pPr>
      <w:r w:rsidRPr="00673387">
        <w:rPr>
          <w:i/>
          <w:iCs/>
          <w:color w:val="4F81BD"/>
          <w:sz w:val="20"/>
          <w:szCs w:val="20"/>
          <w:lang w:eastAsia="sv-SE"/>
        </w:rPr>
        <w:t>Change 10</w:t>
      </w:r>
    </w:p>
    <w:p w14:paraId="6B210E0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6.</w:t>
      </w:r>
      <w:r w:rsidRPr="00673387">
        <w:rPr>
          <w:rFonts w:ascii="Arial" w:hAnsi="Arial"/>
          <w:szCs w:val="20"/>
          <w:lang w:eastAsia="zh-CN"/>
        </w:rPr>
        <w:t>3</w:t>
      </w:r>
      <w:r w:rsidRPr="00673387">
        <w:rPr>
          <w:rFonts w:ascii="Arial" w:hAnsi="Arial"/>
          <w:szCs w:val="20"/>
        </w:rPr>
        <w:t>.2.4</w:t>
      </w:r>
      <w:r w:rsidRPr="00673387">
        <w:rPr>
          <w:rFonts w:ascii="Arial" w:hAnsi="Arial"/>
          <w:szCs w:val="20"/>
        </w:rPr>
        <w:tab/>
        <w:t>RRC connection release with redirection to NR</w:t>
      </w:r>
    </w:p>
    <w:p w14:paraId="6E250C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the RRC connection release with redirection to the target NR cell within T</w:t>
      </w:r>
      <w:r w:rsidRPr="00673387">
        <w:rPr>
          <w:sz w:val="20"/>
          <w:szCs w:val="20"/>
          <w:vertAlign w:val="subscript"/>
        </w:rPr>
        <w:t>connection_release_redirect_NR</w:t>
      </w:r>
      <w:r w:rsidRPr="00673387">
        <w:rPr>
          <w:sz w:val="20"/>
          <w:szCs w:val="20"/>
        </w:rPr>
        <w:t>.</w:t>
      </w:r>
    </w:p>
    <w:p w14:paraId="1E4FD85C"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time delay (</w:t>
      </w:r>
      <w:r w:rsidRPr="00673387">
        <w:rPr>
          <w:sz w:val="20"/>
          <w:szCs w:val="20"/>
        </w:rPr>
        <w:t>T</w:t>
      </w:r>
      <w:r w:rsidRPr="00673387">
        <w:rPr>
          <w:sz w:val="20"/>
          <w:szCs w:val="20"/>
          <w:vertAlign w:val="subscript"/>
        </w:rPr>
        <w:t>connection_release_redirect_UTRA FDD</w:t>
      </w:r>
      <w:r w:rsidRPr="00673387">
        <w:rPr>
          <w:rFonts w:cs="v4.2.0"/>
          <w:sz w:val="20"/>
          <w:szCs w:val="20"/>
        </w:rPr>
        <w:t xml:space="preserve">) </w:t>
      </w:r>
      <w:r w:rsidRPr="00673387">
        <w:rPr>
          <w:sz w:val="20"/>
          <w:szCs w:val="20"/>
        </w:rPr>
        <w:t>is the time between the end of the last TTI containing the RRC command, “</w:t>
      </w:r>
      <w:r w:rsidRPr="00673387">
        <w:rPr>
          <w:i/>
          <w:sz w:val="20"/>
          <w:szCs w:val="20"/>
        </w:rPr>
        <w:t>RRCConnectionRelease</w:t>
      </w:r>
      <w:r w:rsidRPr="00673387">
        <w:rPr>
          <w:sz w:val="20"/>
          <w:szCs w:val="20"/>
        </w:rPr>
        <w:t xml:space="preserve">” (TS 36.331 [2]) on the E-UTRAN PDSCH and the time the UE starts to send random access to the target NR cell. </w:t>
      </w:r>
      <w:r w:rsidRPr="00673387">
        <w:rPr>
          <w:rFonts w:cs="v4.2.0"/>
          <w:sz w:val="20"/>
          <w:szCs w:val="20"/>
        </w:rPr>
        <w:t>The time delay (</w:t>
      </w:r>
      <w:r w:rsidRPr="00673387">
        <w:rPr>
          <w:sz w:val="20"/>
          <w:szCs w:val="20"/>
        </w:rPr>
        <w:t>T</w:t>
      </w:r>
      <w:r w:rsidRPr="00673387">
        <w:rPr>
          <w:sz w:val="20"/>
          <w:szCs w:val="20"/>
          <w:vertAlign w:val="subscript"/>
        </w:rPr>
        <w:t>connection_release_redirect_NR</w:t>
      </w:r>
      <w:r w:rsidRPr="00673387">
        <w:rPr>
          <w:rFonts w:cs="v4.2.0"/>
          <w:sz w:val="20"/>
          <w:szCs w:val="20"/>
        </w:rPr>
        <w:t xml:space="preserve">) </w:t>
      </w:r>
      <w:r w:rsidRPr="00673387">
        <w:rPr>
          <w:sz w:val="20"/>
          <w:szCs w:val="20"/>
        </w:rPr>
        <w:t>shall be less than:</w:t>
      </w:r>
    </w:p>
    <w:p w14:paraId="782C111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vertAlign w:val="subscript"/>
        </w:rPr>
      </w:pPr>
      <w:r w:rsidRPr="00673387">
        <w:rPr>
          <w:noProof/>
          <w:sz w:val="20"/>
          <w:szCs w:val="20"/>
        </w:rPr>
        <w:t>T</w:t>
      </w:r>
      <w:r w:rsidRPr="00673387">
        <w:rPr>
          <w:noProof/>
          <w:sz w:val="20"/>
          <w:szCs w:val="20"/>
          <w:vertAlign w:val="subscript"/>
        </w:rPr>
        <w:t>connection_release_redirect_NR</w:t>
      </w:r>
      <w:r w:rsidRPr="00673387">
        <w:rPr>
          <w:noProof/>
          <w:sz w:val="20"/>
          <w:szCs w:val="20"/>
        </w:rPr>
        <w:t xml:space="preserve"> = T</w:t>
      </w:r>
      <w:r w:rsidRPr="00673387">
        <w:rPr>
          <w:noProof/>
          <w:sz w:val="20"/>
          <w:szCs w:val="20"/>
          <w:vertAlign w:val="subscript"/>
        </w:rPr>
        <w:t xml:space="preserve">RRC_procedure_delay </w:t>
      </w:r>
      <w:r w:rsidRPr="00673387">
        <w:rPr>
          <w:noProof/>
          <w:sz w:val="20"/>
          <w:szCs w:val="20"/>
        </w:rPr>
        <w:t xml:space="preserve">+ </w:t>
      </w:r>
      <w:r w:rsidRPr="00673387">
        <w:rPr>
          <w:rFonts w:cs="v4.2.0"/>
          <w:noProof/>
          <w:sz w:val="20"/>
          <w:szCs w:val="20"/>
        </w:rPr>
        <w:t>T</w:t>
      </w:r>
      <w:r w:rsidRPr="00673387">
        <w:rPr>
          <w:rFonts w:cs="v4.2.0"/>
          <w:noProof/>
          <w:sz w:val="20"/>
          <w:szCs w:val="20"/>
          <w:vertAlign w:val="subscript"/>
        </w:rPr>
        <w:t xml:space="preserve">identify-NR </w:t>
      </w:r>
      <w:r w:rsidRPr="00673387">
        <w:rPr>
          <w:rFonts w:cs="v4.2.0"/>
          <w:noProof/>
          <w:sz w:val="20"/>
          <w:szCs w:val="20"/>
        </w:rPr>
        <w:t>+ T</w:t>
      </w:r>
      <w:r w:rsidRPr="00673387">
        <w:rPr>
          <w:rFonts w:cs="v4.2.0"/>
          <w:noProof/>
          <w:sz w:val="20"/>
          <w:szCs w:val="20"/>
          <w:vertAlign w:val="subscript"/>
        </w:rPr>
        <w:t xml:space="preserve">SI-NR </w:t>
      </w:r>
      <w:r w:rsidRPr="00673387">
        <w:rPr>
          <w:rFonts w:cs="v4.2.0"/>
          <w:noProof/>
          <w:sz w:val="20"/>
          <w:szCs w:val="20"/>
        </w:rPr>
        <w:t>+ T</w:t>
      </w:r>
      <w:r w:rsidRPr="00673387">
        <w:rPr>
          <w:rFonts w:cs="v4.2.0"/>
          <w:noProof/>
          <w:sz w:val="20"/>
          <w:szCs w:val="20"/>
          <w:vertAlign w:val="subscript"/>
        </w:rPr>
        <w:t>RACH</w:t>
      </w:r>
    </w:p>
    <w:p w14:paraId="4D97BC99"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The target NR cell shall be considered detectable</w:t>
      </w:r>
      <w:r w:rsidRPr="00673387">
        <w:rPr>
          <w:rFonts w:cs="v4.2.0"/>
          <w:sz w:val="20"/>
          <w:szCs w:val="20"/>
        </w:rPr>
        <w:t xml:space="preserve"> when for each relevant SSB:</w:t>
      </w:r>
    </w:p>
    <w:p w14:paraId="512B2A80"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SSB_RP and SSB </w:t>
      </w:r>
      <w:r w:rsidRPr="00673387">
        <w:rPr>
          <w:sz w:val="20"/>
          <w:szCs w:val="20"/>
          <w:lang w:val="en-US"/>
        </w:rPr>
        <w:t>Ês/Iot</w:t>
      </w:r>
      <w:r w:rsidRPr="00673387">
        <w:rPr>
          <w:sz w:val="20"/>
          <w:szCs w:val="20"/>
        </w:rPr>
        <w:t xml:space="preserve"> according to Annex B.2.5 of TS 38.133 [50] for a corresponding NR Band.</w:t>
      </w:r>
    </w:p>
    <w:p w14:paraId="000A40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RRC_procedure_delay</w:t>
      </w:r>
      <w:r w:rsidRPr="00673387">
        <w:rPr>
          <w:sz w:val="20"/>
          <w:szCs w:val="20"/>
        </w:rPr>
        <w:t>: It is the RRC procedure delay for processing the received message “</w:t>
      </w:r>
      <w:r w:rsidRPr="00673387">
        <w:rPr>
          <w:i/>
          <w:sz w:val="20"/>
          <w:szCs w:val="20"/>
        </w:rPr>
        <w:t>RRCConnectionRelease</w:t>
      </w:r>
      <w:r w:rsidRPr="00673387">
        <w:rPr>
          <w:sz w:val="20"/>
          <w:szCs w:val="20"/>
        </w:rPr>
        <w:t>” as defined in clause 6.2.2 of TS 36.331 [2].</w:t>
      </w:r>
    </w:p>
    <w:p w14:paraId="2448EEF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identify-NR</w:t>
      </w:r>
      <w:r w:rsidRPr="00673387">
        <w:rPr>
          <w:sz w:val="20"/>
          <w:szCs w:val="20"/>
        </w:rPr>
        <w:t>: It is the time to identify the target NR cell and depends on the frequency range (FR) of the target NR cell. It is defined in table 6.3.2.4-1. T</w:t>
      </w:r>
      <w:r w:rsidRPr="00673387">
        <w:rPr>
          <w:sz w:val="20"/>
          <w:szCs w:val="20"/>
          <w:vertAlign w:val="subscript"/>
        </w:rPr>
        <w:t>identify-NR</w:t>
      </w:r>
      <w:r w:rsidRPr="00673387">
        <w:rPr>
          <w:sz w:val="20"/>
          <w:szCs w:val="20"/>
        </w:rPr>
        <w:t xml:space="preserve"> = T</w:t>
      </w:r>
      <w:r w:rsidRPr="00673387">
        <w:rPr>
          <w:sz w:val="20"/>
          <w:szCs w:val="20"/>
          <w:vertAlign w:val="subscript"/>
        </w:rPr>
        <w:t>PSS/SSS-sync</w:t>
      </w:r>
      <w:r w:rsidRPr="00673387">
        <w:rPr>
          <w:sz w:val="20"/>
          <w:szCs w:val="20"/>
        </w:rPr>
        <w:t xml:space="preserve"> + T</w:t>
      </w:r>
      <w:r w:rsidRPr="00673387">
        <w:rPr>
          <w:sz w:val="20"/>
          <w:szCs w:val="20"/>
          <w:vertAlign w:val="subscript"/>
        </w:rPr>
        <w:t>meas</w:t>
      </w:r>
      <w:r w:rsidRPr="00673387">
        <w:rPr>
          <w:sz w:val="20"/>
          <w:szCs w:val="20"/>
        </w:rPr>
        <w:t>, whereT</w:t>
      </w:r>
      <w:r w:rsidRPr="00673387">
        <w:rPr>
          <w:sz w:val="20"/>
          <w:szCs w:val="20"/>
          <w:vertAlign w:val="subscript"/>
        </w:rPr>
        <w:t>PSS/SSS-sync</w:t>
      </w:r>
      <w:r w:rsidRPr="00673387">
        <w:rPr>
          <w:sz w:val="20"/>
          <w:szCs w:val="20"/>
        </w:rPr>
        <w:t xml:space="preserve"> is the cell search time and T</w:t>
      </w:r>
      <w:r w:rsidRPr="00673387">
        <w:rPr>
          <w:sz w:val="20"/>
          <w:szCs w:val="20"/>
          <w:vertAlign w:val="subscript"/>
        </w:rPr>
        <w:t>meas</w:t>
      </w:r>
      <w:r w:rsidRPr="00673387">
        <w:rPr>
          <w:sz w:val="20"/>
          <w:szCs w:val="20"/>
        </w:rPr>
        <w:t xml:space="preserve"> is the measurement time due to cell selection criteria evaluation.</w:t>
      </w:r>
    </w:p>
    <w:p w14:paraId="1D057B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SI-NR</w:t>
      </w:r>
      <w:r w:rsidRPr="00673387">
        <w:rPr>
          <w:sz w:val="20"/>
          <w:szCs w:val="20"/>
        </w:rPr>
        <w:t>: It is the time required for acquiring all the relevant system information of the target NR cell. This time depends upon whether the UE is provided with the relevant system information of the target NR cell or not by the old NR cell before the RRC connection is released.</w:t>
      </w:r>
    </w:p>
    <w:p w14:paraId="7652C928"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w:t>
      </w:r>
      <w:r w:rsidRPr="00673387">
        <w:rPr>
          <w:rFonts w:cs="v4.2.0"/>
          <w:sz w:val="20"/>
          <w:szCs w:val="20"/>
          <w:vertAlign w:val="subscript"/>
        </w:rPr>
        <w:t>RACH</w:t>
      </w:r>
      <w:r w:rsidRPr="00673387">
        <w:rPr>
          <w:rFonts w:cs="v4.2.0"/>
          <w:sz w:val="20"/>
          <w:szCs w:val="20"/>
        </w:rPr>
        <w:t xml:space="preserve">: It </w:t>
      </w:r>
      <w:r w:rsidRPr="00673387">
        <w:rPr>
          <w:sz w:val="20"/>
          <w:szCs w:val="20"/>
        </w:rPr>
        <w:t xml:space="preserve">is the delay caused due to the random access procedure when sending random access to the target NR cell. This delay depends on the PRACH configuration defined in </w:t>
      </w:r>
      <w:bookmarkStart w:id="165" w:name="_Hlk513653427"/>
      <w:r w:rsidRPr="00673387">
        <w:rPr>
          <w:sz w:val="20"/>
          <w:szCs w:val="20"/>
        </w:rPr>
        <w:t>TS 38.211 [42] Table 6.3.3.2-2</w:t>
      </w:r>
      <w:bookmarkEnd w:id="165"/>
      <w:r w:rsidRPr="00673387">
        <w:rPr>
          <w:sz w:val="20"/>
          <w:szCs w:val="20"/>
        </w:rPr>
        <w:t xml:space="preserve"> or Table 6.3.3.2-3 for FR1 and in Table 6.3.3.2-4 for FR2.</w:t>
      </w:r>
    </w:p>
    <w:p w14:paraId="60FBE7A2"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cs="v4.2.0"/>
          <w:sz w:val="20"/>
          <w:szCs w:val="20"/>
        </w:rPr>
        <w:t>T</w:t>
      </w:r>
      <w:r w:rsidRPr="00673387">
        <w:rPr>
          <w:rFonts w:eastAsia="Malgun Gothic" w:cs="v4.2.0"/>
          <w:sz w:val="20"/>
          <w:szCs w:val="20"/>
          <w:vertAlign w:val="subscript"/>
        </w:rPr>
        <w:t>rs</w:t>
      </w:r>
      <w:r w:rsidRPr="00673387">
        <w:rPr>
          <w:rFonts w:eastAsia="Malgun Gothic" w:cs="v4.2.0"/>
          <w:sz w:val="20"/>
          <w:szCs w:val="20"/>
        </w:rPr>
        <w:t xml:space="preserve"> is the SMTC periodicity of the target NR cell if the UE has been provided with an SMTC configuration for the target cell in the redirection command, otherwise </w:t>
      </w:r>
      <w:r w:rsidRPr="00673387">
        <w:rPr>
          <w:rFonts w:eastAsia="Malgun Gothic"/>
          <w:sz w:val="20"/>
          <w:szCs w:val="20"/>
        </w:rPr>
        <w:t>T</w:t>
      </w:r>
      <w:r w:rsidRPr="00673387">
        <w:rPr>
          <w:rFonts w:eastAsia="Malgun Gothic"/>
          <w:sz w:val="20"/>
          <w:szCs w:val="20"/>
          <w:vertAlign w:val="subscript"/>
        </w:rPr>
        <w:t>rs</w:t>
      </w:r>
      <w:r w:rsidRPr="00673387">
        <w:rPr>
          <w:rFonts w:eastAsia="Malgun Gothic"/>
          <w:sz w:val="20"/>
          <w:szCs w:val="20"/>
        </w:rPr>
        <w:t xml:space="preserve"> is the SMTC </w:t>
      </w:r>
      <w:r w:rsidRPr="00673387">
        <w:rPr>
          <w:sz w:val="20"/>
          <w:szCs w:val="20"/>
        </w:rPr>
        <w:t xml:space="preserve">periodicity </w:t>
      </w:r>
      <w:r w:rsidRPr="00673387">
        <w:rPr>
          <w:rFonts w:eastAsia="Malgun Gothic"/>
          <w:sz w:val="20"/>
          <w:szCs w:val="20"/>
        </w:rPr>
        <w:t xml:space="preserve">configured in the </w:t>
      </w:r>
      <w:r w:rsidRPr="00673387">
        <w:rPr>
          <w:rFonts w:eastAsia="Malgun Gothic"/>
          <w:i/>
          <w:sz w:val="20"/>
          <w:szCs w:val="20"/>
        </w:rPr>
        <w:t>measObjectNR</w:t>
      </w:r>
      <w:r w:rsidRPr="00673387">
        <w:rPr>
          <w:rFonts w:eastAsia="Malgun Gothic"/>
          <w:sz w:val="20"/>
          <w:szCs w:val="20"/>
        </w:rPr>
        <w:t xml:space="preserve"> having the same SSB frequency and subcarrier spacing configured for the RRC connection release with redirection. If the UE is not provided with SMTC configuration or measurement object for the frequency which is also configured for the RRC connection release with redirection then:</w:t>
      </w:r>
    </w:p>
    <w:p w14:paraId="3AF22577"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the requirement in this section is applied with T</w:t>
      </w:r>
      <w:r w:rsidRPr="00673387">
        <w:rPr>
          <w:rFonts w:eastAsia="Malgun Gothic"/>
          <w:sz w:val="20"/>
          <w:szCs w:val="20"/>
          <w:vertAlign w:val="subscript"/>
        </w:rPr>
        <w:t>rs</w:t>
      </w:r>
      <w:r w:rsidRPr="00673387">
        <w:rPr>
          <w:rFonts w:eastAsia="Malgun Gothic"/>
          <w:sz w:val="20"/>
          <w:szCs w:val="20"/>
        </w:rPr>
        <w:t xml:space="preserve"> = 20 ms assuming the SSB transmission periodicity is not larger than 20 ms, </w:t>
      </w:r>
    </w:p>
    <w:p w14:paraId="76942A7B"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there is no requirement if the SSB transmission periodicity is larger than 20 ms</w:t>
      </w:r>
      <w:r w:rsidRPr="00673387">
        <w:rPr>
          <w:rFonts w:eastAsia="Malgun Gothic" w:cs="v4.2.0"/>
          <w:sz w:val="20"/>
          <w:szCs w:val="20"/>
        </w:rPr>
        <w:t>.</w:t>
      </w:r>
    </w:p>
    <w:p w14:paraId="2D2EB23C" w14:textId="77777777" w:rsidR="00673387" w:rsidRPr="00673387" w:rsidRDefault="00673387" w:rsidP="00673387">
      <w:pPr>
        <w:keepNext/>
        <w:keepLines/>
        <w:overflowPunct w:val="0"/>
        <w:autoSpaceDE w:val="0"/>
        <w:autoSpaceDN w:val="0"/>
        <w:adjustRightInd w:val="0"/>
        <w:spacing w:before="240" w:after="120"/>
        <w:jc w:val="center"/>
        <w:rPr>
          <w:rFonts w:ascii="Arial" w:hAnsi="Arial" w:cs="Arial"/>
          <w:b/>
          <w:sz w:val="20"/>
          <w:szCs w:val="20"/>
        </w:rPr>
      </w:pPr>
      <w:r w:rsidRPr="00673387">
        <w:rPr>
          <w:rFonts w:ascii="Arial" w:hAnsi="Arial" w:cs="Arial"/>
          <w:b/>
          <w:sz w:val="20"/>
          <w:szCs w:val="20"/>
        </w:rPr>
        <w:t xml:space="preserve">Table 6.3.2.4-1: Time to identify target NR cell for RRC connection release with redirection to NR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70"/>
        <w:gridCol w:w="5528"/>
      </w:tblGrid>
      <w:tr w:rsidR="00673387" w:rsidRPr="00673387" w14:paraId="4B051593"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737883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Frequency range (FR) of target NR cell</w:t>
            </w:r>
          </w:p>
        </w:tc>
        <w:tc>
          <w:tcPr>
            <w:tcW w:w="5528" w:type="dxa"/>
            <w:tcBorders>
              <w:top w:val="single" w:sz="4" w:space="0" w:color="auto"/>
              <w:left w:val="single" w:sz="4" w:space="0" w:color="auto"/>
              <w:bottom w:val="single" w:sz="4" w:space="0" w:color="auto"/>
              <w:right w:val="single" w:sz="4" w:space="0" w:color="auto"/>
            </w:tcBorders>
            <w:hideMark/>
          </w:tcPr>
          <w:p w14:paraId="716858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identify-NR</w:t>
            </w:r>
          </w:p>
        </w:tc>
      </w:tr>
      <w:tr w:rsidR="00673387" w:rsidRPr="00673387" w14:paraId="2D2BEDFE"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1D1981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FR1</w:t>
            </w:r>
          </w:p>
        </w:tc>
        <w:tc>
          <w:tcPr>
            <w:tcW w:w="5528" w:type="dxa"/>
            <w:tcBorders>
              <w:top w:val="single" w:sz="4" w:space="0" w:color="auto"/>
              <w:left w:val="single" w:sz="4" w:space="0" w:color="auto"/>
              <w:bottom w:val="single" w:sz="4" w:space="0" w:color="auto"/>
              <w:right w:val="single" w:sz="4" w:space="0" w:color="auto"/>
            </w:tcBorders>
            <w:hideMark/>
          </w:tcPr>
          <w:p w14:paraId="769AD6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 (680 ms, </w:t>
            </w:r>
            <w:del w:id="166"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11</w:t>
            </w:r>
            <w:del w:id="167"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Trs)</w:t>
            </w:r>
          </w:p>
        </w:tc>
      </w:tr>
      <w:tr w:rsidR="00673387" w:rsidRPr="00673387" w14:paraId="1A706EAC" w14:textId="77777777" w:rsidTr="00673387">
        <w:trPr>
          <w:jc w:val="center"/>
        </w:trPr>
        <w:tc>
          <w:tcPr>
            <w:tcW w:w="3670" w:type="dxa"/>
            <w:tcBorders>
              <w:top w:val="single" w:sz="4" w:space="0" w:color="auto"/>
              <w:left w:val="single" w:sz="4" w:space="0" w:color="auto"/>
              <w:bottom w:val="single" w:sz="4" w:space="0" w:color="auto"/>
              <w:right w:val="single" w:sz="4" w:space="0" w:color="auto"/>
            </w:tcBorders>
            <w:hideMark/>
          </w:tcPr>
          <w:p w14:paraId="0955F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FR2</w:t>
            </w:r>
          </w:p>
        </w:tc>
        <w:tc>
          <w:tcPr>
            <w:tcW w:w="5528" w:type="dxa"/>
            <w:tcBorders>
              <w:top w:val="single" w:sz="4" w:space="0" w:color="auto"/>
              <w:left w:val="single" w:sz="4" w:space="0" w:color="auto"/>
              <w:bottom w:val="single" w:sz="4" w:space="0" w:color="auto"/>
              <w:right w:val="single" w:sz="4" w:space="0" w:color="auto"/>
            </w:tcBorders>
            <w:hideMark/>
          </w:tcPr>
          <w:p w14:paraId="41CE17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 (880 ms, </w:t>
            </w:r>
            <w:del w:id="168"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88</w:t>
            </w:r>
            <w:del w:id="169" w:author="Ericsson" w:date="2020-05-13T10: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Trs)</w:t>
            </w:r>
          </w:p>
        </w:tc>
      </w:tr>
    </w:tbl>
    <w:p w14:paraId="66526FE2" w14:textId="77777777" w:rsidR="00673387" w:rsidRPr="00673387" w:rsidRDefault="00673387" w:rsidP="00673387">
      <w:pPr>
        <w:overflowPunct w:val="0"/>
        <w:autoSpaceDE w:val="0"/>
        <w:autoSpaceDN w:val="0"/>
        <w:adjustRightInd w:val="0"/>
        <w:spacing w:after="180"/>
        <w:rPr>
          <w:sz w:val="20"/>
          <w:szCs w:val="20"/>
          <w:lang w:eastAsia="zh-CN"/>
        </w:rPr>
      </w:pPr>
    </w:p>
    <w:p w14:paraId="039B222C"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70" w:name="_Toc383690737"/>
      <w:r w:rsidRPr="00673387">
        <w:rPr>
          <w:rFonts w:ascii="Arial" w:hAnsi="Arial"/>
          <w:sz w:val="32"/>
          <w:szCs w:val="20"/>
        </w:rPr>
        <w:lastRenderedPageBreak/>
        <w:t>6.4</w:t>
      </w:r>
      <w:r w:rsidRPr="00673387">
        <w:rPr>
          <w:rFonts w:ascii="Arial" w:hAnsi="Arial"/>
          <w:sz w:val="32"/>
          <w:szCs w:val="20"/>
        </w:rPr>
        <w:tab/>
        <w:t>CSG Proximity Indication for E-UTRAN and UTRAN</w:t>
      </w:r>
      <w:bookmarkEnd w:id="170"/>
    </w:p>
    <w:p w14:paraId="717AA9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1" w:name="_Toc383690738"/>
      <w:r w:rsidRPr="00673387">
        <w:rPr>
          <w:rFonts w:ascii="Arial" w:hAnsi="Arial"/>
          <w:sz w:val="28"/>
          <w:szCs w:val="20"/>
        </w:rPr>
        <w:t>6.4.1</w:t>
      </w:r>
      <w:r w:rsidRPr="00673387">
        <w:rPr>
          <w:rFonts w:ascii="Arial" w:hAnsi="Arial"/>
          <w:sz w:val="28"/>
          <w:szCs w:val="20"/>
        </w:rPr>
        <w:tab/>
        <w:t>Introduction</w:t>
      </w:r>
      <w:bookmarkEnd w:id="171"/>
    </w:p>
    <w:p w14:paraId="09B74B3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section are applicable to a UE supporting and configured with CSG proximity indication and are valid when a UE is entering the proximity of one or more CSG member cell(s) or leaving the proximity of all CSG member cell(s) on a UTRA or E-UTRA frequency as specified in [2].</w:t>
      </w:r>
    </w:p>
    <w:p w14:paraId="57CCD93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detection of CSG proximity is based on a UE autonomous search function.</w:t>
      </w:r>
    </w:p>
    <w:p w14:paraId="68B6E0B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2" w:name="_Toc383690739"/>
      <w:r w:rsidRPr="00673387">
        <w:rPr>
          <w:rFonts w:ascii="Arial" w:hAnsi="Arial"/>
          <w:sz w:val="28"/>
          <w:szCs w:val="20"/>
        </w:rPr>
        <w:t>6.4.2</w:t>
      </w:r>
      <w:r w:rsidRPr="00673387">
        <w:rPr>
          <w:rFonts w:ascii="Arial" w:hAnsi="Arial"/>
          <w:sz w:val="28"/>
          <w:szCs w:val="20"/>
        </w:rPr>
        <w:tab/>
        <w:t>Requirements</w:t>
      </w:r>
      <w:bookmarkEnd w:id="172"/>
    </w:p>
    <w:p w14:paraId="4AD781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initiate transmission of the ProximityIndication message with “entering” according to [2] within </w:t>
      </w:r>
      <w:del w:id="173" w:author="Ericsson" w:date="2020-05-13T10:03:00Z">
        <w:r w:rsidRPr="00673387">
          <w:rPr>
            <w:sz w:val="20"/>
            <w:szCs w:val="20"/>
          </w:rPr>
          <w:delText>[</w:delText>
        </w:r>
      </w:del>
      <w:r w:rsidRPr="00673387">
        <w:rPr>
          <w:sz w:val="20"/>
          <w:szCs w:val="20"/>
        </w:rPr>
        <w:t>6</w:t>
      </w:r>
      <w:del w:id="174" w:author="Ericsson" w:date="2020-05-13T10:03:00Z">
        <w:r w:rsidRPr="00673387">
          <w:rPr>
            <w:sz w:val="20"/>
            <w:szCs w:val="20"/>
          </w:rPr>
          <w:delText>]</w:delText>
        </w:r>
      </w:del>
      <w:r w:rsidRPr="00673387">
        <w:rPr>
          <w:sz w:val="20"/>
          <w:szCs w:val="20"/>
        </w:rPr>
        <w:t xml:space="preserve"> minutes after entering the proximity of one or more CSG member cell(s) on a UTRA or E-UTRA frequency.</w:t>
      </w:r>
    </w:p>
    <w:p w14:paraId="487CE9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initiate transmission of the ProximityIndication message with “leaving” according to [2] within </w:t>
      </w:r>
      <w:del w:id="175" w:author="Ericsson" w:date="2020-05-13T10:03:00Z">
        <w:r w:rsidRPr="00673387">
          <w:rPr>
            <w:sz w:val="20"/>
            <w:szCs w:val="20"/>
          </w:rPr>
          <w:delText>[</w:delText>
        </w:r>
      </w:del>
      <w:r w:rsidRPr="00673387">
        <w:rPr>
          <w:sz w:val="20"/>
          <w:szCs w:val="20"/>
        </w:rPr>
        <w:t>6</w:t>
      </w:r>
      <w:del w:id="176" w:author="Ericsson" w:date="2020-05-13T10:03:00Z">
        <w:r w:rsidRPr="00673387">
          <w:rPr>
            <w:sz w:val="20"/>
            <w:szCs w:val="20"/>
          </w:rPr>
          <w:delText>]</w:delText>
        </w:r>
      </w:del>
      <w:r w:rsidRPr="00673387">
        <w:rPr>
          <w:sz w:val="20"/>
          <w:szCs w:val="20"/>
        </w:rPr>
        <w:t xml:space="preserve"> minutes after leaving the proximity of all CSG member cell(s) on a UTRA or E-UTRA frequency.</w:t>
      </w:r>
    </w:p>
    <w:p w14:paraId="7B24AF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There is no need for statistical testing of this requirement.</w:t>
      </w:r>
    </w:p>
    <w:p w14:paraId="49758639"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Entering the proximity of one or more CSG member cell(s) means that the UE is near a cell whose CSG ID is in the UE’s CSG whitelist (as determined based on autonomous search procedures). Leaving the proximity of one or more CSG member cell(s) means that the UE is no longer near any cell whose CSG ID is in the UE’s CSG whitelist.</w:t>
      </w:r>
    </w:p>
    <w:p w14:paraId="3CAB2009"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11</w:t>
      </w:r>
    </w:p>
    <w:p w14:paraId="0BF8BF42"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77" w:name="_Toc383690747"/>
      <w:r w:rsidRPr="00673387">
        <w:rPr>
          <w:rFonts w:ascii="Arial" w:hAnsi="Arial"/>
          <w:sz w:val="32"/>
          <w:szCs w:val="20"/>
        </w:rPr>
        <w:t>7.3</w:t>
      </w:r>
      <w:r w:rsidRPr="00673387">
        <w:rPr>
          <w:rFonts w:ascii="Arial" w:hAnsi="Arial"/>
          <w:sz w:val="32"/>
          <w:szCs w:val="20"/>
        </w:rPr>
        <w:tab/>
        <w:t>Timing Advance</w:t>
      </w:r>
      <w:bookmarkEnd w:id="177"/>
    </w:p>
    <w:p w14:paraId="60CDED1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8" w:name="_Toc383690748"/>
      <w:r w:rsidRPr="00673387">
        <w:rPr>
          <w:rFonts w:ascii="Arial" w:hAnsi="Arial" w:cs="v3.7.0"/>
          <w:sz w:val="28"/>
          <w:szCs w:val="20"/>
        </w:rPr>
        <w:t>7.3.1</w:t>
      </w:r>
      <w:r w:rsidRPr="00673387">
        <w:rPr>
          <w:rFonts w:ascii="Arial" w:hAnsi="Arial" w:cs="v3.7.0"/>
          <w:sz w:val="28"/>
          <w:szCs w:val="20"/>
        </w:rPr>
        <w:tab/>
        <w:t>Introduction</w:t>
      </w:r>
      <w:bookmarkEnd w:id="178"/>
    </w:p>
    <w:p w14:paraId="570E5C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timing advance is initiated from E-UTRAN with MAC message that implies and adjustment of the timing advance, see TS 36.321 [17] </w:t>
      </w:r>
      <w:r w:rsidRPr="00673387">
        <w:rPr>
          <w:rFonts w:cs="v4.2.0"/>
          <w:sz w:val="20"/>
          <w:szCs w:val="20"/>
        </w:rPr>
        <w:t>clause </w:t>
      </w:r>
      <w:r w:rsidRPr="00673387">
        <w:rPr>
          <w:sz w:val="20"/>
          <w:szCs w:val="20"/>
        </w:rPr>
        <w:t>5.2.</w:t>
      </w:r>
    </w:p>
    <w:p w14:paraId="5D0C356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79" w:name="_Toc383690749"/>
      <w:r w:rsidRPr="00673387">
        <w:rPr>
          <w:rFonts w:ascii="Arial" w:hAnsi="Arial"/>
          <w:sz w:val="28"/>
          <w:szCs w:val="20"/>
        </w:rPr>
        <w:t>7.3.2</w:t>
      </w:r>
      <w:r w:rsidRPr="00673387">
        <w:rPr>
          <w:rFonts w:ascii="Arial" w:hAnsi="Arial"/>
          <w:sz w:val="28"/>
          <w:szCs w:val="20"/>
        </w:rPr>
        <w:tab/>
        <w:t>Requirements</w:t>
      </w:r>
      <w:bookmarkEnd w:id="179"/>
    </w:p>
    <w:p w14:paraId="3869FBC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rPr>
      </w:pPr>
      <w:bookmarkStart w:id="180" w:name="_Toc383690750"/>
      <w:r w:rsidRPr="00673387">
        <w:rPr>
          <w:rFonts w:ascii="Arial" w:eastAsia="?? ??" w:hAnsi="Arial"/>
          <w:szCs w:val="20"/>
        </w:rPr>
        <w:t>7.3.2.1</w:t>
      </w:r>
      <w:r w:rsidRPr="00673387">
        <w:rPr>
          <w:rFonts w:ascii="Arial" w:eastAsia="?? ??" w:hAnsi="Arial"/>
          <w:szCs w:val="20"/>
        </w:rPr>
        <w:tab/>
        <w:t>Timing Advance adjustment delay</w:t>
      </w:r>
      <w:bookmarkEnd w:id="180"/>
    </w:p>
    <w:p w14:paraId="54ECB3B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and </w:t>
      </w:r>
      <w:r w:rsidRPr="00673387">
        <w:rPr>
          <w:i/>
          <w:iCs/>
          <w:sz w:val="20"/>
          <w:szCs w:val="20"/>
          <w:lang w:val="en-US"/>
        </w:rPr>
        <w:t>ShortProcessingTime=FALSE</w:t>
      </w:r>
      <w:r w:rsidRPr="00673387">
        <w:rPr>
          <w:sz w:val="20"/>
          <w:szCs w:val="20"/>
        </w:rPr>
        <w:t xml:space="preserve">, the UE shall adjust the timing of its uplink transmission timing at sub-frame </w:t>
      </w:r>
      <w:r w:rsidRPr="00673387">
        <w:rPr>
          <w:i/>
          <w:sz w:val="20"/>
          <w:szCs w:val="20"/>
        </w:rPr>
        <w:t>n</w:t>
      </w:r>
      <w:r w:rsidRPr="00673387">
        <w:rPr>
          <w:sz w:val="20"/>
          <w:szCs w:val="20"/>
        </w:rPr>
        <w:t xml:space="preserve">+6 for a timing advance command received in sub-frame </w:t>
      </w:r>
      <w:r w:rsidRPr="00673387">
        <w:rPr>
          <w:i/>
          <w:sz w:val="20"/>
          <w:szCs w:val="20"/>
        </w:rPr>
        <w:t>n</w:t>
      </w:r>
      <w:r w:rsidRPr="00673387">
        <w:rPr>
          <w:sz w:val="20"/>
          <w:szCs w:val="20"/>
        </w:rPr>
        <w:t>.</w:t>
      </w:r>
    </w:p>
    <w:p w14:paraId="17B77D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i/>
          <w:sz w:val="20"/>
          <w:szCs w:val="20"/>
        </w:rPr>
        <w:t>S</w:t>
      </w:r>
      <w:r w:rsidRPr="00673387">
        <w:rPr>
          <w:i/>
          <w:sz w:val="20"/>
          <w:szCs w:val="20"/>
          <w:lang w:eastAsia="zh-CN"/>
        </w:rPr>
        <w:t>hortTTI-r15</w:t>
      </w:r>
      <w:r w:rsidRPr="00673387">
        <w:rPr>
          <w:sz w:val="20"/>
          <w:szCs w:val="20"/>
          <w:lang w:eastAsia="zh-CN"/>
        </w:rPr>
        <w:t xml:space="preserve"> is configured </w:t>
      </w:r>
      <w:r w:rsidRPr="00673387">
        <w:rPr>
          <w:sz w:val="20"/>
          <w:szCs w:val="20"/>
        </w:rPr>
        <w:t xml:space="preserve">or </w:t>
      </w:r>
      <w:r w:rsidRPr="00673387">
        <w:rPr>
          <w:i/>
          <w:iCs/>
          <w:sz w:val="20"/>
          <w:szCs w:val="20"/>
          <w:lang w:val="en-US"/>
        </w:rPr>
        <w:t>ShortProcessingTime=TRUE</w:t>
      </w:r>
      <w:r w:rsidRPr="00673387">
        <w:rPr>
          <w:sz w:val="20"/>
          <w:szCs w:val="20"/>
        </w:rPr>
        <w:t xml:space="preserve"> and the TA command is received at subframe /slot/ subslot </w:t>
      </w:r>
      <w:r w:rsidRPr="00673387">
        <w:rPr>
          <w:i/>
          <w:sz w:val="20"/>
          <w:szCs w:val="20"/>
        </w:rPr>
        <w:t>n</w:t>
      </w:r>
      <w:r w:rsidRPr="00673387">
        <w:rPr>
          <w:sz w:val="20"/>
          <w:szCs w:val="20"/>
        </w:rPr>
        <w:t xml:space="preserve">, the timing advance adjustment delay is shown in Table 7.3.2.1-1. </w:t>
      </w:r>
      <w:r w:rsidRPr="00673387">
        <w:rPr>
          <w:sz w:val="20"/>
          <w:szCs w:val="20"/>
          <w:lang w:val="en-US" w:eastAsia="zh-CN"/>
        </w:rPr>
        <w:t>The UE shall adjust the uplink timing at the first subframe boundary following the time shown in Table 7.3.2.1-1.</w:t>
      </w:r>
    </w:p>
    <w:p w14:paraId="754522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applies also when the UE is not able to transmit a configured uplink transmission due to the channel assessment procedure.</w:t>
      </w:r>
    </w:p>
    <w:p w14:paraId="7839489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7.3.2.1-1: Timing advance adjustment delay requirement for sTTI and for </w:t>
      </w:r>
      <w:r w:rsidRPr="00673387">
        <w:rPr>
          <w:rFonts w:ascii="Arial" w:hAnsi="Arial" w:cs="Arial"/>
          <w:b/>
          <w:i/>
          <w:iCs/>
          <w:sz w:val="20"/>
          <w:szCs w:val="20"/>
          <w:lang w:val="en-US"/>
        </w:rPr>
        <w:t>ShortProcessingTime=TRUE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9"/>
        <w:gridCol w:w="3339"/>
        <w:gridCol w:w="1812"/>
        <w:gridCol w:w="1629"/>
      </w:tblGrid>
      <w:tr w:rsidR="00673387" w:rsidRPr="00673387" w14:paraId="7E651A16"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48A35F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TTI duration</w:t>
            </w:r>
          </w:p>
        </w:tc>
        <w:tc>
          <w:tcPr>
            <w:tcW w:w="3390" w:type="dxa"/>
            <w:tcBorders>
              <w:top w:val="single" w:sz="4" w:space="0" w:color="auto"/>
              <w:left w:val="single" w:sz="4" w:space="0" w:color="auto"/>
              <w:bottom w:val="single" w:sz="4" w:space="0" w:color="auto"/>
              <w:right w:val="single" w:sz="4" w:space="0" w:color="auto"/>
            </w:tcBorders>
            <w:hideMark/>
          </w:tcPr>
          <w:p w14:paraId="3E9412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Processing time</w:t>
            </w:r>
          </w:p>
        </w:tc>
        <w:tc>
          <w:tcPr>
            <w:tcW w:w="1843" w:type="dxa"/>
            <w:tcBorders>
              <w:top w:val="single" w:sz="4" w:space="0" w:color="auto"/>
              <w:left w:val="single" w:sz="4" w:space="0" w:color="auto"/>
              <w:bottom w:val="single" w:sz="4" w:space="0" w:color="auto"/>
              <w:right w:val="single" w:sz="4" w:space="0" w:color="auto"/>
            </w:tcBorders>
            <w:hideMark/>
          </w:tcPr>
          <w:p w14:paraId="5196F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Requirement to update timing</w:t>
            </w:r>
          </w:p>
        </w:tc>
        <w:tc>
          <w:tcPr>
            <w:tcW w:w="1669" w:type="dxa"/>
            <w:tcBorders>
              <w:top w:val="single" w:sz="4" w:space="0" w:color="auto"/>
              <w:left w:val="single" w:sz="4" w:space="0" w:color="auto"/>
              <w:bottom w:val="single" w:sz="4" w:space="0" w:color="auto"/>
              <w:right w:val="single" w:sz="4" w:space="0" w:color="auto"/>
            </w:tcBorders>
            <w:hideMark/>
          </w:tcPr>
          <w:p w14:paraId="26A761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Units</w:t>
            </w:r>
          </w:p>
        </w:tc>
      </w:tr>
      <w:tr w:rsidR="00673387" w:rsidRPr="00673387" w14:paraId="7295799F"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07A6BF6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S</w:t>
            </w:r>
            <w:r w:rsidRPr="00673387">
              <w:rPr>
                <w:rFonts w:ascii="Arial" w:hAnsi="Arial" w:cs="Arial"/>
                <w:i/>
                <w:sz w:val="18"/>
                <w:szCs w:val="20"/>
                <w:lang w:val="en-US" w:eastAsia="zh-CN"/>
              </w:rPr>
              <w:t>hortTTI-</w:t>
            </w:r>
            <w:r w:rsidRPr="00673387">
              <w:rPr>
                <w:rFonts w:ascii="Arial" w:hAnsi="Arial" w:cs="Arial"/>
                <w:sz w:val="18"/>
                <w:szCs w:val="20"/>
                <w:lang w:val="en-US" w:eastAsia="zh-CN"/>
              </w:rPr>
              <w:t>r15</w:t>
            </w:r>
            <w:r w:rsidRPr="00673387">
              <w:rPr>
                <w:rFonts w:ascii="Arial" w:hAnsi="Arial" w:cs="Arial"/>
                <w:i/>
                <w:sz w:val="18"/>
                <w:szCs w:val="20"/>
                <w:lang w:val="en-US" w:eastAsia="zh-CN"/>
              </w:rPr>
              <w:t xml:space="preserve"> </w:t>
            </w:r>
            <w:r w:rsidRPr="00673387">
              <w:rPr>
                <w:rFonts w:ascii="Arial" w:hAnsi="Arial" w:cs="Arial"/>
                <w:sz w:val="18"/>
                <w:szCs w:val="20"/>
                <w:lang w:val="en-US" w:eastAsia="zh-CN"/>
              </w:rPr>
              <w:t xml:space="preserve">not configured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230953D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iCs/>
                <w:sz w:val="18"/>
                <w:szCs w:val="20"/>
                <w:lang w:val="en-US" w:eastAsia="ko-KR"/>
              </w:rPr>
              <w:t>ShortProcessingTime=TRUE</w:t>
            </w:r>
          </w:p>
        </w:tc>
        <w:tc>
          <w:tcPr>
            <w:tcW w:w="1843" w:type="dxa"/>
            <w:tcBorders>
              <w:top w:val="single" w:sz="4" w:space="0" w:color="auto"/>
              <w:left w:val="single" w:sz="4" w:space="0" w:color="auto"/>
              <w:bottom w:val="single" w:sz="4" w:space="0" w:color="auto"/>
              <w:right w:val="single" w:sz="4" w:space="0" w:color="auto"/>
            </w:tcBorders>
            <w:hideMark/>
          </w:tcPr>
          <w:p w14:paraId="37E24A4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xml:space="preserve">n+5 </w:t>
            </w:r>
          </w:p>
        </w:tc>
        <w:tc>
          <w:tcPr>
            <w:tcW w:w="1669" w:type="dxa"/>
            <w:tcBorders>
              <w:top w:val="single" w:sz="4" w:space="0" w:color="auto"/>
              <w:left w:val="single" w:sz="4" w:space="0" w:color="auto"/>
              <w:bottom w:val="single" w:sz="4" w:space="0" w:color="auto"/>
              <w:right w:val="single" w:sz="4" w:space="0" w:color="auto"/>
            </w:tcBorders>
            <w:hideMark/>
          </w:tcPr>
          <w:p w14:paraId="7F476FB5"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Subframe</w:t>
            </w:r>
          </w:p>
        </w:tc>
      </w:tr>
      <w:tr w:rsidR="00673387" w:rsidRPr="00673387" w14:paraId="26C94A97"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6B67C72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0750809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N/A</w:t>
            </w:r>
          </w:p>
        </w:tc>
        <w:tc>
          <w:tcPr>
            <w:tcW w:w="1843" w:type="dxa"/>
            <w:tcBorders>
              <w:top w:val="single" w:sz="4" w:space="0" w:color="auto"/>
              <w:left w:val="single" w:sz="4" w:space="0" w:color="auto"/>
              <w:bottom w:val="single" w:sz="4" w:space="0" w:color="auto"/>
              <w:right w:val="single" w:sz="4" w:space="0" w:color="auto"/>
            </w:tcBorders>
            <w:hideMark/>
          </w:tcPr>
          <w:p w14:paraId="3661A46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1"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n+8</w:t>
            </w:r>
            <w:del w:id="182"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5AEBE55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Slot</w:t>
            </w:r>
          </w:p>
        </w:tc>
      </w:tr>
      <w:tr w:rsidR="00673387" w:rsidRPr="00673387" w14:paraId="20D24469"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133F477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=subslot</w:t>
            </w:r>
            <w:r w:rsidRPr="00673387">
              <w:rPr>
                <w:rFonts w:ascii="Arial" w:hAnsi="Arial" w:cs="Arial"/>
                <w:sz w:val="15"/>
                <w:szCs w:val="15"/>
                <w:vertAlign w:val="superscript"/>
                <w:lang w:val="en-US" w:eastAsia="ko-KR"/>
              </w:rPr>
              <w:t xml:space="preserve">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7DA66EE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nplus4set1</w:t>
            </w:r>
          </w:p>
        </w:tc>
        <w:tc>
          <w:tcPr>
            <w:tcW w:w="1843" w:type="dxa"/>
            <w:tcBorders>
              <w:top w:val="single" w:sz="4" w:space="0" w:color="auto"/>
              <w:left w:val="single" w:sz="4" w:space="0" w:color="auto"/>
              <w:bottom w:val="single" w:sz="4" w:space="0" w:color="auto"/>
              <w:right w:val="single" w:sz="4" w:space="0" w:color="auto"/>
            </w:tcBorders>
            <w:hideMark/>
          </w:tcPr>
          <w:p w14:paraId="74FAAF9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3"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n+16</w:t>
            </w:r>
            <w:del w:id="184"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502E71D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69C0DB0D"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3D973AEC"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=subslot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6DBC543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xml:space="preserve">= nplus6set1 or </w:t>
            </w:r>
          </w:p>
          <w:p w14:paraId="6CF78BB5"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nplus6set2</w:t>
            </w:r>
          </w:p>
        </w:tc>
        <w:tc>
          <w:tcPr>
            <w:tcW w:w="1843" w:type="dxa"/>
            <w:tcBorders>
              <w:top w:val="single" w:sz="4" w:space="0" w:color="auto"/>
              <w:left w:val="single" w:sz="4" w:space="0" w:color="auto"/>
              <w:bottom w:val="single" w:sz="4" w:space="0" w:color="auto"/>
              <w:right w:val="single" w:sz="4" w:space="0" w:color="auto"/>
            </w:tcBorders>
            <w:hideMark/>
          </w:tcPr>
          <w:p w14:paraId="6FB794C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5"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n+18</w:t>
            </w:r>
            <w:del w:id="186"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70D3005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4F58AF43" w14:textId="77777777" w:rsidTr="00673387">
        <w:tc>
          <w:tcPr>
            <w:tcW w:w="2955" w:type="dxa"/>
            <w:tcBorders>
              <w:top w:val="single" w:sz="4" w:space="0" w:color="auto"/>
              <w:left w:val="single" w:sz="4" w:space="0" w:color="auto"/>
              <w:bottom w:val="single" w:sz="4" w:space="0" w:color="auto"/>
              <w:right w:val="single" w:sz="4" w:space="0" w:color="auto"/>
            </w:tcBorders>
            <w:hideMark/>
          </w:tcPr>
          <w:p w14:paraId="26A06CA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ko-KR"/>
              </w:rPr>
              <w:t>dl-STTI-Length-r15</w:t>
            </w:r>
            <w:r w:rsidRPr="00673387">
              <w:rPr>
                <w:rFonts w:ascii="Arial" w:hAnsi="Arial" w:cs="Arial"/>
                <w:sz w:val="18"/>
                <w:szCs w:val="20"/>
                <w:lang w:val="en-US" w:eastAsia="ko-KR"/>
              </w:rPr>
              <w:t xml:space="preserve">=subslot </w:t>
            </w:r>
            <w:r w:rsidRPr="00673387">
              <w:rPr>
                <w:rFonts w:ascii="Arial" w:hAnsi="Arial" w:cs="Arial"/>
                <w:sz w:val="18"/>
                <w:szCs w:val="20"/>
                <w:vertAlign w:val="superscript"/>
                <w:lang w:val="en-US" w:eastAsia="ko-KR"/>
              </w:rPr>
              <w:t>Note 1</w:t>
            </w:r>
          </w:p>
        </w:tc>
        <w:tc>
          <w:tcPr>
            <w:tcW w:w="3390" w:type="dxa"/>
            <w:tcBorders>
              <w:top w:val="single" w:sz="4" w:space="0" w:color="auto"/>
              <w:left w:val="single" w:sz="4" w:space="0" w:color="auto"/>
              <w:bottom w:val="single" w:sz="4" w:space="0" w:color="auto"/>
              <w:right w:val="single" w:sz="4" w:space="0" w:color="auto"/>
            </w:tcBorders>
            <w:hideMark/>
          </w:tcPr>
          <w:p w14:paraId="7374D77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i/>
                <w:sz w:val="18"/>
                <w:szCs w:val="20"/>
                <w:lang w:val="en-US" w:eastAsia="zh-CN"/>
              </w:rPr>
              <w:t>proc-Timeline-r15</w:t>
            </w:r>
            <w:r w:rsidRPr="00673387">
              <w:rPr>
                <w:rFonts w:ascii="Arial" w:hAnsi="Arial" w:cs="Arial"/>
                <w:sz w:val="18"/>
                <w:szCs w:val="20"/>
                <w:lang w:val="en-US" w:eastAsia="zh-CN"/>
              </w:rPr>
              <w:t>= nplus8set2</w:t>
            </w:r>
          </w:p>
        </w:tc>
        <w:tc>
          <w:tcPr>
            <w:tcW w:w="1843" w:type="dxa"/>
            <w:tcBorders>
              <w:top w:val="single" w:sz="4" w:space="0" w:color="auto"/>
              <w:left w:val="single" w:sz="4" w:space="0" w:color="auto"/>
              <w:bottom w:val="single" w:sz="4" w:space="0" w:color="auto"/>
              <w:right w:val="single" w:sz="4" w:space="0" w:color="auto"/>
            </w:tcBorders>
            <w:hideMark/>
          </w:tcPr>
          <w:p w14:paraId="647C100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del w:id="187" w:author="Ericsson" w:date="2020-05-13T10: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n+20</w:t>
            </w:r>
            <w:del w:id="188" w:author="Ericsson" w:date="2020-05-13T10:04:00Z">
              <w:r w:rsidRPr="00673387">
                <w:rPr>
                  <w:rFonts w:ascii="Arial" w:hAnsi="Arial" w:cs="Arial"/>
                  <w:sz w:val="18"/>
                  <w:szCs w:val="20"/>
                  <w:lang w:val="en-US" w:eastAsia="ko-KR"/>
                </w:rPr>
                <w:delText>]</w:delText>
              </w:r>
            </w:del>
          </w:p>
        </w:tc>
        <w:tc>
          <w:tcPr>
            <w:tcW w:w="1669" w:type="dxa"/>
            <w:tcBorders>
              <w:top w:val="single" w:sz="4" w:space="0" w:color="auto"/>
              <w:left w:val="single" w:sz="4" w:space="0" w:color="auto"/>
              <w:bottom w:val="single" w:sz="4" w:space="0" w:color="auto"/>
              <w:right w:val="single" w:sz="4" w:space="0" w:color="auto"/>
            </w:tcBorders>
            <w:hideMark/>
          </w:tcPr>
          <w:p w14:paraId="067EF3B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Subslot</w:t>
            </w:r>
          </w:p>
        </w:tc>
      </w:tr>
      <w:tr w:rsidR="00673387" w:rsidRPr="00673387" w14:paraId="2F786CBA" w14:textId="77777777" w:rsidTr="00673387">
        <w:tc>
          <w:tcPr>
            <w:tcW w:w="9857" w:type="dxa"/>
            <w:gridSpan w:val="4"/>
            <w:tcBorders>
              <w:top w:val="single" w:sz="4" w:space="0" w:color="auto"/>
              <w:left w:val="single" w:sz="4" w:space="0" w:color="auto"/>
              <w:bottom w:val="single" w:sz="4" w:space="0" w:color="auto"/>
              <w:right w:val="single" w:sz="4" w:space="0" w:color="auto"/>
            </w:tcBorders>
            <w:hideMark/>
          </w:tcPr>
          <w:p w14:paraId="184879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If the PDSCH HARQ processing time is modified by RRC signalling during an ongoing connection, the requirement to update timing is not defined from the time when the RRC command is received by the UE until the UE has applied the updated PDSCH HARQ processing time</w:t>
            </w:r>
          </w:p>
        </w:tc>
      </w:tr>
    </w:tbl>
    <w:p w14:paraId="39EFFA0E" w14:textId="77777777" w:rsidR="00673387" w:rsidRPr="00673387" w:rsidRDefault="00673387" w:rsidP="00673387">
      <w:pPr>
        <w:overflowPunct w:val="0"/>
        <w:autoSpaceDE w:val="0"/>
        <w:autoSpaceDN w:val="0"/>
        <w:adjustRightInd w:val="0"/>
        <w:spacing w:after="180"/>
        <w:rPr>
          <w:sz w:val="20"/>
          <w:szCs w:val="20"/>
        </w:rPr>
      </w:pPr>
    </w:p>
    <w:p w14:paraId="4658C6CC"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bookmarkStart w:id="189" w:name="_Toc383690751"/>
      <w:r w:rsidRPr="00673387">
        <w:rPr>
          <w:i/>
          <w:iCs/>
          <w:color w:val="4F81BD"/>
          <w:sz w:val="20"/>
          <w:szCs w:val="20"/>
        </w:rPr>
        <w:t>Change 12</w:t>
      </w:r>
    </w:p>
    <w:p w14:paraId="56CF6689"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190" w:name="_Toc383690768"/>
      <w:bookmarkEnd w:id="189"/>
      <w:r w:rsidRPr="00673387">
        <w:rPr>
          <w:rFonts w:ascii="Arial" w:hAnsi="Arial"/>
          <w:sz w:val="32"/>
          <w:szCs w:val="20"/>
        </w:rPr>
        <w:t>7.7</w:t>
      </w:r>
      <w:r w:rsidRPr="00673387">
        <w:rPr>
          <w:rFonts w:ascii="Arial" w:hAnsi="Arial"/>
          <w:sz w:val="32"/>
          <w:szCs w:val="20"/>
        </w:rPr>
        <w:tab/>
        <w:t>SCell Activation and Deactivation Delay for E-UTRA Carrier Aggregation</w:t>
      </w:r>
      <w:bookmarkEnd w:id="190"/>
    </w:p>
    <w:p w14:paraId="6D9D7B3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1" w:name="_Toc383690769"/>
      <w:r w:rsidRPr="00673387">
        <w:rPr>
          <w:rFonts w:ascii="Arial" w:hAnsi="Arial"/>
          <w:sz w:val="28"/>
          <w:szCs w:val="20"/>
        </w:rPr>
        <w:t>7.7.1</w:t>
      </w:r>
      <w:r w:rsidRPr="00673387">
        <w:rPr>
          <w:rFonts w:ascii="Arial" w:hAnsi="Arial"/>
          <w:sz w:val="28"/>
          <w:szCs w:val="20"/>
        </w:rPr>
        <w:tab/>
        <w:t>Introduction</w:t>
      </w:r>
      <w:bookmarkEnd w:id="191"/>
    </w:p>
    <w:p w14:paraId="4D8D114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section defines requirements for the delay within which the UE shall be able to activate a deactivated or dormant SCell, deactivate an activated or dormant SCell, or hibernate a deactivated or activated SCell in E-UTRA carrier aggregation. The requirements are applicable to an E-UTRA carrier aggregation capable UE which has been configured with up to six downlink SCells.</w:t>
      </w:r>
    </w:p>
    <w:p w14:paraId="37DD77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section also defines requirements for the delay within which the UE shall be able to directly activate or directly hibernate a SCell in E-UTRA carrier aggregation. The requirements for dormant SCell are applicable for up to </w:t>
      </w:r>
      <w:del w:id="192" w:author="Ericsson" w:date="2020-05-13T10:05:00Z">
        <w:r w:rsidRPr="00673387">
          <w:rPr>
            <w:sz w:val="20"/>
            <w:szCs w:val="20"/>
          </w:rPr>
          <w:delText>[</w:delText>
        </w:r>
      </w:del>
      <w:r w:rsidRPr="00673387">
        <w:rPr>
          <w:sz w:val="20"/>
          <w:szCs w:val="20"/>
        </w:rPr>
        <w:t>4</w:t>
      </w:r>
      <w:del w:id="193" w:author="Ericsson" w:date="2020-05-13T10:05:00Z">
        <w:r w:rsidRPr="00673387">
          <w:rPr>
            <w:sz w:val="20"/>
            <w:szCs w:val="20"/>
          </w:rPr>
          <w:delText>]</w:delText>
        </w:r>
      </w:del>
      <w:r w:rsidRPr="00673387">
        <w:rPr>
          <w:sz w:val="20"/>
          <w:szCs w:val="20"/>
        </w:rPr>
        <w:t xml:space="preserve"> SCell(s).</w:t>
      </w:r>
    </w:p>
    <w:p w14:paraId="463DB8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multiple downlink SCells are activated or deactivated in the same MAC control element as defined in [17], the requirements shall apply to each of the SCells in the MAC control element.</w:t>
      </w:r>
    </w:p>
    <w:p w14:paraId="48ED01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configured with one or more FeMBMS/Unicast-mixed SCells, the requirements in Section 7.7 apply also when one or more FeMBMS/Unicast-mixed SCells are activated or deactivated.</w:t>
      </w:r>
    </w:p>
    <w:p w14:paraId="4751AB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4" w:name="_Toc383690770"/>
      <w:r w:rsidRPr="00673387">
        <w:rPr>
          <w:rFonts w:ascii="Arial" w:hAnsi="Arial"/>
          <w:sz w:val="28"/>
          <w:szCs w:val="20"/>
        </w:rPr>
        <w:t>7.7.2</w:t>
      </w:r>
      <w:r w:rsidRPr="00673387">
        <w:rPr>
          <w:rFonts w:ascii="Arial" w:hAnsi="Arial"/>
          <w:sz w:val="28"/>
          <w:szCs w:val="20"/>
        </w:rPr>
        <w:tab/>
        <w:t>SCell Activation Delay Requirement for Deactivated SCell</w:t>
      </w:r>
      <w:bookmarkEnd w:id="194"/>
    </w:p>
    <w:p w14:paraId="231EDDC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one downlink SCell. The requirements in this section are applicable for E-UTRA FDD, E-UTRA TDD and E-UTRA TDD-FDD carrier aggregation. The requirements in this clause are also applicable for EN-DC. The requirements in this clause are also applicable for the UE operating in NE-DC.</w:t>
      </w:r>
    </w:p>
    <w:p w14:paraId="722F6F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activate the deactivated SCell depends upon the specified conditions.</w:t>
      </w:r>
    </w:p>
    <w:p w14:paraId="20C978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activation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as specified in [17]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act_known</w:t>
      </w:r>
      <w:r w:rsidRPr="00673387">
        <w:rPr>
          <w:sz w:val="20"/>
          <w:szCs w:val="20"/>
        </w:rPr>
        <w:t xml:space="preserve"> provided the following conditions are met for the SCell:</w:t>
      </w:r>
    </w:p>
    <w:p w14:paraId="6C1AEE8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During the period equal to max(5 measCycleSCell, 5 DRX cycles) before the reception of the SCell activation command:</w:t>
      </w:r>
    </w:p>
    <w:p w14:paraId="603DCF71"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SCell being activated and</w:t>
      </w:r>
    </w:p>
    <w:p w14:paraId="3E4BFB9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activated remains detectable according to the cell identification conditions specified in section 8.3.3.2,</w:t>
      </w:r>
    </w:p>
    <w:p w14:paraId="03FFAC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 xml:space="preserve">SCell being activated also remains detectable during the SCell activation delay according to the cell identification conditions specified in section 8.3.3.2 </w:t>
      </w:r>
      <w:r w:rsidRPr="00673387">
        <w:rPr>
          <w:sz w:val="20"/>
          <w:szCs w:val="20"/>
          <w:lang w:eastAsia="zh-CN"/>
        </w:rPr>
        <w:t>where</w:t>
      </w:r>
    </w:p>
    <w:p w14:paraId="0276FF5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act_known</w:t>
      </w:r>
      <w:r w:rsidRPr="00673387">
        <w:rPr>
          <w:sz w:val="20"/>
          <w:szCs w:val="20"/>
        </w:rPr>
        <w:t xml:space="preserve"> =24</w:t>
      </w:r>
      <w:r w:rsidRPr="00673387">
        <w:rPr>
          <w:sz w:val="20"/>
          <w:szCs w:val="20"/>
          <w:lang w:eastAsia="zh-CN"/>
        </w:rPr>
        <w:t>;</w:t>
      </w:r>
    </w:p>
    <w:p w14:paraId="2A2E063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act_known</w:t>
      </w:r>
      <w:r w:rsidRPr="00673387">
        <w:rPr>
          <w:sz w:val="20"/>
          <w:szCs w:val="20"/>
        </w:rPr>
        <w:t xml:space="preserve"> </w:t>
      </w:r>
      <w:r w:rsidRPr="00673387">
        <w:rPr>
          <w:sz w:val="20"/>
          <w:szCs w:val="20"/>
          <w:lang w:eastAsia="zh-CN"/>
        </w:rPr>
        <w:t>=</w:t>
      </w:r>
      <w:r w:rsidRPr="00673387">
        <w:rPr>
          <w:sz w:val="20"/>
          <w:szCs w:val="20"/>
        </w:rPr>
        <w:t>23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42B2525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act_known</w:t>
      </w:r>
      <w:r w:rsidRPr="00673387">
        <w:rPr>
          <w:sz w:val="20"/>
          <w:szCs w:val="20"/>
        </w:rPr>
        <w:t xml:space="preserve"> </w:t>
      </w:r>
      <w:r w:rsidRPr="00673387">
        <w:rPr>
          <w:sz w:val="20"/>
          <w:szCs w:val="20"/>
          <w:lang w:eastAsia="zh-CN"/>
        </w:rPr>
        <w:t>=</w:t>
      </w:r>
      <w:r w:rsidRPr="00673387">
        <w:rPr>
          <w:sz w:val="20"/>
          <w:szCs w:val="20"/>
        </w:rPr>
        <w:t>2</w:t>
      </w:r>
      <w:r w:rsidRPr="00673387">
        <w:rPr>
          <w:sz w:val="20"/>
          <w:szCs w:val="20"/>
          <w:lang w:eastAsia="zh-CN"/>
        </w:rPr>
        <w:t>2</w:t>
      </w:r>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4E0EA27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Otherwise upon receiving the SCell activation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as specified in [17]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act_unknown</w:t>
      </w:r>
      <w:r w:rsidRPr="00673387">
        <w:rPr>
          <w:sz w:val="20"/>
          <w:szCs w:val="20"/>
        </w:rPr>
        <w:t xml:space="preserve"> provided the SCell can be successfully detected on the first attempt where</w:t>
      </w:r>
    </w:p>
    <w:p w14:paraId="227B59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act_unknown</w:t>
      </w:r>
      <w:r w:rsidRPr="00673387">
        <w:rPr>
          <w:sz w:val="20"/>
          <w:szCs w:val="20"/>
        </w:rPr>
        <w:t xml:space="preserve"> =34</w:t>
      </w:r>
      <w:r w:rsidRPr="00673387">
        <w:rPr>
          <w:sz w:val="20"/>
          <w:szCs w:val="20"/>
          <w:lang w:eastAsia="zh-CN"/>
        </w:rPr>
        <w:t>;</w:t>
      </w:r>
    </w:p>
    <w:p w14:paraId="71197BD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act_unknown</w:t>
      </w:r>
      <w:r w:rsidRPr="00673387">
        <w:rPr>
          <w:sz w:val="20"/>
          <w:szCs w:val="20"/>
        </w:rPr>
        <w:t xml:space="preserve"> </w:t>
      </w:r>
      <w:r w:rsidRPr="00673387">
        <w:rPr>
          <w:sz w:val="20"/>
          <w:szCs w:val="20"/>
          <w:lang w:eastAsia="zh-CN"/>
        </w:rPr>
        <w:t>=3</w:t>
      </w:r>
      <w:r w:rsidRPr="00673387">
        <w:rPr>
          <w:sz w:val="20"/>
          <w:szCs w:val="20"/>
        </w:rPr>
        <w:t>3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9B125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act_unknown</w:t>
      </w:r>
      <w:r w:rsidRPr="00673387">
        <w:rPr>
          <w:sz w:val="20"/>
          <w:szCs w:val="20"/>
        </w:rPr>
        <w:t xml:space="preserve"> </w:t>
      </w:r>
      <w:r w:rsidRPr="00673387">
        <w:rPr>
          <w:sz w:val="20"/>
          <w:szCs w:val="20"/>
          <w:lang w:eastAsia="zh-CN"/>
        </w:rPr>
        <w:t>=32</w:t>
      </w:r>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sz w:val="20"/>
          <w:szCs w:val="20"/>
        </w:rPr>
        <w:t xml:space="preserve"> configured</w:t>
      </w:r>
      <w:r w:rsidRPr="00673387">
        <w:rPr>
          <w:sz w:val="20"/>
          <w:szCs w:val="20"/>
          <w:lang w:eastAsia="zh-CN"/>
        </w:rPr>
        <w:t>;</w:t>
      </w:r>
    </w:p>
    <w:p w14:paraId="1C06C7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there is no reference signal received for the CSI measurement over the delay corresponding to the minimum requirements specified above, then the UE shall report corresponding valid CSI for the activated SCell on the next available uplink reporting resource after receiving the reference signal.</w:t>
      </w:r>
    </w:p>
    <w:p w14:paraId="4B219F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activation delay specified in this section can be extended with each SRS carrier based switching to any carrier occuring during the SCell activation procedure.</w:t>
      </w:r>
    </w:p>
    <w:p w14:paraId="63EDC5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there are no uplink resources for reporting the valid CSI in subframe </w:t>
      </w:r>
      <w:r w:rsidRPr="00673387">
        <w:rPr>
          <w:i/>
          <w:sz w:val="20"/>
          <w:szCs w:val="20"/>
        </w:rPr>
        <w:t>n</w:t>
      </w:r>
      <w:r w:rsidRPr="00673387">
        <w:rPr>
          <w:sz w:val="20"/>
          <w:szCs w:val="20"/>
        </w:rPr>
        <w:t>+N</w:t>
      </w:r>
      <w:r w:rsidRPr="00673387">
        <w:rPr>
          <w:sz w:val="20"/>
          <w:szCs w:val="20"/>
          <w:vertAlign w:val="subscript"/>
        </w:rPr>
        <w:t>act_known</w:t>
      </w:r>
      <w:r w:rsidRPr="00673387">
        <w:rPr>
          <w:sz w:val="20"/>
          <w:szCs w:val="20"/>
        </w:rPr>
        <w:t xml:space="preserve"> or </w:t>
      </w:r>
      <w:r w:rsidRPr="00673387">
        <w:rPr>
          <w:i/>
          <w:sz w:val="20"/>
          <w:szCs w:val="20"/>
        </w:rPr>
        <w:t>n</w:t>
      </w:r>
      <w:r w:rsidRPr="00673387">
        <w:rPr>
          <w:sz w:val="20"/>
          <w:szCs w:val="20"/>
        </w:rPr>
        <w:t>+N</w:t>
      </w:r>
      <w:r w:rsidRPr="00673387">
        <w:rPr>
          <w:sz w:val="20"/>
          <w:szCs w:val="20"/>
          <w:vertAlign w:val="subscript"/>
        </w:rPr>
        <w:t>act_unknown</w:t>
      </w:r>
      <w:r w:rsidRPr="00673387">
        <w:rPr>
          <w:sz w:val="20"/>
          <w:szCs w:val="20"/>
        </w:rPr>
        <w:t xml:space="preserve"> or uplink transmission is interrupted due to SRS carrier based switching then the UE shall use the next available uplink resource for reporting the corresponding valid CSI.</w:t>
      </w:r>
    </w:p>
    <w:p w14:paraId="33AF729A"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The valid CSI is based on the UE measurement and corresponds to any CQI value specified in [3] with the exception of CQI index = 0 (out of range) provided:</w:t>
      </w:r>
    </w:p>
    <w:p w14:paraId="6CCC56F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the conditions in section 7.7 are met over the entire SCell activation delay and</w:t>
      </w:r>
    </w:p>
    <w:p w14:paraId="7630ED1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the conditions for CQI reporting defined in Section 7.2.3 of [3] are met.</w:t>
      </w:r>
    </w:p>
    <w:p w14:paraId="4E0551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CSI reporting defined above, UE shall also apply other actions related to the activation command specified in [17] for an SCell at the first opportunities for the corresponding actions once the SCell is activated.</w:t>
      </w:r>
    </w:p>
    <w:p w14:paraId="3D26683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0579E1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2FCCB036"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A90D0B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00A5140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57FDB51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3B1A2D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7656E2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E381E6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9F303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0ADA14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interruptions specified in clause 7.32.2.5 and NR PSCell and NR SCell interruptions specified in clause 8.2.1.4.2 of TS 38.133 [50].</w:t>
      </w:r>
    </w:p>
    <w:p w14:paraId="6B47B1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the UE is operating in NE-DC and has PSCell and up to one SCell configured in SCG, the interruption requirements defined above apply for PSCell interruptions specified in clause </w:t>
      </w:r>
      <w:del w:id="195" w:author="Ericsson" w:date="2020-05-13T09:22:00Z">
        <w:r w:rsidRPr="00673387">
          <w:rPr>
            <w:sz w:val="20"/>
            <w:szCs w:val="20"/>
          </w:rPr>
          <w:delText xml:space="preserve">TBD </w:delText>
        </w:r>
      </w:del>
      <w:ins w:id="196" w:author="Ericsson" w:date="2020-05-13T09:22:00Z">
        <w:r w:rsidRPr="00673387">
          <w:rPr>
            <w:sz w:val="20"/>
            <w:szCs w:val="20"/>
          </w:rPr>
          <w:t xml:space="preserve">7.36 </w:t>
        </w:r>
      </w:ins>
      <w:r w:rsidRPr="00673387">
        <w:rPr>
          <w:sz w:val="20"/>
          <w:szCs w:val="20"/>
        </w:rPr>
        <w:t xml:space="preserve">and NR PCell and NR SCell interruptions specified in </w:t>
      </w:r>
      <w:del w:id="197" w:author="Ericsson" w:date="2020-05-13T09:21:00Z">
        <w:r w:rsidRPr="00673387">
          <w:rPr>
            <w:sz w:val="20"/>
            <w:szCs w:val="20"/>
          </w:rPr>
          <w:delText xml:space="preserve">clause TBD of </w:delText>
        </w:r>
      </w:del>
      <w:r w:rsidRPr="00673387">
        <w:rPr>
          <w:sz w:val="20"/>
          <w:szCs w:val="20"/>
        </w:rPr>
        <w:t>TS 38.133 [50].</w:t>
      </w:r>
    </w:p>
    <w:p w14:paraId="386E2B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report CQI index = 0 (out of range) if the UE has available uplink resources to report CQI for the SCell.</w:t>
      </w:r>
    </w:p>
    <w:p w14:paraId="7582725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198" w:name="_Toc383690771"/>
      <w:r w:rsidRPr="00673387">
        <w:rPr>
          <w:rFonts w:ascii="Arial" w:hAnsi="Arial"/>
          <w:sz w:val="28"/>
          <w:szCs w:val="20"/>
        </w:rPr>
        <w:t>7.7.3</w:t>
      </w:r>
      <w:r w:rsidRPr="00673387">
        <w:rPr>
          <w:rFonts w:ascii="Arial" w:hAnsi="Arial"/>
          <w:sz w:val="28"/>
          <w:szCs w:val="20"/>
        </w:rPr>
        <w:tab/>
        <w:t>SCell Deactivation Delay Requirement for Activated SCell</w:t>
      </w:r>
      <w:bookmarkEnd w:id="198"/>
    </w:p>
    <w:p w14:paraId="286A42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one downlink SCell. The requirements in this section are applicable for E-UTRA FDD, E-UTRA TDD and E-UTRA TDD-FDD carrier aggregation. The requirements in this clause are also applicable for EN-DC. The requirements in this clause are also applicable for the UE operating in NE-DC.</w:t>
      </w:r>
    </w:p>
    <w:p w14:paraId="0F98984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Upon receiving SCell deactivation command or upon expiry of the </w:t>
      </w:r>
      <w:r w:rsidRPr="00673387">
        <w:rPr>
          <w:i/>
          <w:sz w:val="20"/>
          <w:szCs w:val="20"/>
        </w:rPr>
        <w:t>sCellDeactivationTimer</w:t>
      </w:r>
      <w:r w:rsidRPr="00673387">
        <w:rPr>
          <w:sz w:val="20"/>
          <w:szCs w:val="20"/>
        </w:rPr>
        <w:t xml:space="preserve"> in subframe </w:t>
      </w:r>
      <w:r w:rsidRPr="00673387">
        <w:rPr>
          <w:i/>
          <w:sz w:val="20"/>
          <w:szCs w:val="20"/>
        </w:rPr>
        <w:t>n</w:t>
      </w:r>
      <w:r w:rsidRPr="00673387">
        <w:rPr>
          <w:sz w:val="20"/>
          <w:szCs w:val="20"/>
        </w:rPr>
        <w:t xml:space="preserve">, the UE shall accomplish the </w:t>
      </w:r>
      <w:r w:rsidRPr="00673387">
        <w:rPr>
          <w:sz w:val="20"/>
          <w:szCs w:val="20"/>
          <w:lang w:eastAsia="zh-CN"/>
        </w:rPr>
        <w:t>deactivation</w:t>
      </w:r>
      <w:r w:rsidRPr="00673387">
        <w:rPr>
          <w:sz w:val="20"/>
          <w:szCs w:val="20"/>
        </w:rPr>
        <w:t xml:space="preserve"> actions specified in [17] for the SCell being deactivated no later than in subframe </w:t>
      </w:r>
      <w:r w:rsidRPr="00673387">
        <w:rPr>
          <w:i/>
          <w:sz w:val="20"/>
          <w:szCs w:val="20"/>
        </w:rPr>
        <w:t>n+</w:t>
      </w: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lang w:eastAsia="zh-CN"/>
        </w:rPr>
        <w:t xml:space="preserve"> where</w:t>
      </w:r>
    </w:p>
    <w:p w14:paraId="6C17011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rPr>
        <w:t xml:space="preserve"> </w:t>
      </w:r>
      <w:r w:rsidRPr="00673387">
        <w:rPr>
          <w:sz w:val="20"/>
          <w:szCs w:val="20"/>
          <w:lang w:eastAsia="zh-CN"/>
        </w:rPr>
        <w:t>=8</w:t>
      </w:r>
    </w:p>
    <w:p w14:paraId="4991774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i/>
          <w:sz w:val="20"/>
          <w:szCs w:val="20"/>
        </w:rPr>
        <w:t xml:space="preserve"> </w:t>
      </w:r>
      <w:r w:rsidRPr="00673387">
        <w:rPr>
          <w:sz w:val="20"/>
          <w:szCs w:val="20"/>
          <w:lang w:eastAsia="zh-CN"/>
        </w:rPr>
        <w:t>=7</w:t>
      </w:r>
      <w:r w:rsidRPr="00673387">
        <w:rPr>
          <w:sz w:val="20"/>
          <w:szCs w:val="20"/>
        </w:rPr>
        <w:t xml:space="preserve"> if the </w:t>
      </w:r>
      <w:r w:rsidRPr="00673387">
        <w:rPr>
          <w:sz w:val="20"/>
          <w:szCs w:val="20"/>
          <w:lang w:eastAsia="zh-CN"/>
        </w:rPr>
        <w:t>de</w:t>
      </w:r>
      <w:r w:rsidRPr="00673387">
        <w:rPr>
          <w:sz w:val="20"/>
          <w:szCs w:val="20"/>
        </w:rPr>
        <w:t>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6C9A4B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lang w:eastAsia="zh-CN"/>
        </w:rPr>
        <w:t>de</w:t>
      </w:r>
      <w:r w:rsidRPr="00673387">
        <w:rPr>
          <w:sz w:val="20"/>
          <w:szCs w:val="20"/>
          <w:vertAlign w:val="subscript"/>
        </w:rPr>
        <w:t>act</w:t>
      </w:r>
      <w:r w:rsidRPr="00673387">
        <w:rPr>
          <w:sz w:val="20"/>
          <w:szCs w:val="20"/>
        </w:rPr>
        <w:t xml:space="preserve"> </w:t>
      </w:r>
      <w:r w:rsidRPr="00673387">
        <w:rPr>
          <w:sz w:val="20"/>
          <w:szCs w:val="20"/>
          <w:lang w:eastAsia="zh-CN"/>
        </w:rPr>
        <w:t>=6</w:t>
      </w:r>
      <w:r w:rsidRPr="00673387">
        <w:rPr>
          <w:sz w:val="20"/>
          <w:szCs w:val="20"/>
        </w:rPr>
        <w:t xml:space="preserve"> if the </w:t>
      </w:r>
      <w:r w:rsidRPr="00673387">
        <w:rPr>
          <w:sz w:val="20"/>
          <w:szCs w:val="20"/>
          <w:lang w:eastAsia="zh-CN"/>
        </w:rPr>
        <w:t>de</w:t>
      </w:r>
      <w:r w:rsidRPr="00673387">
        <w:rPr>
          <w:sz w:val="20"/>
          <w:szCs w:val="20"/>
        </w:rPr>
        <w:t>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763DB3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deactivation delay specified in this section can be extended with each SRS carrier based switching to any carrier occuring during the SCell deactivation procedure.</w:t>
      </w:r>
    </w:p>
    <w:p w14:paraId="38285C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FDD, the PCell interruption specified in section </w:t>
      </w:r>
      <w:r w:rsidRPr="00673387">
        <w:rPr>
          <w:sz w:val="20"/>
          <w:szCs w:val="20"/>
          <w:lang w:eastAsia="zh-CN"/>
        </w:rPr>
        <w:t>7.8.2</w:t>
      </w:r>
      <w:r w:rsidRPr="00673387">
        <w:rPr>
          <w:sz w:val="20"/>
          <w:szCs w:val="20"/>
        </w:rPr>
        <w:t xml:space="preserve"> shall</w:t>
      </w:r>
    </w:p>
    <w:p w14:paraId="7F6E930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00BF7D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62FF43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28B86DD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4659DF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00E9365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section </w:t>
      </w:r>
      <w:r w:rsidRPr="00673387">
        <w:rPr>
          <w:sz w:val="20"/>
          <w:szCs w:val="20"/>
          <w:lang w:eastAsia="zh-CN"/>
        </w:rPr>
        <w:t>7.8.2</w:t>
      </w:r>
      <w:r w:rsidRPr="00673387">
        <w:rPr>
          <w:sz w:val="20"/>
          <w:szCs w:val="20"/>
        </w:rPr>
        <w:t xml:space="preserve"> shall</w:t>
      </w:r>
    </w:p>
    <w:p w14:paraId="0DD5A7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883FC6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A77B70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3DB660F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interruptions specified in clause 7.32.2.5 and NR PSCell and NR SCell interruptions specified in clause 8.2.1.2.4 of TS 38.133 [50].</w:t>
      </w:r>
    </w:p>
    <w:p w14:paraId="18B2A5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When the UE is operating in NE-DC and has PSCell and up to one SCell configured in SCG, the interruption requirements defined above apply for PSCell interruptions specified in clause </w:t>
      </w:r>
      <w:del w:id="199" w:author="Ericsson" w:date="2020-05-13T09:23:00Z">
        <w:r w:rsidRPr="00673387">
          <w:rPr>
            <w:sz w:val="20"/>
            <w:szCs w:val="20"/>
          </w:rPr>
          <w:delText xml:space="preserve">TBD </w:delText>
        </w:r>
      </w:del>
      <w:ins w:id="200" w:author="Ericsson" w:date="2020-05-13T09:23:00Z">
        <w:r w:rsidRPr="00673387">
          <w:rPr>
            <w:sz w:val="20"/>
            <w:szCs w:val="20"/>
          </w:rPr>
          <w:t xml:space="preserve">7.36 </w:t>
        </w:r>
      </w:ins>
      <w:r w:rsidRPr="00673387">
        <w:rPr>
          <w:sz w:val="20"/>
          <w:szCs w:val="20"/>
        </w:rPr>
        <w:t xml:space="preserve">and NR PCell and NR SCell interruptions specified in </w:t>
      </w:r>
      <w:del w:id="201" w:author="Ericsson" w:date="2020-05-13T09:23:00Z">
        <w:r w:rsidRPr="00673387">
          <w:rPr>
            <w:sz w:val="20"/>
            <w:szCs w:val="20"/>
          </w:rPr>
          <w:delText xml:space="preserve">clause TBD of </w:delText>
        </w:r>
      </w:del>
      <w:r w:rsidRPr="00673387">
        <w:rPr>
          <w:sz w:val="20"/>
          <w:szCs w:val="20"/>
        </w:rPr>
        <w:t>TS 38.133 [50].</w:t>
      </w:r>
    </w:p>
    <w:p w14:paraId="187645E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7.7.4</w:t>
      </w:r>
      <w:r w:rsidRPr="00673387">
        <w:rPr>
          <w:rFonts w:ascii="Arial" w:hAnsi="Arial"/>
          <w:sz w:val="28"/>
          <w:szCs w:val="20"/>
        </w:rPr>
        <w:tab/>
        <w:t>SCell Activation Delay Requirement for Deactivated SCell with Multiple Downlink SCells</w:t>
      </w:r>
    </w:p>
    <w:p w14:paraId="0C6356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up to six downlink SCells. The requirements in this section are applicable for E-UTRA FDD, E-UTRA TDD and E-UTRA TDD-FDD carrier aggregation. The requirements in this clause are also applicable for EN-DC. The requirements in this clause are also applicable for the UE operating in NE-DC.</w:t>
      </w:r>
    </w:p>
    <w:p w14:paraId="59ECDD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the UE does not receive any command to activate, deactivate, configure or deconfigure any other SCell during the SCell activation delay then the UE shall meet the SCell activation delay requirements specified in section 7.7.2.</w:t>
      </w:r>
    </w:p>
    <w:p w14:paraId="6EF48E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any other SCell is activated, deactivated, configured or deconfigured by the UE then the UE shall meet the SCell activation delay requirements (T</w:t>
      </w:r>
      <w:r w:rsidRPr="00673387">
        <w:rPr>
          <w:sz w:val="20"/>
          <w:szCs w:val="20"/>
          <w:vertAlign w:val="subscript"/>
        </w:rPr>
        <w:t>activate_total</w:t>
      </w:r>
      <w:r w:rsidRPr="00673387">
        <w:rPr>
          <w:sz w:val="20"/>
          <w:szCs w:val="20"/>
        </w:rPr>
        <w:t>) according to the following expression:</w:t>
      </w:r>
    </w:p>
    <w:p w14:paraId="370F79A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8"/>
          <w:sz w:val="22"/>
          <w:szCs w:val="22"/>
        </w:rPr>
        <w:object w:dxaOrig="3285" w:dyaOrig="720" w14:anchorId="01626B43">
          <v:shape id="_x0000_i1034" type="#_x0000_t75" style="width:164.25pt;height:36pt" o:ole="">
            <v:imagedata r:id="rId30" o:title=""/>
          </v:shape>
          <o:OLEObject Type="Embed" ProgID="Equation.3" ShapeID="_x0000_i1034" DrawAspect="Content" ObjectID="_1652517261" r:id="rId31"/>
        </w:object>
      </w:r>
    </w:p>
    <w:p w14:paraId="67BB79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E23937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 xml:space="preserve">activate_total </w:t>
      </w:r>
      <w:r w:rsidRPr="00673387">
        <w:rPr>
          <w:sz w:val="20"/>
          <w:szCs w:val="20"/>
        </w:rPr>
        <w:t>is the total time to activate a SCell and is expressed in subframes.</w:t>
      </w:r>
    </w:p>
    <w:p w14:paraId="55DC8B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 xml:space="preserve">activate_basic </w:t>
      </w:r>
      <w:r w:rsidRPr="00673387">
        <w:rPr>
          <w:sz w:val="20"/>
          <w:szCs w:val="20"/>
        </w:rPr>
        <w:t>is the SCell activation delay specified in section 7.7.2;</w:t>
      </w:r>
    </w:p>
    <w:p w14:paraId="08D331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K</w:t>
      </w:r>
      <w:r w:rsidRPr="00673387">
        <w:rPr>
          <w:sz w:val="20"/>
          <w:szCs w:val="20"/>
          <w:vertAlign w:val="subscript"/>
        </w:rPr>
        <w:t>i</w:t>
      </w:r>
      <w:r w:rsidRPr="00673387">
        <w:rPr>
          <w:sz w:val="20"/>
          <w:szCs w:val="20"/>
        </w:rPr>
        <w:t xml:space="preserve"> (0 ≤ K</w:t>
      </w:r>
      <w:r w:rsidRPr="00673387">
        <w:rPr>
          <w:sz w:val="20"/>
          <w:szCs w:val="20"/>
          <w:vertAlign w:val="subscript"/>
        </w:rPr>
        <w:t>i</w:t>
      </w:r>
      <w:r w:rsidRPr="00673387">
        <w:rPr>
          <w:sz w:val="20"/>
          <w:szCs w:val="20"/>
        </w:rPr>
        <w:t xml:space="preserve"> ≤ </w:t>
      </w:r>
      <w:del w:id="202" w:author="Ericsson" w:date="2020-05-13T10:06:00Z">
        <w:r w:rsidRPr="00673387">
          <w:rPr>
            <w:sz w:val="20"/>
            <w:szCs w:val="20"/>
          </w:rPr>
          <w:delText>[</w:delText>
        </w:r>
      </w:del>
      <w:r w:rsidRPr="00673387">
        <w:rPr>
          <w:sz w:val="20"/>
          <w:szCs w:val="20"/>
        </w:rPr>
        <w:t>3</w:t>
      </w:r>
      <w:del w:id="203" w:author="Ericsson" w:date="2020-05-13T10:06:00Z">
        <w:r w:rsidRPr="00673387">
          <w:rPr>
            <w:sz w:val="20"/>
            <w:szCs w:val="20"/>
          </w:rPr>
          <w:delText>]</w:delText>
        </w:r>
      </w:del>
      <w:r w:rsidRPr="00673387">
        <w:rPr>
          <w:sz w:val="20"/>
          <w:szCs w:val="20"/>
        </w:rPr>
        <w:t>) is the number of times the other i</w:t>
      </w:r>
      <w:r w:rsidRPr="00673387">
        <w:rPr>
          <w:sz w:val="20"/>
          <w:szCs w:val="20"/>
          <w:vertAlign w:val="superscript"/>
        </w:rPr>
        <w:t>th</w:t>
      </w:r>
      <w:r w:rsidRPr="00673387">
        <w:rPr>
          <w:sz w:val="20"/>
          <w:szCs w:val="20"/>
        </w:rPr>
        <w:t xml:space="preserve"> SCell is activated, deactivated, configured or deconfigured while the SCell is being activated.</w:t>
      </w:r>
    </w:p>
    <w:p w14:paraId="293149B8" w14:textId="77777777" w:rsidR="00673387" w:rsidRPr="00673387" w:rsidRDefault="00673387" w:rsidP="00673387">
      <w:pPr>
        <w:overflowPunct w:val="0"/>
        <w:autoSpaceDE w:val="0"/>
        <w:autoSpaceDN w:val="0"/>
        <w:adjustRightInd w:val="0"/>
        <w:spacing w:after="180"/>
        <w:rPr>
          <w:sz w:val="20"/>
          <w:szCs w:val="20"/>
        </w:rPr>
      </w:pPr>
      <w:r w:rsidRPr="00673387">
        <w:rPr>
          <w:sz w:val="22"/>
          <w:szCs w:val="22"/>
        </w:rPr>
        <w:t>N (2≤N≤6) is the maximum number of SCells supported by the UE.</w:t>
      </w:r>
    </w:p>
    <w:p w14:paraId="62E5E2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an SCell:</w:t>
      </w:r>
    </w:p>
    <w:p w14:paraId="281CD34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The interruption on the PCell and/or on the activated SCell due to the SCell activation specified in section 7.8.2 shall</w:t>
      </w:r>
    </w:p>
    <w:p w14:paraId="74E20F20"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F6B31A4"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6E5C3385"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6231787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if:</w:t>
      </w:r>
    </w:p>
    <w:p w14:paraId="1EE65C19"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PCell and/or the activated SCell being interrupted and the SCell being activated belong to E-UTRA TDD, or</w:t>
      </w:r>
    </w:p>
    <w:p w14:paraId="0667E4C8"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activated SCell being interrupted and the SCell being activated belong to E-UTRA FDD and the PCell belongs to E-UTRA TDD.</w:t>
      </w:r>
    </w:p>
    <w:p w14:paraId="5AC07AE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interruption on PCell and/or on the activated SCell due to the SCell activation specified in section 7.8.2 shall</w:t>
      </w:r>
    </w:p>
    <w:p w14:paraId="25373314"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1AF4D39"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D325E12"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204FB4A1"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2CD1410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2B8A0C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and SCell interruptions specified in clause 7.32.2.5 and NR PSCell and NR SCell interruptions specified in clause 8.2.1.2.4 of TS 38.133 [50].</w:t>
      </w:r>
    </w:p>
    <w:p w14:paraId="2FFBE59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UE is operating in NE-DC and has PSCell and up to </w:t>
      </w:r>
      <w:del w:id="204" w:author="Ericsson" w:date="2020-05-13T09:24:00Z">
        <w:r w:rsidRPr="00673387">
          <w:rPr>
            <w:sz w:val="20"/>
            <w:szCs w:val="20"/>
          </w:rPr>
          <w:delText xml:space="preserve">TBD </w:delText>
        </w:r>
      </w:del>
      <w:ins w:id="205" w:author="Ericsson" w:date="2020-05-13T09:24:00Z">
        <w:r w:rsidRPr="00673387">
          <w:rPr>
            <w:sz w:val="20"/>
            <w:szCs w:val="20"/>
          </w:rPr>
          <w:t xml:space="preserve">one </w:t>
        </w:r>
      </w:ins>
      <w:r w:rsidRPr="00673387">
        <w:rPr>
          <w:sz w:val="20"/>
          <w:szCs w:val="20"/>
        </w:rPr>
        <w:t>SCell</w:t>
      </w:r>
      <w:del w:id="206" w:author="Ericsson" w:date="2020-05-13T09:24:00Z">
        <w:r w:rsidRPr="00673387">
          <w:rPr>
            <w:sz w:val="20"/>
            <w:szCs w:val="20"/>
          </w:rPr>
          <w:delText>s</w:delText>
        </w:r>
      </w:del>
      <w:r w:rsidRPr="00673387">
        <w:rPr>
          <w:sz w:val="20"/>
          <w:szCs w:val="20"/>
        </w:rPr>
        <w:t xml:space="preserve"> configured in SCG, the interruption requirements defined above apply for PSCell and SCell interruptions specified in clause </w:t>
      </w:r>
      <w:del w:id="207" w:author="Ericsson" w:date="2020-05-13T09:24:00Z">
        <w:r w:rsidRPr="00673387">
          <w:rPr>
            <w:sz w:val="20"/>
            <w:szCs w:val="20"/>
          </w:rPr>
          <w:delText xml:space="preserve">TBD </w:delText>
        </w:r>
      </w:del>
      <w:ins w:id="208" w:author="Ericsson" w:date="2020-05-13T09:24:00Z">
        <w:r w:rsidRPr="00673387">
          <w:rPr>
            <w:sz w:val="20"/>
            <w:szCs w:val="20"/>
          </w:rPr>
          <w:t xml:space="preserve">7.36 </w:t>
        </w:r>
      </w:ins>
      <w:r w:rsidRPr="00673387">
        <w:rPr>
          <w:sz w:val="20"/>
          <w:szCs w:val="20"/>
        </w:rPr>
        <w:t xml:space="preserve">and NR PCell and NR SCell interruptions specified in </w:t>
      </w:r>
      <w:del w:id="209" w:author="Ericsson" w:date="2020-05-13T09:24:00Z">
        <w:r w:rsidRPr="00673387">
          <w:rPr>
            <w:sz w:val="20"/>
            <w:szCs w:val="20"/>
          </w:rPr>
          <w:delText xml:space="preserve">clause TBD of </w:delText>
        </w:r>
      </w:del>
      <w:r w:rsidRPr="00673387">
        <w:rPr>
          <w:sz w:val="20"/>
          <w:szCs w:val="20"/>
        </w:rPr>
        <w:t>TS 38.133 [50].</w:t>
      </w:r>
    </w:p>
    <w:p w14:paraId="6DA334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report CQI index = 0 (out of range) if the UE has available uplink resources to report CQI for an SCell.</w:t>
      </w:r>
    </w:p>
    <w:p w14:paraId="2912EBB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7.7.5</w:t>
      </w:r>
      <w:r w:rsidRPr="00673387">
        <w:rPr>
          <w:rFonts w:ascii="Arial" w:hAnsi="Arial"/>
          <w:sz w:val="28"/>
          <w:szCs w:val="20"/>
        </w:rPr>
        <w:tab/>
        <w:t>SCell Deactivation Delay Requirement for Activated SCell with Multiple Downlink SCells</w:t>
      </w:r>
    </w:p>
    <w:p w14:paraId="55EA9C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up to six downlink SCells. The requirements in this section are applicable for E-UTRA FDD, E-UTRA TDD and E-UTRA TDD-FDD carrier aggregation. The requirements in this clause are also applicable for EN-DC. The requirements in this clause are also applicable for the UE operating in NE-DC.</w:t>
      </w:r>
    </w:p>
    <w:p w14:paraId="247A6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deactivate a SCell and meet the SCell deactivation delay requirements specified in section 7.7.3 regardless of whether any other SCell is activated, deactivated, configured or deconfigured or not by the UE during the SCell deactivation delay.</w:t>
      </w:r>
    </w:p>
    <w:p w14:paraId="06163BE3" w14:textId="77777777" w:rsidR="00673387" w:rsidRPr="00673387" w:rsidRDefault="00673387" w:rsidP="00673387">
      <w:pPr>
        <w:overflowPunct w:val="0"/>
        <w:autoSpaceDE w:val="0"/>
        <w:autoSpaceDN w:val="0"/>
        <w:adjustRightInd w:val="0"/>
        <w:spacing w:after="180"/>
        <w:rPr>
          <w:sz w:val="22"/>
          <w:szCs w:val="22"/>
        </w:rPr>
      </w:pPr>
      <w:r w:rsidRPr="00673387">
        <w:rPr>
          <w:sz w:val="22"/>
          <w:szCs w:val="22"/>
        </w:rPr>
        <w:t>While deactivating a SCell:</w:t>
      </w:r>
    </w:p>
    <w:p w14:paraId="1E04228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The interruption on the PCell and/or on the activated SCell due to the SCell deactivation specified in section 7.8.2 shall</w:t>
      </w:r>
    </w:p>
    <w:p w14:paraId="1FAD24D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506BA58C"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CBACA5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34F16D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if:</w:t>
      </w:r>
    </w:p>
    <w:p w14:paraId="2D0992A4"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PCell and/or the activated SCell being interrupted and the SCell being deactivated belong to E-UTRA TDD or</w:t>
      </w:r>
    </w:p>
    <w:p w14:paraId="634B5CAA"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the activated SCell being interrupted and the SCell being deactivated belong to E-UTRA FDD and the PCell belongs to E-UTRA TDD.</w:t>
      </w:r>
    </w:p>
    <w:p w14:paraId="5D2EE3B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interruption on PCell and/or the activated SCell due to the SCell deactivation specified in section 7.8.2 shall</w:t>
      </w:r>
    </w:p>
    <w:p w14:paraId="6AE2A3E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3B7504E"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A908365"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eastAsia="zh-CN"/>
        </w:rPr>
        <w:lastRenderedPageBreak/>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150DA956"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4826149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lang w:val="en-US"/>
        </w:rPr>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7F0E89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operating in EN-DC is configured with NR PSCell and NR SCell in SCG, the interruption requirements defined above apply for PCell and SCell interruptions specified in clause 7.32.2.5 and NR PSCell and NR SCell interruptions specified in clause 8.2.1.2.4 of TS 38.133 [50].</w:t>
      </w:r>
    </w:p>
    <w:p w14:paraId="70175C0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UE is operating in NE-DC and has PSCell and up to </w:t>
      </w:r>
      <w:del w:id="210" w:author="Ericsson" w:date="2020-05-13T09:25:00Z">
        <w:r w:rsidRPr="00673387">
          <w:rPr>
            <w:sz w:val="20"/>
            <w:szCs w:val="20"/>
          </w:rPr>
          <w:delText xml:space="preserve">TBD </w:delText>
        </w:r>
      </w:del>
      <w:ins w:id="211" w:author="Ericsson" w:date="2020-05-13T09:25:00Z">
        <w:r w:rsidRPr="00673387">
          <w:rPr>
            <w:sz w:val="20"/>
            <w:szCs w:val="20"/>
          </w:rPr>
          <w:t xml:space="preserve">one </w:t>
        </w:r>
      </w:ins>
      <w:r w:rsidRPr="00673387">
        <w:rPr>
          <w:sz w:val="20"/>
          <w:szCs w:val="20"/>
        </w:rPr>
        <w:t>SCell</w:t>
      </w:r>
      <w:del w:id="212" w:author="Ericsson" w:date="2020-05-13T09:25:00Z">
        <w:r w:rsidRPr="00673387">
          <w:rPr>
            <w:sz w:val="20"/>
            <w:szCs w:val="20"/>
          </w:rPr>
          <w:delText>s</w:delText>
        </w:r>
      </w:del>
      <w:r w:rsidRPr="00673387">
        <w:rPr>
          <w:sz w:val="20"/>
          <w:szCs w:val="20"/>
        </w:rPr>
        <w:t xml:space="preserve"> configured in SCG, the interruption requirements defined above apply for PSCell and SCell interruptions specified in clause </w:t>
      </w:r>
      <w:del w:id="213" w:author="Ericsson" w:date="2020-05-13T09:25:00Z">
        <w:r w:rsidRPr="00673387">
          <w:rPr>
            <w:sz w:val="20"/>
            <w:szCs w:val="20"/>
          </w:rPr>
          <w:delText xml:space="preserve">TBD </w:delText>
        </w:r>
      </w:del>
      <w:ins w:id="214" w:author="Ericsson" w:date="2020-05-13T09:25:00Z">
        <w:r w:rsidRPr="00673387">
          <w:rPr>
            <w:sz w:val="20"/>
            <w:szCs w:val="20"/>
          </w:rPr>
          <w:t xml:space="preserve">7.36 </w:t>
        </w:r>
      </w:ins>
      <w:r w:rsidRPr="00673387">
        <w:rPr>
          <w:sz w:val="20"/>
          <w:szCs w:val="20"/>
        </w:rPr>
        <w:t xml:space="preserve">and NR PCell and NR SCell interruptions specified in </w:t>
      </w:r>
      <w:del w:id="215" w:author="Ericsson" w:date="2020-05-13T09:25:00Z">
        <w:r w:rsidRPr="00673387">
          <w:rPr>
            <w:sz w:val="20"/>
            <w:szCs w:val="20"/>
          </w:rPr>
          <w:delText xml:space="preserve">clause TBD of </w:delText>
        </w:r>
      </w:del>
      <w:r w:rsidRPr="00673387">
        <w:rPr>
          <w:sz w:val="20"/>
          <w:szCs w:val="20"/>
        </w:rPr>
        <w:t>TS 38.133 [50].</w:t>
      </w:r>
    </w:p>
    <w:p w14:paraId="4B32E996"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13</w:t>
      </w:r>
    </w:p>
    <w:p w14:paraId="7B38065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7.7.12</w:t>
      </w:r>
      <w:r w:rsidRPr="00673387">
        <w:rPr>
          <w:rFonts w:ascii="Arial" w:hAnsi="Arial"/>
          <w:sz w:val="28"/>
          <w:szCs w:val="20"/>
        </w:rPr>
        <w:tab/>
        <w:t>SCell Activation Delay Requirement for Deactivated SCell with Mul</w:t>
      </w:r>
      <w:r w:rsidRPr="00673387">
        <w:rPr>
          <w:rFonts w:ascii="Arial" w:hAnsi="Arial"/>
          <w:sz w:val="28"/>
          <w:szCs w:val="20"/>
          <w:lang w:eastAsia="zh-CN"/>
        </w:rPr>
        <w:t>t</w:t>
      </w:r>
      <w:r w:rsidRPr="00673387">
        <w:rPr>
          <w:rFonts w:ascii="Arial" w:hAnsi="Arial"/>
          <w:sz w:val="28"/>
          <w:szCs w:val="20"/>
        </w:rPr>
        <w:t>iple Downl</w:t>
      </w:r>
      <w:r w:rsidRPr="00673387">
        <w:rPr>
          <w:rFonts w:ascii="Arial" w:hAnsi="Arial"/>
          <w:sz w:val="28"/>
          <w:szCs w:val="20"/>
          <w:lang w:eastAsia="zh-CN"/>
        </w:rPr>
        <w:t>i</w:t>
      </w:r>
      <w:r w:rsidRPr="00673387">
        <w:rPr>
          <w:rFonts w:ascii="Arial" w:hAnsi="Arial"/>
          <w:sz w:val="28"/>
          <w:szCs w:val="20"/>
        </w:rPr>
        <w:t>nk SCells under Frame Structure 3</w:t>
      </w:r>
    </w:p>
    <w:p w14:paraId="2F592D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 if any other SCell is activated, deactivated, configured or deconfigured by the UE, the UE shall meet the SCell activation delay requirements (T</w:t>
      </w:r>
      <w:r w:rsidRPr="00673387">
        <w:rPr>
          <w:sz w:val="20"/>
          <w:szCs w:val="20"/>
          <w:vertAlign w:val="subscript"/>
        </w:rPr>
        <w:t>activate_total_FS3</w:t>
      </w:r>
      <w:r w:rsidRPr="00673387">
        <w:rPr>
          <w:sz w:val="20"/>
          <w:szCs w:val="20"/>
        </w:rPr>
        <w:t>) according to the following expression:</w:t>
      </w:r>
    </w:p>
    <w:p w14:paraId="0B220A9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lang w:val="en-US"/>
        </w:rPr>
      </w:pPr>
      <w:r w:rsidRPr="00673387">
        <w:rPr>
          <w:noProof/>
          <w:position w:val="-28"/>
          <w:sz w:val="20"/>
          <w:szCs w:val="20"/>
          <w:lang w:val="sv-SE"/>
        </w:rPr>
        <w:object w:dxaOrig="5250" w:dyaOrig="720" w14:anchorId="37B9A5CF">
          <v:shape id="_x0000_i1035" type="#_x0000_t75" style="width:262.5pt;height:36pt" o:ole="">
            <v:imagedata r:id="rId32" o:title=""/>
          </v:shape>
          <o:OLEObject Type="Embed" ProgID="Equation.3" ShapeID="_x0000_i1035" DrawAspect="Content" ObjectID="_1652517262" r:id="rId33"/>
        </w:object>
      </w:r>
    </w:p>
    <w:p w14:paraId="33FD05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CCA72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activate_total_FS3 </w:t>
      </w:r>
      <w:r w:rsidRPr="00673387">
        <w:rPr>
          <w:sz w:val="20"/>
          <w:szCs w:val="20"/>
        </w:rPr>
        <w:t>is the total time to activate a SCell and is expressed in subframes,</w:t>
      </w:r>
    </w:p>
    <w:p w14:paraId="4D8FAE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activate_basic_FS3_ </w:t>
      </w:r>
      <w:r w:rsidRPr="00673387">
        <w:rPr>
          <w:sz w:val="20"/>
          <w:szCs w:val="20"/>
        </w:rPr>
        <w:t>is the SCell activation delay for the SCell, as specified in section 7.7.</w:t>
      </w:r>
      <w:r w:rsidRPr="00673387">
        <w:rPr>
          <w:sz w:val="20"/>
          <w:szCs w:val="20"/>
          <w:lang w:eastAsia="zh-CN"/>
        </w:rPr>
        <w:t>10</w:t>
      </w:r>
      <w:r w:rsidRPr="00673387">
        <w:rPr>
          <w:sz w:val="20"/>
          <w:szCs w:val="20"/>
        </w:rPr>
        <w:t>,</w:t>
      </w:r>
    </w:p>
    <w:p w14:paraId="1C230C6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Arial"/>
          <w:sz w:val="20"/>
          <w:szCs w:val="20"/>
          <w:lang w:eastAsia="zh-CN"/>
        </w:rPr>
        <w:t>T</w:t>
      </w:r>
      <w:r w:rsidRPr="00673387">
        <w:rPr>
          <w:rFonts w:cs="Arial"/>
          <w:sz w:val="20"/>
          <w:szCs w:val="20"/>
          <w:vertAlign w:val="subscript"/>
          <w:lang w:eastAsia="zh-CN"/>
        </w:rPr>
        <w:t>DMTC_periodicity</w:t>
      </w:r>
      <w:r w:rsidRPr="00673387">
        <w:rPr>
          <w:rFonts w:cs="Arial"/>
          <w:sz w:val="20"/>
          <w:szCs w:val="20"/>
          <w:lang w:eastAsia="zh-CN"/>
        </w:rPr>
        <w:t xml:space="preserve"> is the</w:t>
      </w:r>
      <w:r w:rsidRPr="00673387">
        <w:rPr>
          <w:rFonts w:cs="v4.2.0"/>
          <w:sz w:val="20"/>
          <w:szCs w:val="20"/>
        </w:rPr>
        <w:t xml:space="preserve"> periodicity of the DMTC [2],</w:t>
      </w:r>
    </w:p>
    <w:p w14:paraId="07A065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K</w:t>
      </w:r>
      <w:r w:rsidRPr="00673387">
        <w:rPr>
          <w:sz w:val="20"/>
          <w:szCs w:val="20"/>
          <w:vertAlign w:val="subscript"/>
        </w:rPr>
        <w:t>i</w:t>
      </w:r>
      <w:r w:rsidRPr="00673387">
        <w:rPr>
          <w:sz w:val="20"/>
          <w:szCs w:val="20"/>
        </w:rPr>
        <w:t xml:space="preserve"> (0 ≤ K</w:t>
      </w:r>
      <w:r w:rsidRPr="00673387">
        <w:rPr>
          <w:sz w:val="20"/>
          <w:szCs w:val="20"/>
          <w:vertAlign w:val="subscript"/>
        </w:rPr>
        <w:t>i</w:t>
      </w:r>
      <w:r w:rsidRPr="00673387">
        <w:rPr>
          <w:sz w:val="20"/>
          <w:szCs w:val="20"/>
        </w:rPr>
        <w:t xml:space="preserve"> ≤ </w:t>
      </w:r>
      <w:del w:id="216" w:author="Ericsson" w:date="2020-05-13T10:06:00Z">
        <w:r w:rsidRPr="00673387">
          <w:rPr>
            <w:sz w:val="20"/>
            <w:szCs w:val="20"/>
          </w:rPr>
          <w:delText>[</w:delText>
        </w:r>
      </w:del>
      <w:r w:rsidRPr="00673387">
        <w:rPr>
          <w:sz w:val="20"/>
          <w:szCs w:val="20"/>
        </w:rPr>
        <w:t>3</w:t>
      </w:r>
      <w:del w:id="217" w:author="Ericsson" w:date="2020-05-13T10:06:00Z">
        <w:r w:rsidRPr="00673387">
          <w:rPr>
            <w:sz w:val="20"/>
            <w:szCs w:val="20"/>
          </w:rPr>
          <w:delText>]</w:delText>
        </w:r>
      </w:del>
      <w:r w:rsidRPr="00673387">
        <w:rPr>
          <w:sz w:val="20"/>
          <w:szCs w:val="20"/>
        </w:rPr>
        <w:t>) is the number of times the other i</w:t>
      </w:r>
      <w:r w:rsidRPr="00673387">
        <w:rPr>
          <w:sz w:val="20"/>
          <w:szCs w:val="20"/>
          <w:vertAlign w:val="superscript"/>
        </w:rPr>
        <w:t>th</w:t>
      </w:r>
      <w:r w:rsidRPr="00673387">
        <w:rPr>
          <w:sz w:val="20"/>
          <w:szCs w:val="20"/>
        </w:rPr>
        <w:t xml:space="preserve"> SCell is activated, deactivated, configured or deconfigured while the SCell is being activated,</w:t>
      </w:r>
    </w:p>
    <w:p w14:paraId="2F4F7BB4" w14:textId="77777777" w:rsidR="00673387" w:rsidRPr="00673387" w:rsidRDefault="00673387" w:rsidP="00673387">
      <w:pPr>
        <w:overflowPunct w:val="0"/>
        <w:autoSpaceDE w:val="0"/>
        <w:autoSpaceDN w:val="0"/>
        <w:adjustRightInd w:val="0"/>
        <w:spacing w:after="180"/>
        <w:rPr>
          <w:sz w:val="20"/>
          <w:szCs w:val="20"/>
        </w:rPr>
      </w:pPr>
      <w:r w:rsidRPr="00673387">
        <w:rPr>
          <w:sz w:val="22"/>
          <w:szCs w:val="22"/>
        </w:rPr>
        <w:t>N (2≤N≤4) is the maximum number of SCells supported by the UE.</w:t>
      </w:r>
    </w:p>
    <w:p w14:paraId="174985E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While activating a SCell:</w:t>
      </w:r>
    </w:p>
    <w:p w14:paraId="7AA2BC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When PCell belongs to E-UTRA FCC, the </w:t>
      </w:r>
      <w:r w:rsidRPr="00673387">
        <w:rPr>
          <w:sz w:val="20"/>
          <w:szCs w:val="20"/>
          <w:lang w:eastAsia="zh-CN"/>
        </w:rPr>
        <w:t xml:space="preserve">interruption on the PCell and/or on the activated SCell specified in section 7.8.2 </w:t>
      </w:r>
      <w:r w:rsidRPr="00673387">
        <w:rPr>
          <w:sz w:val="20"/>
          <w:szCs w:val="20"/>
        </w:rPr>
        <w:t>shall</w:t>
      </w:r>
    </w:p>
    <w:p w14:paraId="5030A0D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49738D6"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686C56B0"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1F467BFA"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6E0ED7B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4A76AC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When the PCell belongs to E-UTRA TDD, the </w:t>
      </w:r>
      <w:r w:rsidRPr="00673387">
        <w:rPr>
          <w:sz w:val="20"/>
          <w:szCs w:val="20"/>
          <w:lang w:eastAsia="zh-CN"/>
        </w:rPr>
        <w:t xml:space="preserve">interruption on the PCell and/or on the activated SCell specified in section 7.8.2 </w:t>
      </w:r>
      <w:r w:rsidRPr="00673387">
        <w:rPr>
          <w:sz w:val="20"/>
          <w:szCs w:val="20"/>
        </w:rPr>
        <w:t>shall</w:t>
      </w:r>
    </w:p>
    <w:p w14:paraId="45D795E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A9F25B2"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467608E3" w14:textId="77777777" w:rsidR="00673387" w:rsidRPr="00673387" w:rsidRDefault="00673387" w:rsidP="00673387">
      <w:pPr>
        <w:overflowPunct w:val="0"/>
        <w:autoSpaceDE w:val="0"/>
        <w:autoSpaceDN w:val="0"/>
        <w:adjustRightInd w:val="0"/>
        <w:spacing w:after="180"/>
        <w:ind w:left="851"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393FC3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Starting from the subframe specified in section 4.3 of [3] and until the UE has completed the SCell activation, the UE shall send CSI with CQI index = 0 (out of range) if the UE has available uplink resources to report for the SCell being activated.</w:t>
      </w:r>
    </w:p>
    <w:p w14:paraId="5E3FF4A9"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14</w:t>
      </w:r>
    </w:p>
    <w:p w14:paraId="5699F20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7.7.14</w:t>
      </w:r>
      <w:r w:rsidRPr="00673387">
        <w:rPr>
          <w:rFonts w:ascii="Arial" w:hAnsi="Arial"/>
          <w:sz w:val="28"/>
          <w:szCs w:val="20"/>
        </w:rPr>
        <w:tab/>
        <w:t>SCell Activation Delay Requirement for Dormant SCell</w:t>
      </w:r>
    </w:p>
    <w:p w14:paraId="6AE7C3D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downlink SCell in dormant state. The requirements in this section are applicable for E-UTRA FDD, E-UTRA TDD and E-UTRA TDD-FDD carrier aggregation.</w:t>
      </w:r>
    </w:p>
    <w:p w14:paraId="58504D1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activate the dormant SCell depends upon the specified conditions.</w:t>
      </w:r>
    </w:p>
    <w:p w14:paraId="1BAA6AA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activation command in subframe </w:t>
      </w:r>
      <w:r w:rsidRPr="00673387">
        <w:rPr>
          <w:i/>
          <w:sz w:val="20"/>
          <w:szCs w:val="20"/>
        </w:rPr>
        <w:t>n</w:t>
      </w:r>
      <w:r w:rsidRPr="00673387">
        <w:rPr>
          <w:sz w:val="20"/>
          <w:szCs w:val="20"/>
        </w:rPr>
        <w:t xml:space="preserve">, the UE shall be ready to receive the downlink grant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activated no later than in subframe </w:t>
      </w:r>
      <w:r w:rsidRPr="00673387">
        <w:rPr>
          <w:i/>
          <w:sz w:val="20"/>
          <w:szCs w:val="20"/>
        </w:rPr>
        <w:t>n</w:t>
      </w:r>
      <w:r w:rsidRPr="00673387">
        <w:rPr>
          <w:sz w:val="20"/>
          <w:szCs w:val="20"/>
        </w:rPr>
        <w:t>+N</w:t>
      </w:r>
      <w:r w:rsidRPr="00673387">
        <w:rPr>
          <w:sz w:val="20"/>
          <w:szCs w:val="20"/>
          <w:vertAlign w:val="subscript"/>
        </w:rPr>
        <w:t>act_dormant</w:t>
      </w:r>
      <w:r w:rsidRPr="00673387">
        <w:rPr>
          <w:sz w:val="20"/>
          <w:szCs w:val="20"/>
        </w:rPr>
        <w:t xml:space="preserve"> provided the following conditions are met for the SCell:</w:t>
      </w:r>
    </w:p>
    <w:p w14:paraId="73CAA0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has been periodically sending a valid CQI report for the dormant SCell being activated before the reception of the SCell activation command:</w:t>
      </w:r>
    </w:p>
    <w:p w14:paraId="3F6F9C7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activated remains detectable according to the cell identification conditions specified in section 8.3.3.2,</w:t>
      </w:r>
    </w:p>
    <w:p w14:paraId="37D24B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MBSFN subframes are not configured in the PCell</w:t>
      </w:r>
    </w:p>
    <w:p w14:paraId="19956EE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SCell being activated also remains detectable during the SCell activation delay according to the cell identification conditions specified in section 8.3.3.2 </w:t>
      </w:r>
      <w:r w:rsidRPr="00673387">
        <w:rPr>
          <w:sz w:val="20"/>
          <w:szCs w:val="20"/>
          <w:lang w:eastAsia="zh-CN"/>
        </w:rPr>
        <w:t>where</w:t>
      </w:r>
    </w:p>
    <w:p w14:paraId="14CBD368"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when PCell belongs to E-UTRAN FDD,</w:t>
      </w:r>
    </w:p>
    <w:p w14:paraId="6A7A078F"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 </w:t>
      </w:r>
      <w:del w:id="218" w:author="Ericsson" w:date="2020-05-13T10:07:00Z">
        <w:r w:rsidRPr="00673387">
          <w:rPr>
            <w:sz w:val="20"/>
            <w:szCs w:val="20"/>
          </w:rPr>
          <w:delText>[</w:delText>
        </w:r>
      </w:del>
      <w:r w:rsidRPr="00673387">
        <w:rPr>
          <w:sz w:val="20"/>
          <w:szCs w:val="20"/>
        </w:rPr>
        <w:t>8</w:t>
      </w:r>
      <w:del w:id="219" w:author="Ericsson" w:date="2020-05-13T10:07:00Z">
        <w:r w:rsidRPr="00673387">
          <w:rPr>
            <w:sz w:val="20"/>
            <w:szCs w:val="20"/>
          </w:rPr>
          <w:delText>]</w:delText>
        </w:r>
      </w:del>
      <w:r w:rsidRPr="00673387">
        <w:rPr>
          <w:sz w:val="20"/>
          <w:szCs w:val="20"/>
          <w:lang w:eastAsia="zh-CN"/>
        </w:rPr>
        <w:t>;</w:t>
      </w:r>
    </w:p>
    <w:p w14:paraId="6680DD6D"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0" w:author="Ericsson" w:date="2020-05-13T10:07:00Z">
        <w:r w:rsidRPr="00673387">
          <w:rPr>
            <w:sz w:val="20"/>
            <w:szCs w:val="20"/>
            <w:lang w:eastAsia="zh-CN"/>
          </w:rPr>
          <w:delText>[</w:delText>
        </w:r>
      </w:del>
      <w:r w:rsidRPr="00673387">
        <w:rPr>
          <w:sz w:val="20"/>
          <w:szCs w:val="20"/>
        </w:rPr>
        <w:t>7</w:t>
      </w:r>
      <w:del w:id="221"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8BB8EB0"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2" w:author="Ericsson" w:date="2020-05-13T10:07:00Z">
        <w:r w:rsidRPr="00673387">
          <w:rPr>
            <w:sz w:val="20"/>
            <w:szCs w:val="20"/>
            <w:lang w:eastAsia="zh-CN"/>
          </w:rPr>
          <w:delText>[</w:delText>
        </w:r>
      </w:del>
      <w:r w:rsidRPr="00673387">
        <w:rPr>
          <w:sz w:val="20"/>
          <w:szCs w:val="20"/>
        </w:rPr>
        <w:t>6</w:t>
      </w:r>
      <w:del w:id="223"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4E5DEBF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and when the </w:t>
      </w:r>
      <w:r w:rsidRPr="00673387">
        <w:rPr>
          <w:sz w:val="20"/>
          <w:szCs w:val="20"/>
          <w:lang w:eastAsia="zh-CN"/>
        </w:rPr>
        <w:t>PCell belongs to E-UTRAN TDD</w:t>
      </w:r>
      <w:r w:rsidRPr="00673387">
        <w:rPr>
          <w:sz w:val="20"/>
          <w:szCs w:val="20"/>
        </w:rPr>
        <w:t>,</w:t>
      </w:r>
    </w:p>
    <w:p w14:paraId="0431A66B"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 </w:t>
      </w:r>
      <w:del w:id="224" w:author="Ericsson" w:date="2020-05-13T10:07:00Z">
        <w:r w:rsidRPr="00673387">
          <w:rPr>
            <w:sz w:val="20"/>
            <w:szCs w:val="20"/>
          </w:rPr>
          <w:delText>[</w:delText>
        </w:r>
      </w:del>
      <w:r w:rsidRPr="00673387">
        <w:rPr>
          <w:sz w:val="20"/>
          <w:szCs w:val="20"/>
        </w:rPr>
        <w:t>11</w:t>
      </w:r>
      <w:del w:id="225" w:author="Ericsson" w:date="2020-05-13T10:07:00Z">
        <w:r w:rsidRPr="00673387">
          <w:rPr>
            <w:sz w:val="20"/>
            <w:szCs w:val="20"/>
          </w:rPr>
          <w:delText>]</w:delText>
        </w:r>
      </w:del>
      <w:r w:rsidRPr="00673387">
        <w:rPr>
          <w:sz w:val="20"/>
          <w:szCs w:val="20"/>
          <w:lang w:eastAsia="zh-CN"/>
        </w:rPr>
        <w:t>;</w:t>
      </w:r>
    </w:p>
    <w:p w14:paraId="7FCA01E0" w14:textId="77777777" w:rsidR="00673387" w:rsidRPr="00673387" w:rsidRDefault="00673387" w:rsidP="00673387">
      <w:pPr>
        <w:overflowPunct w:val="0"/>
        <w:autoSpaceDE w:val="0"/>
        <w:autoSpaceDN w:val="0"/>
        <w:adjustRightInd w:val="0"/>
        <w:spacing w:after="180"/>
        <w:ind w:left="1135" w:hanging="284"/>
        <w:rPr>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6" w:author="Ericsson" w:date="2020-05-13T10:07:00Z">
        <w:r w:rsidRPr="00673387">
          <w:rPr>
            <w:sz w:val="20"/>
            <w:szCs w:val="20"/>
            <w:lang w:eastAsia="zh-CN"/>
          </w:rPr>
          <w:delText>[</w:delText>
        </w:r>
      </w:del>
      <w:r w:rsidRPr="00673387">
        <w:rPr>
          <w:sz w:val="20"/>
          <w:szCs w:val="20"/>
        </w:rPr>
        <w:t>10</w:t>
      </w:r>
      <w:del w:id="227"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03B6F89F" w14:textId="77777777" w:rsidR="00673387" w:rsidRPr="00673387" w:rsidRDefault="00673387" w:rsidP="00673387">
      <w:pPr>
        <w:overflowPunct w:val="0"/>
        <w:autoSpaceDE w:val="0"/>
        <w:autoSpaceDN w:val="0"/>
        <w:adjustRightInd w:val="0"/>
        <w:spacing w:after="180"/>
        <w:ind w:left="1135" w:hanging="284"/>
        <w:rPr>
          <w:i/>
          <w:sz w:val="20"/>
          <w:szCs w:val="20"/>
          <w:lang w:eastAsia="zh-CN"/>
        </w:rPr>
      </w:pPr>
      <w:r w:rsidRPr="00673387">
        <w:rPr>
          <w:sz w:val="20"/>
          <w:szCs w:val="20"/>
        </w:rPr>
        <w:t>N</w:t>
      </w:r>
      <w:r w:rsidRPr="00673387">
        <w:rPr>
          <w:sz w:val="20"/>
          <w:szCs w:val="20"/>
          <w:vertAlign w:val="subscript"/>
        </w:rPr>
        <w:t>act_dormant</w:t>
      </w:r>
      <w:r w:rsidRPr="00673387">
        <w:rPr>
          <w:sz w:val="20"/>
          <w:szCs w:val="20"/>
        </w:rPr>
        <w:t xml:space="preserve"> </w:t>
      </w:r>
      <w:r w:rsidRPr="00673387">
        <w:rPr>
          <w:sz w:val="20"/>
          <w:szCs w:val="20"/>
          <w:lang w:eastAsia="zh-CN"/>
        </w:rPr>
        <w:t xml:space="preserve">= </w:t>
      </w:r>
      <w:del w:id="228" w:author="Ericsson" w:date="2020-05-13T10:07:00Z">
        <w:r w:rsidRPr="00673387">
          <w:rPr>
            <w:sz w:val="20"/>
            <w:szCs w:val="20"/>
            <w:lang w:eastAsia="zh-CN"/>
          </w:rPr>
          <w:delText>[</w:delText>
        </w:r>
      </w:del>
      <w:r w:rsidRPr="00673387">
        <w:rPr>
          <w:sz w:val="20"/>
          <w:szCs w:val="20"/>
        </w:rPr>
        <w:t>9</w:t>
      </w:r>
      <w:del w:id="229" w:author="Ericsson" w:date="2020-05-13T10:07:00Z">
        <w:r w:rsidRPr="00673387">
          <w:rPr>
            <w:sz w:val="20"/>
            <w:szCs w:val="20"/>
          </w:rPr>
          <w:delText>]</w:delText>
        </w:r>
      </w:del>
      <w:r w:rsidRPr="00673387">
        <w:rPr>
          <w:sz w:val="20"/>
          <w:szCs w:val="20"/>
        </w:rPr>
        <w:t xml:space="preserve"> if the activation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1D6CA42F" w14:textId="77777777" w:rsidR="00673387" w:rsidRPr="00673387" w:rsidRDefault="00673387" w:rsidP="00673387">
      <w:pPr>
        <w:overflowPunct w:val="0"/>
        <w:autoSpaceDE w:val="0"/>
        <w:autoSpaceDN w:val="0"/>
        <w:adjustRightInd w:val="0"/>
        <w:spacing w:after="180"/>
        <w:rPr>
          <w:i/>
          <w:sz w:val="20"/>
          <w:szCs w:val="20"/>
          <w:lang w:eastAsia="zh-CN"/>
        </w:rPr>
      </w:pPr>
      <w:r w:rsidRPr="00673387">
        <w:rPr>
          <w:sz w:val="20"/>
          <w:szCs w:val="20"/>
        </w:rPr>
        <w:t>Otherwise, upon receiving the SCell activation command for a dormant SCell, the SCell activation delay requirement as specified by subclause 7.7.2 shall apply to the dormant SCell being activated.</w:t>
      </w:r>
    </w:p>
    <w:p w14:paraId="6BE3704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SCell activation delay specified in this section can be extended with each SRS carrier-based switching to any carrier occuring during the SCell activation procedure.</w:t>
      </w:r>
    </w:p>
    <w:p w14:paraId="0F57E98E" w14:textId="77777777" w:rsidR="00673387" w:rsidRPr="00673387" w:rsidRDefault="00673387" w:rsidP="00673387">
      <w:pPr>
        <w:overflowPunct w:val="0"/>
        <w:autoSpaceDE w:val="0"/>
        <w:autoSpaceDN w:val="0"/>
        <w:adjustRightInd w:val="0"/>
        <w:spacing w:after="180"/>
        <w:rPr>
          <w:sz w:val="20"/>
          <w:szCs w:val="20"/>
        </w:rPr>
      </w:pPr>
      <w:r w:rsidRPr="00673387">
        <w:rPr>
          <w:bCs/>
          <w:sz w:val="20"/>
          <w:szCs w:val="20"/>
        </w:rPr>
        <w:t>Scell activation delay and interruption requirements are defined assuming that MBSFN subframe(s) are not configured. Additional delay may be expected if MBSFN subframe(s) are configured.</w:t>
      </w:r>
    </w:p>
    <w:p w14:paraId="3AA7AD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the CSI reporting defined above, UE shall also apply other actions related to the activation command specified in TS 36.321 [17] for an SCell at the first opportunities for the corresponding actions once the SCell is activated.</w:t>
      </w:r>
    </w:p>
    <w:p w14:paraId="4DAE40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30F5D6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n+7</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6226FF9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0D287CB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n+5</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=slot; </w:t>
      </w:r>
    </w:p>
    <w:p w14:paraId="6544E35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n+4</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1ED2C4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n+5</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16DC21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15F1EA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n+10</w:t>
      </w:r>
      <w:r w:rsidRPr="00673387">
        <w:rPr>
          <w:sz w:val="20"/>
          <w:szCs w:val="20"/>
          <w:lang w:eastAsia="zh-CN"/>
        </w:rPr>
        <w:t xml:space="preserve"> </w:t>
      </w:r>
      <w:r w:rsidRPr="00673387">
        <w:rPr>
          <w:sz w:val="20"/>
          <w:szCs w:val="20"/>
          <w:lang w:val="en-US"/>
        </w:rPr>
        <w:t xml:space="preserve">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CCD902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n+9</w:t>
      </w:r>
      <w:r w:rsidRPr="00673387">
        <w:rPr>
          <w:sz w:val="20"/>
          <w:szCs w:val="20"/>
          <w:lang w:val="en-US"/>
        </w:rPr>
        <w:t xml:space="preserve"> if the activation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52052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n+8</w:t>
      </w:r>
      <w:r w:rsidRPr="00673387">
        <w:rPr>
          <w:sz w:val="20"/>
          <w:szCs w:val="20"/>
          <w:lang w:val="en-US"/>
        </w:rPr>
        <w:t xml:space="preserve"> if the activation command is transmitted on the PDSCH with </w:t>
      </w:r>
      <w:r w:rsidRPr="00673387">
        <w:rPr>
          <w:i/>
          <w:sz w:val="20"/>
          <w:szCs w:val="20"/>
        </w:rPr>
        <w:t>dl-STTI-Length-r15</w:t>
      </w:r>
      <w:r w:rsidRPr="00673387">
        <w:rPr>
          <w:sz w:val="20"/>
          <w:szCs w:val="20"/>
        </w:rPr>
        <w:t>=slot.</w:t>
      </w:r>
    </w:p>
    <w:p w14:paraId="74090D9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7.7.15</w:t>
      </w:r>
      <w:r w:rsidRPr="00673387">
        <w:rPr>
          <w:rFonts w:ascii="Arial" w:hAnsi="Arial"/>
          <w:sz w:val="28"/>
          <w:szCs w:val="20"/>
        </w:rPr>
        <w:tab/>
        <w:t>SCell Hibernation Delay Requirement for Activated SCell</w:t>
      </w:r>
    </w:p>
    <w:p w14:paraId="1A5AB8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activated downlink SCell. The requirements in this section are applicable for E-UTRA FDD, E-UTRA TDD and E-UTRA TDD-FDD carrier aggregation.</w:t>
      </w:r>
    </w:p>
    <w:p w14:paraId="2576994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Upon receiving SCell hibernation command or upon expiry of the </w:t>
      </w:r>
      <w:r w:rsidRPr="00673387">
        <w:rPr>
          <w:i/>
          <w:sz w:val="20"/>
          <w:szCs w:val="20"/>
        </w:rPr>
        <w:t>sCellHibernationTimer</w:t>
      </w:r>
      <w:r w:rsidRPr="00673387">
        <w:rPr>
          <w:sz w:val="20"/>
          <w:szCs w:val="20"/>
        </w:rPr>
        <w:t xml:space="preserve"> in subframe </w:t>
      </w:r>
      <w:r w:rsidRPr="00673387">
        <w:rPr>
          <w:i/>
          <w:sz w:val="20"/>
          <w:szCs w:val="20"/>
        </w:rPr>
        <w:t>n</w:t>
      </w:r>
      <w:r w:rsidRPr="00673387">
        <w:rPr>
          <w:sz w:val="20"/>
          <w:szCs w:val="20"/>
        </w:rPr>
        <w:t xml:space="preserve">, the UE shall accomplish the </w:t>
      </w:r>
      <w:r w:rsidRPr="00673387">
        <w:rPr>
          <w:sz w:val="20"/>
          <w:szCs w:val="20"/>
          <w:lang w:eastAsia="zh-CN"/>
        </w:rPr>
        <w:t>hibernation</w:t>
      </w:r>
      <w:r w:rsidRPr="00673387">
        <w:rPr>
          <w:sz w:val="20"/>
          <w:szCs w:val="20"/>
        </w:rPr>
        <w:t xml:space="preserve"> actions specified in TS 36.321 [17] for the SCell being hibernated no later than in subframe </w:t>
      </w:r>
      <w:r w:rsidRPr="00673387">
        <w:rPr>
          <w:i/>
          <w:sz w:val="20"/>
          <w:szCs w:val="20"/>
        </w:rPr>
        <w:t>n+</w:t>
      </w:r>
      <w:r w:rsidRPr="00673387">
        <w:rPr>
          <w:sz w:val="20"/>
          <w:szCs w:val="20"/>
        </w:rPr>
        <w:t>N</w:t>
      </w:r>
      <w:r w:rsidRPr="00673387">
        <w:rPr>
          <w:sz w:val="20"/>
          <w:szCs w:val="20"/>
          <w:vertAlign w:val="subscript"/>
          <w:lang w:eastAsia="zh-CN"/>
        </w:rPr>
        <w:t>hibernate</w:t>
      </w:r>
      <w:r w:rsidRPr="00673387">
        <w:rPr>
          <w:sz w:val="20"/>
          <w:szCs w:val="20"/>
          <w:lang w:eastAsia="zh-CN"/>
        </w:rPr>
        <w:t xml:space="preserve"> where</w:t>
      </w:r>
    </w:p>
    <w:p w14:paraId="51E1E498" w14:textId="77777777" w:rsidR="00673387" w:rsidRPr="00673387" w:rsidRDefault="00673387" w:rsidP="00673387">
      <w:pPr>
        <w:overflowPunct w:val="0"/>
        <w:autoSpaceDE w:val="0"/>
        <w:autoSpaceDN w:val="0"/>
        <w:adjustRightInd w:val="0"/>
        <w:spacing w:after="180"/>
        <w:ind w:left="568" w:hanging="284"/>
        <w:rPr>
          <w:del w:id="230" w:author="Ericsson" w:date="2020-05-13T10:07:00Z"/>
          <w:sz w:val="20"/>
          <w:szCs w:val="20"/>
          <w:lang w:eastAsia="zh-CN"/>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1" w:author="Ericsson" w:date="2020-05-13T10:07:00Z">
        <w:r w:rsidRPr="00673387">
          <w:rPr>
            <w:sz w:val="20"/>
            <w:szCs w:val="20"/>
            <w:lang w:eastAsia="zh-CN"/>
          </w:rPr>
          <w:delText>[</w:delText>
        </w:r>
      </w:del>
      <w:r w:rsidRPr="00673387">
        <w:rPr>
          <w:sz w:val="20"/>
          <w:szCs w:val="20"/>
          <w:lang w:eastAsia="zh-CN"/>
        </w:rPr>
        <w:t>8</w:t>
      </w:r>
      <w:del w:id="232" w:author="Ericsson" w:date="2020-05-13T10:07:00Z">
        <w:r w:rsidRPr="00673387">
          <w:rPr>
            <w:sz w:val="20"/>
            <w:szCs w:val="20"/>
            <w:lang w:eastAsia="zh-CN"/>
          </w:rPr>
          <w:delText>]</w:delText>
        </w:r>
      </w:del>
    </w:p>
    <w:p w14:paraId="620B8BD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3" w:author="Ericsson" w:date="2020-05-13T10:07:00Z">
        <w:r w:rsidRPr="00673387">
          <w:rPr>
            <w:sz w:val="20"/>
            <w:szCs w:val="20"/>
            <w:lang w:eastAsia="zh-CN"/>
          </w:rPr>
          <w:delText>[</w:delText>
        </w:r>
      </w:del>
      <w:r w:rsidRPr="00673387">
        <w:rPr>
          <w:sz w:val="20"/>
          <w:szCs w:val="20"/>
          <w:lang w:eastAsia="zh-CN"/>
        </w:rPr>
        <w:t>7</w:t>
      </w:r>
      <w:del w:id="234" w:author="Ericsson" w:date="2020-05-13T10:07:00Z">
        <w:r w:rsidRPr="00673387">
          <w:rPr>
            <w:sz w:val="20"/>
            <w:szCs w:val="20"/>
            <w:lang w:eastAsia="zh-CN"/>
          </w:rPr>
          <w:delText>]</w:delText>
        </w:r>
      </w:del>
      <w:r w:rsidRPr="00673387">
        <w:rPr>
          <w:sz w:val="20"/>
          <w:szCs w:val="20"/>
        </w:rPr>
        <w:t xml:space="preserve"> if the </w:t>
      </w:r>
      <w:r w:rsidRPr="00673387">
        <w:rPr>
          <w:sz w:val="20"/>
          <w:szCs w:val="20"/>
          <w:lang w:eastAsia="zh-CN"/>
        </w:rPr>
        <w:t>hibernation</w:t>
      </w:r>
      <w:r w:rsidRPr="00673387">
        <w:rPr>
          <w:sz w:val="20"/>
          <w:szCs w:val="20"/>
        </w:rPr>
        <w:t xml:space="preserve">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70006AC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lang w:eastAsia="zh-CN"/>
        </w:rPr>
        <w:t>hibernate</w:t>
      </w:r>
      <w:r w:rsidRPr="00673387">
        <w:rPr>
          <w:sz w:val="20"/>
          <w:szCs w:val="20"/>
          <w:lang w:eastAsia="zh-CN"/>
        </w:rPr>
        <w:t xml:space="preserve"> =</w:t>
      </w:r>
      <w:del w:id="235" w:author="Ericsson" w:date="2020-05-13T10:07:00Z">
        <w:r w:rsidRPr="00673387">
          <w:rPr>
            <w:sz w:val="20"/>
            <w:szCs w:val="20"/>
            <w:lang w:eastAsia="zh-CN"/>
          </w:rPr>
          <w:delText>[</w:delText>
        </w:r>
      </w:del>
      <w:r w:rsidRPr="00673387">
        <w:rPr>
          <w:sz w:val="20"/>
          <w:szCs w:val="20"/>
          <w:lang w:eastAsia="zh-CN"/>
        </w:rPr>
        <w:t>6</w:t>
      </w:r>
      <w:del w:id="236" w:author="Ericsson" w:date="2020-05-13T10:07:00Z">
        <w:r w:rsidRPr="00673387">
          <w:rPr>
            <w:sz w:val="20"/>
            <w:szCs w:val="20"/>
            <w:lang w:eastAsia="zh-CN"/>
          </w:rPr>
          <w:delText>]</w:delText>
        </w:r>
      </w:del>
      <w:r w:rsidRPr="00673387">
        <w:rPr>
          <w:sz w:val="20"/>
          <w:szCs w:val="20"/>
        </w:rPr>
        <w:t xml:space="preserve"> if the </w:t>
      </w:r>
      <w:r w:rsidRPr="00673387">
        <w:rPr>
          <w:sz w:val="20"/>
          <w:szCs w:val="20"/>
          <w:lang w:eastAsia="zh-CN"/>
        </w:rPr>
        <w:t>hibernation</w:t>
      </w:r>
      <w:r w:rsidRPr="00673387">
        <w:rPr>
          <w:sz w:val="20"/>
          <w:szCs w:val="20"/>
        </w:rPr>
        <w:t xml:space="preserve">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5B0E476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PCell interruption upon receiving the hibernation command specified in section 7.8.2 shall </w:t>
      </w:r>
    </w:p>
    <w:p w14:paraId="4DD67A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382A88F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52D6355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=slot; </w:t>
      </w:r>
    </w:p>
    <w:p w14:paraId="7EC925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lastRenderedPageBreak/>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05BE98A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7BF2306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section </w:t>
      </w:r>
      <w:r w:rsidRPr="00673387">
        <w:rPr>
          <w:sz w:val="20"/>
          <w:szCs w:val="20"/>
          <w:lang w:eastAsia="zh-CN"/>
        </w:rPr>
        <w:t>7.8.2</w:t>
      </w:r>
      <w:r w:rsidRPr="00673387">
        <w:rPr>
          <w:sz w:val="20"/>
          <w:szCs w:val="20"/>
        </w:rPr>
        <w:t xml:space="preserve"> shall</w:t>
      </w:r>
    </w:p>
    <w:p w14:paraId="1536D58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73AB53AB"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0EB5B1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w:t>
      </w:r>
      <w:r w:rsidRPr="00673387">
        <w:rPr>
          <w:sz w:val="20"/>
          <w:szCs w:val="20"/>
        </w:rPr>
        <w:t>deactivation</w:t>
      </w:r>
      <w:r w:rsidRPr="00673387">
        <w:rPr>
          <w:sz w:val="20"/>
          <w:szCs w:val="20"/>
          <w:lang w:val="en-US"/>
        </w:rPr>
        <w:t xml:space="preserve"> command is transmitted on the PDSCH with </w:t>
      </w:r>
      <w:r w:rsidRPr="00673387">
        <w:rPr>
          <w:i/>
          <w:sz w:val="20"/>
          <w:szCs w:val="20"/>
        </w:rPr>
        <w:t>dl-STTI-Length-r15</w:t>
      </w:r>
      <w:r w:rsidRPr="00673387">
        <w:rPr>
          <w:sz w:val="20"/>
          <w:szCs w:val="20"/>
        </w:rPr>
        <w:t>=slot.</w:t>
      </w:r>
    </w:p>
    <w:p w14:paraId="6B7951D4"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7.7.16</w:t>
      </w:r>
      <w:r w:rsidRPr="00673387">
        <w:rPr>
          <w:rFonts w:ascii="Arial" w:hAnsi="Arial"/>
          <w:sz w:val="28"/>
          <w:szCs w:val="20"/>
        </w:rPr>
        <w:tab/>
        <w:t>SCell Hibernation Delay Requirement for Deactivated SCell</w:t>
      </w:r>
    </w:p>
    <w:p w14:paraId="284530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this section shall apply for the UE capable of supporting </w:t>
      </w:r>
      <w:r w:rsidRPr="00673387">
        <w:rPr>
          <w:i/>
          <w:sz w:val="20"/>
          <w:szCs w:val="20"/>
        </w:rPr>
        <w:t>dormantSCellState</w:t>
      </w:r>
      <w:r w:rsidRPr="00673387">
        <w:rPr>
          <w:sz w:val="20"/>
          <w:szCs w:val="20"/>
        </w:rPr>
        <w:t xml:space="preserve"> [2] and configured with one downlink SCell. The requirements in this section are applicable for E-UTRA FDD, E-UTRA TDD and E-UTRA TDD-FDD carrier aggregation.</w:t>
      </w:r>
    </w:p>
    <w:p w14:paraId="017382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delay within which the UE shall be able to hibernate the deactivated SCell depends upon the specified conditions.</w:t>
      </w:r>
    </w:p>
    <w:p w14:paraId="475D0A7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Upon receiving SCell hibernation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activation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in the dormant state no later than in subframe </w:t>
      </w:r>
      <w:r w:rsidRPr="00673387">
        <w:rPr>
          <w:i/>
          <w:sz w:val="20"/>
          <w:szCs w:val="20"/>
        </w:rPr>
        <w:t>n</w:t>
      </w:r>
      <w:r w:rsidRPr="00673387">
        <w:rPr>
          <w:sz w:val="20"/>
          <w:szCs w:val="20"/>
        </w:rPr>
        <w:t>+N</w:t>
      </w:r>
      <w:r w:rsidRPr="00673387">
        <w:rPr>
          <w:sz w:val="20"/>
          <w:szCs w:val="20"/>
          <w:vertAlign w:val="subscript"/>
        </w:rPr>
        <w:t>hibernate_known</w:t>
      </w:r>
      <w:r w:rsidRPr="00673387">
        <w:rPr>
          <w:sz w:val="20"/>
          <w:szCs w:val="20"/>
        </w:rPr>
        <w:t xml:space="preserve"> provided the following conditions are met for the SCell:</w:t>
      </w:r>
    </w:p>
    <w:p w14:paraId="576677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During the period equal to max(5 measCycleSCell, 5 DRX cycles) before the reception of the SCell hibernation command:</w:t>
      </w:r>
    </w:p>
    <w:p w14:paraId="10F13504"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has sent a valid measurement report for the SCell being hibernated and</w:t>
      </w:r>
    </w:p>
    <w:p w14:paraId="108B9C65"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SCell being hibernated remains detectable according to the cell identification conditions specified in section 8.3.3.2,</w:t>
      </w:r>
    </w:p>
    <w:p w14:paraId="56FB7C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SCell being hibernated also remains detectable during the SCell hibernation delay according to the cell identification conditions specified in section 8.3.3.2 </w:t>
      </w:r>
      <w:r w:rsidRPr="00673387">
        <w:rPr>
          <w:sz w:val="20"/>
          <w:szCs w:val="20"/>
          <w:lang w:eastAsia="zh-CN"/>
        </w:rPr>
        <w:t>where</w:t>
      </w:r>
    </w:p>
    <w:p w14:paraId="08D787A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hibernate_known</w:t>
      </w:r>
      <w:r w:rsidRPr="00673387">
        <w:rPr>
          <w:sz w:val="20"/>
          <w:szCs w:val="20"/>
        </w:rPr>
        <w:t xml:space="preserve"> =</w:t>
      </w:r>
      <w:del w:id="237" w:author="Ericsson" w:date="2020-05-13T10:08:00Z">
        <w:r w:rsidRPr="00673387">
          <w:rPr>
            <w:sz w:val="20"/>
            <w:szCs w:val="20"/>
          </w:rPr>
          <w:delText>[</w:delText>
        </w:r>
      </w:del>
      <w:r w:rsidRPr="00673387">
        <w:rPr>
          <w:sz w:val="20"/>
          <w:szCs w:val="20"/>
        </w:rPr>
        <w:t>24</w:t>
      </w:r>
      <w:del w:id="238" w:author="Ericsson" w:date="2020-05-13T10:08:00Z">
        <w:r w:rsidRPr="00673387">
          <w:rPr>
            <w:sz w:val="20"/>
            <w:szCs w:val="20"/>
          </w:rPr>
          <w:delText>]</w:delText>
        </w:r>
      </w:del>
      <w:r w:rsidRPr="00673387">
        <w:rPr>
          <w:sz w:val="20"/>
          <w:szCs w:val="20"/>
          <w:lang w:eastAsia="zh-CN"/>
        </w:rPr>
        <w:t>;</w:t>
      </w:r>
    </w:p>
    <w:p w14:paraId="4F7B686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hibernate_known</w:t>
      </w:r>
      <w:r w:rsidRPr="00673387">
        <w:rPr>
          <w:sz w:val="20"/>
          <w:szCs w:val="20"/>
        </w:rPr>
        <w:t xml:space="preserve"> </w:t>
      </w:r>
      <w:r w:rsidRPr="00673387">
        <w:rPr>
          <w:sz w:val="20"/>
          <w:szCs w:val="20"/>
          <w:lang w:eastAsia="zh-CN"/>
        </w:rPr>
        <w:t>=</w:t>
      </w:r>
      <w:del w:id="239" w:author="Ericsson" w:date="2020-05-13T10:08:00Z">
        <w:r w:rsidRPr="00673387">
          <w:rPr>
            <w:sz w:val="20"/>
            <w:szCs w:val="20"/>
            <w:lang w:eastAsia="zh-CN"/>
          </w:rPr>
          <w:delText>[</w:delText>
        </w:r>
      </w:del>
      <w:r w:rsidRPr="00673387">
        <w:rPr>
          <w:sz w:val="20"/>
          <w:szCs w:val="20"/>
        </w:rPr>
        <w:t>23</w:t>
      </w:r>
      <w:del w:id="240" w:author="Ericsson" w:date="2020-05-13T10:08:00Z">
        <w:r w:rsidRPr="00673387">
          <w:rPr>
            <w:sz w:val="20"/>
            <w:szCs w:val="20"/>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4C604E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hibernate_known</w:t>
      </w:r>
      <w:r w:rsidRPr="00673387">
        <w:rPr>
          <w:sz w:val="20"/>
          <w:szCs w:val="20"/>
        </w:rPr>
        <w:t xml:space="preserve"> </w:t>
      </w:r>
      <w:r w:rsidRPr="00673387">
        <w:rPr>
          <w:sz w:val="20"/>
          <w:szCs w:val="20"/>
          <w:lang w:eastAsia="zh-CN"/>
        </w:rPr>
        <w:t>=</w:t>
      </w:r>
      <w:del w:id="241" w:author="Ericsson" w:date="2020-05-13T10:08:00Z">
        <w:r w:rsidRPr="00673387">
          <w:rPr>
            <w:sz w:val="20"/>
            <w:szCs w:val="20"/>
            <w:lang w:eastAsia="zh-CN"/>
          </w:rPr>
          <w:delText>[</w:delText>
        </w:r>
      </w:del>
      <w:r w:rsidRPr="00673387">
        <w:rPr>
          <w:sz w:val="20"/>
          <w:szCs w:val="20"/>
        </w:rPr>
        <w:t>2</w:t>
      </w:r>
      <w:r w:rsidRPr="00673387">
        <w:rPr>
          <w:sz w:val="20"/>
          <w:szCs w:val="20"/>
          <w:lang w:eastAsia="zh-CN"/>
        </w:rPr>
        <w:t>2</w:t>
      </w:r>
      <w:del w:id="242" w:author="Ericsson" w:date="2020-05-13T10:08:00Z">
        <w:r w:rsidRPr="00673387">
          <w:rPr>
            <w:sz w:val="20"/>
            <w:szCs w:val="20"/>
            <w:lang w:eastAsia="zh-CN"/>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i/>
          <w:sz w:val="20"/>
          <w:szCs w:val="20"/>
          <w:lang w:eastAsia="zh-CN"/>
        </w:rPr>
        <w:t xml:space="preserve"> </w:t>
      </w:r>
      <w:r w:rsidRPr="00673387">
        <w:rPr>
          <w:sz w:val="20"/>
          <w:szCs w:val="20"/>
        </w:rPr>
        <w:t>configured</w:t>
      </w:r>
      <w:r w:rsidRPr="00673387">
        <w:rPr>
          <w:sz w:val="20"/>
          <w:szCs w:val="20"/>
          <w:lang w:eastAsia="zh-CN"/>
        </w:rPr>
        <w:t>;</w:t>
      </w:r>
    </w:p>
    <w:p w14:paraId="25A593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Otherwise upon receiving the SCell hibernation command in subframe </w:t>
      </w:r>
      <w:r w:rsidRPr="00673387">
        <w:rPr>
          <w:i/>
          <w:sz w:val="20"/>
          <w:szCs w:val="20"/>
        </w:rPr>
        <w:t>n</w:t>
      </w:r>
      <w:r w:rsidRPr="00673387">
        <w:rPr>
          <w:sz w:val="20"/>
          <w:szCs w:val="20"/>
        </w:rPr>
        <w:t xml:space="preserve">, the UE shall be capable to transmit valid CSI report and apply actions </w:t>
      </w:r>
      <w:r w:rsidRPr="00673387">
        <w:rPr>
          <w:rFonts w:eastAsia="MS Mincho"/>
          <w:sz w:val="20"/>
          <w:szCs w:val="20"/>
        </w:rPr>
        <w:t>related to </w:t>
      </w:r>
      <w:r w:rsidRPr="00673387">
        <w:rPr>
          <w:sz w:val="20"/>
          <w:szCs w:val="20"/>
        </w:rPr>
        <w:t xml:space="preserve">the hibernation command </w:t>
      </w:r>
      <w:r w:rsidRPr="00673387">
        <w:rPr>
          <w:rFonts w:eastAsia="MS Mincho"/>
          <w:sz w:val="20"/>
          <w:szCs w:val="20"/>
        </w:rPr>
        <w:t xml:space="preserve">as specified in </w:t>
      </w:r>
      <w:r w:rsidRPr="00673387">
        <w:rPr>
          <w:sz w:val="20"/>
          <w:szCs w:val="20"/>
        </w:rPr>
        <w:t>TS 36.321 </w:t>
      </w:r>
      <w:r w:rsidRPr="00673387">
        <w:rPr>
          <w:rFonts w:eastAsia="MS Mincho"/>
          <w:sz w:val="20"/>
          <w:szCs w:val="20"/>
        </w:rPr>
        <w:t>[17]</w:t>
      </w:r>
      <w:r w:rsidRPr="00673387">
        <w:rPr>
          <w:sz w:val="20"/>
          <w:szCs w:val="20"/>
        </w:rPr>
        <w:t xml:space="preserve"> for the SCell being in the dormant state no later than in subframe </w:t>
      </w:r>
      <w:r w:rsidRPr="00673387">
        <w:rPr>
          <w:i/>
          <w:sz w:val="20"/>
          <w:szCs w:val="20"/>
        </w:rPr>
        <w:t>n</w:t>
      </w:r>
      <w:r w:rsidRPr="00673387">
        <w:rPr>
          <w:sz w:val="20"/>
          <w:szCs w:val="20"/>
        </w:rPr>
        <w:t>+ N</w:t>
      </w:r>
      <w:r w:rsidRPr="00673387">
        <w:rPr>
          <w:sz w:val="20"/>
          <w:szCs w:val="20"/>
          <w:vertAlign w:val="subscript"/>
        </w:rPr>
        <w:t>hibernate_unknown</w:t>
      </w:r>
      <w:r w:rsidRPr="00673387">
        <w:rPr>
          <w:sz w:val="20"/>
          <w:szCs w:val="20"/>
        </w:rPr>
        <w:t xml:space="preserve"> provided the SCell can be successfully detected on the first attempt where</w:t>
      </w:r>
    </w:p>
    <w:p w14:paraId="5C1022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hibernate_unknown</w:t>
      </w:r>
      <w:r w:rsidRPr="00673387">
        <w:rPr>
          <w:sz w:val="20"/>
          <w:szCs w:val="20"/>
        </w:rPr>
        <w:t xml:space="preserve"> =</w:t>
      </w:r>
      <w:del w:id="243" w:author="Ericsson" w:date="2020-05-13T10:08:00Z">
        <w:r w:rsidRPr="00673387">
          <w:rPr>
            <w:sz w:val="20"/>
            <w:szCs w:val="20"/>
          </w:rPr>
          <w:delText>[</w:delText>
        </w:r>
      </w:del>
      <w:r w:rsidRPr="00673387">
        <w:rPr>
          <w:sz w:val="20"/>
          <w:szCs w:val="20"/>
        </w:rPr>
        <w:t>34</w:t>
      </w:r>
      <w:del w:id="244" w:author="Ericsson" w:date="2020-05-13T10:08:00Z">
        <w:r w:rsidRPr="00673387">
          <w:rPr>
            <w:sz w:val="20"/>
            <w:szCs w:val="20"/>
          </w:rPr>
          <w:delText>]</w:delText>
        </w:r>
      </w:del>
      <w:r w:rsidRPr="00673387">
        <w:rPr>
          <w:sz w:val="20"/>
          <w:szCs w:val="20"/>
          <w:lang w:eastAsia="zh-CN"/>
        </w:rPr>
        <w:t>;</w:t>
      </w:r>
    </w:p>
    <w:p w14:paraId="7200A21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N</w:t>
      </w:r>
      <w:r w:rsidRPr="00673387">
        <w:rPr>
          <w:sz w:val="20"/>
          <w:szCs w:val="20"/>
          <w:vertAlign w:val="subscript"/>
        </w:rPr>
        <w:t>hibernate_unknown</w:t>
      </w:r>
      <w:r w:rsidRPr="00673387">
        <w:rPr>
          <w:sz w:val="20"/>
          <w:szCs w:val="20"/>
        </w:rPr>
        <w:t xml:space="preserve"> </w:t>
      </w:r>
      <w:r w:rsidRPr="00673387">
        <w:rPr>
          <w:sz w:val="20"/>
          <w:szCs w:val="20"/>
          <w:lang w:eastAsia="zh-CN"/>
        </w:rPr>
        <w:t>=</w:t>
      </w:r>
      <w:del w:id="245" w:author="Ericsson" w:date="2020-05-13T10:08:00Z">
        <w:r w:rsidRPr="00673387">
          <w:rPr>
            <w:sz w:val="20"/>
            <w:szCs w:val="20"/>
            <w:lang w:eastAsia="zh-CN"/>
          </w:rPr>
          <w:delText>[</w:delText>
        </w:r>
      </w:del>
      <w:r w:rsidRPr="00673387">
        <w:rPr>
          <w:sz w:val="20"/>
          <w:szCs w:val="20"/>
          <w:lang w:eastAsia="zh-CN"/>
        </w:rPr>
        <w:t>3</w:t>
      </w:r>
      <w:r w:rsidRPr="00673387">
        <w:rPr>
          <w:sz w:val="20"/>
          <w:szCs w:val="20"/>
        </w:rPr>
        <w:t>3</w:t>
      </w:r>
      <w:del w:id="246" w:author="Ericsson" w:date="2020-05-13T10:08:00Z">
        <w:r w:rsidRPr="00673387">
          <w:rPr>
            <w:sz w:val="20"/>
            <w:szCs w:val="20"/>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iCs/>
          <w:sz w:val="20"/>
          <w:szCs w:val="20"/>
          <w:lang w:val="en-US"/>
        </w:rPr>
        <w:t>ShortProcessingTime</w:t>
      </w:r>
      <w:r w:rsidRPr="00673387">
        <w:rPr>
          <w:iCs/>
          <w:sz w:val="20"/>
          <w:szCs w:val="20"/>
          <w:lang w:val="en-US"/>
        </w:rPr>
        <w:t>=TRUE</w:t>
      </w:r>
      <w:r w:rsidRPr="00673387">
        <w:rPr>
          <w:sz w:val="20"/>
          <w:szCs w:val="20"/>
          <w:lang w:eastAsia="zh-CN"/>
        </w:rPr>
        <w:t>;</w:t>
      </w:r>
    </w:p>
    <w:p w14:paraId="1D57161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hibernate_unknown</w:t>
      </w:r>
      <w:r w:rsidRPr="00673387">
        <w:rPr>
          <w:sz w:val="20"/>
          <w:szCs w:val="20"/>
        </w:rPr>
        <w:t xml:space="preserve"> </w:t>
      </w:r>
      <w:r w:rsidRPr="00673387">
        <w:rPr>
          <w:sz w:val="20"/>
          <w:szCs w:val="20"/>
          <w:lang w:eastAsia="zh-CN"/>
        </w:rPr>
        <w:t>=</w:t>
      </w:r>
      <w:del w:id="247" w:author="Ericsson" w:date="2020-05-13T10:08:00Z">
        <w:r w:rsidRPr="00673387">
          <w:rPr>
            <w:sz w:val="20"/>
            <w:szCs w:val="20"/>
            <w:lang w:eastAsia="zh-CN"/>
          </w:rPr>
          <w:delText>[</w:delText>
        </w:r>
      </w:del>
      <w:r w:rsidRPr="00673387">
        <w:rPr>
          <w:sz w:val="20"/>
          <w:szCs w:val="20"/>
          <w:lang w:eastAsia="zh-CN"/>
        </w:rPr>
        <w:t>32</w:t>
      </w:r>
      <w:del w:id="248" w:author="Ericsson" w:date="2020-05-13T10:08:00Z">
        <w:r w:rsidRPr="00673387">
          <w:rPr>
            <w:sz w:val="20"/>
            <w:szCs w:val="20"/>
            <w:lang w:eastAsia="zh-CN"/>
          </w:rPr>
          <w:delText>]</w:delText>
        </w:r>
      </w:del>
      <w:r w:rsidRPr="00673387">
        <w:rPr>
          <w:sz w:val="20"/>
          <w:szCs w:val="20"/>
        </w:rPr>
        <w:t xml:space="preserve"> if the hibernation command is transmitted on the P</w:t>
      </w:r>
      <w:r w:rsidRPr="00673387">
        <w:rPr>
          <w:sz w:val="20"/>
          <w:szCs w:val="20"/>
          <w:lang w:eastAsia="zh-CN"/>
        </w:rPr>
        <w:t>D</w:t>
      </w:r>
      <w:r w:rsidRPr="00673387">
        <w:rPr>
          <w:sz w:val="20"/>
          <w:szCs w:val="20"/>
        </w:rPr>
        <w:t xml:space="preserve">SCH with </w:t>
      </w:r>
      <w:r w:rsidRPr="00673387">
        <w:rPr>
          <w:i/>
          <w:sz w:val="20"/>
          <w:szCs w:val="20"/>
        </w:rPr>
        <w:t>S</w:t>
      </w:r>
      <w:r w:rsidRPr="00673387">
        <w:rPr>
          <w:i/>
          <w:sz w:val="20"/>
          <w:szCs w:val="20"/>
          <w:lang w:eastAsia="zh-CN"/>
        </w:rPr>
        <w:t>hortTTI-</w:t>
      </w:r>
      <w:r w:rsidRPr="00673387">
        <w:rPr>
          <w:sz w:val="20"/>
          <w:szCs w:val="20"/>
          <w:lang w:eastAsia="zh-CN"/>
        </w:rPr>
        <w:t>r15</w:t>
      </w:r>
      <w:r w:rsidRPr="00673387">
        <w:rPr>
          <w:sz w:val="20"/>
          <w:szCs w:val="20"/>
        </w:rPr>
        <w:t xml:space="preserve"> configured</w:t>
      </w:r>
      <w:r w:rsidRPr="00673387">
        <w:rPr>
          <w:sz w:val="20"/>
          <w:szCs w:val="20"/>
          <w:lang w:eastAsia="zh-CN"/>
        </w:rPr>
        <w:t>;</w:t>
      </w:r>
    </w:p>
    <w:p w14:paraId="30F719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there is no reference signal received for the CSI measurement over the delay corresponding to the minimum requirements specified above, then the UE shall report corresponding valid CSI for the dormant SCell on the next available uplink reporting resource after receiving the reference signal.</w:t>
      </w:r>
    </w:p>
    <w:p w14:paraId="129F85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SCell hibernation delay specified in this section can be extended with each SRS carrier based switching to any carrier occuring during the SCell activation procedure.</w:t>
      </w:r>
    </w:p>
    <w:p w14:paraId="0CD6AE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If there are no uplink resources for reporting the valid CSI in subframe </w:t>
      </w:r>
      <w:r w:rsidRPr="00673387">
        <w:rPr>
          <w:i/>
          <w:sz w:val="20"/>
          <w:szCs w:val="20"/>
        </w:rPr>
        <w:t>n</w:t>
      </w:r>
      <w:r w:rsidRPr="00673387">
        <w:rPr>
          <w:sz w:val="20"/>
          <w:szCs w:val="20"/>
        </w:rPr>
        <w:t>+ N</w:t>
      </w:r>
      <w:r w:rsidRPr="00673387">
        <w:rPr>
          <w:sz w:val="20"/>
          <w:szCs w:val="20"/>
          <w:vertAlign w:val="subscript"/>
        </w:rPr>
        <w:t>hibernate_known</w:t>
      </w:r>
      <w:r w:rsidRPr="00673387">
        <w:rPr>
          <w:sz w:val="20"/>
          <w:szCs w:val="20"/>
        </w:rPr>
        <w:t xml:space="preserve"> or </w:t>
      </w:r>
      <w:r w:rsidRPr="00673387">
        <w:rPr>
          <w:i/>
          <w:sz w:val="20"/>
          <w:szCs w:val="20"/>
        </w:rPr>
        <w:t>n</w:t>
      </w:r>
      <w:r w:rsidRPr="00673387">
        <w:rPr>
          <w:sz w:val="20"/>
          <w:szCs w:val="20"/>
        </w:rPr>
        <w:t>+ N</w:t>
      </w:r>
      <w:r w:rsidRPr="00673387">
        <w:rPr>
          <w:sz w:val="20"/>
          <w:szCs w:val="20"/>
          <w:vertAlign w:val="subscript"/>
        </w:rPr>
        <w:t>hibernate_unknown</w:t>
      </w:r>
      <w:r w:rsidRPr="00673387">
        <w:rPr>
          <w:sz w:val="20"/>
          <w:szCs w:val="20"/>
        </w:rPr>
        <w:t xml:space="preserve"> or uplink transmission is interrupted due to SRS carrier based switching then the UE shall use the next available uplink resource for reporting the corresponding valid CSI.</w:t>
      </w:r>
    </w:p>
    <w:p w14:paraId="2303BB30"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The valid CSI is based on the UE measurement and corresponds to any CQI value specified in </w:t>
      </w:r>
      <w:r w:rsidRPr="00673387">
        <w:rPr>
          <w:sz w:val="20"/>
          <w:szCs w:val="20"/>
        </w:rPr>
        <w:t>TS 36.213 </w:t>
      </w:r>
      <w:r w:rsidRPr="00673387">
        <w:rPr>
          <w:sz w:val="20"/>
          <w:szCs w:val="20"/>
          <w:lang w:val="en-US"/>
        </w:rPr>
        <w:t>[3] with the exception of CQI index = 0 (out of range) provided:</w:t>
      </w:r>
    </w:p>
    <w:p w14:paraId="6130D868"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the conditions in section 7.7 are met over the entire SCell hibernation delay and</w:t>
      </w:r>
    </w:p>
    <w:p w14:paraId="29EB01E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the conditions for CQI reporting defined in Section 7.2.3 of </w:t>
      </w:r>
      <w:r w:rsidRPr="00673387">
        <w:rPr>
          <w:sz w:val="20"/>
          <w:szCs w:val="20"/>
        </w:rPr>
        <w:t>TS 36.213 </w:t>
      </w:r>
      <w:r w:rsidRPr="00673387">
        <w:rPr>
          <w:sz w:val="20"/>
          <w:szCs w:val="20"/>
          <w:lang w:val="en-US"/>
        </w:rPr>
        <w:t>[3] are met.</w:t>
      </w:r>
    </w:p>
    <w:p w14:paraId="37B5830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to CSI reporting defined above, UE shall also apply other actions related to the hibernation command specified in TS 36.321 [17] for an SCell at the first opportunities for the corresponding actions once the SCell is activated.</w:t>
      </w:r>
    </w:p>
    <w:p w14:paraId="4970FB5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w:t>
      </w:r>
      <w:r w:rsidRPr="00673387">
        <w:rPr>
          <w:sz w:val="20"/>
          <w:szCs w:val="20"/>
          <w:lang w:eastAsia="zh-CN"/>
        </w:rPr>
        <w:t>PCell belongs to E-UTRA FDD,</w:t>
      </w:r>
      <w:r w:rsidRPr="00673387">
        <w:rPr>
          <w:sz w:val="20"/>
          <w:szCs w:val="20"/>
        </w:rPr>
        <w:t xml:space="preserve"> the PCell interruption specified in </w:t>
      </w:r>
      <w:r w:rsidRPr="00673387">
        <w:rPr>
          <w:sz w:val="20"/>
          <w:szCs w:val="20"/>
          <w:lang w:val="en-US" w:eastAsia="zh-CN"/>
        </w:rPr>
        <w:t>section 7.8.2</w:t>
      </w:r>
      <w:r w:rsidRPr="00673387">
        <w:rPr>
          <w:sz w:val="20"/>
          <w:szCs w:val="20"/>
          <w:lang w:val="en-US"/>
        </w:rPr>
        <w:t xml:space="preserve"> shall</w:t>
      </w:r>
    </w:p>
    <w:p w14:paraId="0E66F0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n+9</w:t>
      </w:r>
      <w:r w:rsidRPr="00673387">
        <w:rPr>
          <w:sz w:val="20"/>
          <w:szCs w:val="20"/>
          <w:lang w:eastAsia="zh-CN"/>
        </w:rPr>
        <w:t xml:space="preserve"> </w:t>
      </w:r>
      <w:r w:rsidRPr="00673387">
        <w:rPr>
          <w:sz w:val="20"/>
          <w:szCs w:val="20"/>
          <w:lang w:val="en-US"/>
        </w:rPr>
        <w:t xml:space="preserve">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1E33AB0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n+8</w:t>
      </w:r>
      <w:r w:rsidRPr="00673387">
        <w:rPr>
          <w:sz w:val="20"/>
          <w:szCs w:val="20"/>
          <w:lang w:val="en-US"/>
        </w:rPr>
        <w:t xml:space="preserve"> 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3F34E35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n+7</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=slot; </w:t>
      </w:r>
    </w:p>
    <w:p w14:paraId="6B034C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n+2</w:t>
      </w:r>
      <w:r w:rsidRPr="00673387">
        <w:rPr>
          <w:sz w:val="20"/>
          <w:szCs w:val="20"/>
          <w:lang w:val="en-US"/>
        </w:rPr>
        <w:t xml:space="preserve"> and not occur after subframe </w:t>
      </w:r>
      <w:r w:rsidRPr="00673387">
        <w:rPr>
          <w:i/>
          <w:sz w:val="20"/>
          <w:szCs w:val="20"/>
          <w:lang w:val="en-US"/>
        </w:rPr>
        <w:t>n+6</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nplus4set1, proc-Timeline-r15= nplus6set1 or proc-Timeline-r15= nplus6set2;</w:t>
      </w:r>
    </w:p>
    <w:p w14:paraId="78AD56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n+3</w:t>
      </w:r>
      <w:r w:rsidRPr="00673387">
        <w:rPr>
          <w:sz w:val="20"/>
          <w:szCs w:val="20"/>
          <w:lang w:val="en-US"/>
        </w:rPr>
        <w:t xml:space="preserve"> and not occur after subframe </w:t>
      </w:r>
      <w:r w:rsidRPr="00673387">
        <w:rPr>
          <w:i/>
          <w:sz w:val="20"/>
          <w:szCs w:val="20"/>
          <w:lang w:val="en-US"/>
        </w:rPr>
        <w:t>n+7</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 xml:space="preserve">=subslot </w:t>
      </w:r>
      <w:r w:rsidRPr="00673387">
        <w:rPr>
          <w:sz w:val="20"/>
          <w:szCs w:val="20"/>
          <w:lang w:val="en-US"/>
        </w:rPr>
        <w:t xml:space="preserve">and </w:t>
      </w:r>
      <w:r w:rsidRPr="00673387">
        <w:rPr>
          <w:i/>
          <w:sz w:val="20"/>
          <w:szCs w:val="20"/>
          <w:lang w:eastAsia="zh-CN"/>
        </w:rPr>
        <w:t>proc-Timeline-r15</w:t>
      </w:r>
      <w:r w:rsidRPr="00673387">
        <w:rPr>
          <w:sz w:val="20"/>
          <w:szCs w:val="20"/>
          <w:lang w:eastAsia="zh-CN"/>
        </w:rPr>
        <w:t>= nplus8set2,</w:t>
      </w:r>
    </w:p>
    <w:p w14:paraId="2CDAAA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belongs to E-UTRA TDD, the PCell interruption specified in </w:t>
      </w:r>
      <w:r w:rsidRPr="00673387">
        <w:rPr>
          <w:sz w:val="20"/>
          <w:szCs w:val="20"/>
          <w:lang w:val="en-US" w:eastAsia="zh-CN"/>
        </w:rPr>
        <w:t>section 7.8.2</w:t>
      </w:r>
      <w:r w:rsidRPr="00673387">
        <w:rPr>
          <w:sz w:val="20"/>
          <w:szCs w:val="20"/>
          <w:lang w:val="en-US"/>
        </w:rPr>
        <w:t xml:space="preserve"> shall</w:t>
      </w:r>
    </w:p>
    <w:p w14:paraId="5BCD10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rPr>
        <w:t>n+5</w:t>
      </w:r>
      <w:r w:rsidRPr="00673387">
        <w:rPr>
          <w:sz w:val="20"/>
          <w:szCs w:val="20"/>
          <w:lang w:eastAsia="zh-CN"/>
        </w:rPr>
        <w:t xml:space="preserve"> </w:t>
      </w:r>
      <w:r w:rsidRPr="00673387">
        <w:rPr>
          <w:sz w:val="20"/>
          <w:szCs w:val="20"/>
          <w:lang w:val="en-US"/>
        </w:rPr>
        <w:t xml:space="preserve">and not occur after subframe </w:t>
      </w:r>
      <w:r w:rsidRPr="00673387">
        <w:rPr>
          <w:i/>
          <w:sz w:val="20"/>
          <w:szCs w:val="20"/>
        </w:rPr>
        <w:t>n+11</w:t>
      </w:r>
      <w:r w:rsidRPr="00673387">
        <w:rPr>
          <w:sz w:val="20"/>
          <w:szCs w:val="20"/>
          <w:lang w:eastAsia="zh-CN"/>
        </w:rPr>
        <w:t xml:space="preserve"> </w:t>
      </w:r>
      <w:r w:rsidRPr="00673387">
        <w:rPr>
          <w:sz w:val="20"/>
          <w:szCs w:val="20"/>
          <w:lang w:val="en-US"/>
        </w:rPr>
        <w:t xml:space="preserve">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ShortProcessingTime=FALSE</w:t>
      </w:r>
      <w:r w:rsidRPr="00673387">
        <w:rPr>
          <w:sz w:val="20"/>
          <w:szCs w:val="20"/>
          <w:lang w:val="en-US"/>
        </w:rPr>
        <w:t>;</w:t>
      </w:r>
    </w:p>
    <w:p w14:paraId="64F08AF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n+4</w:t>
      </w:r>
      <w:r w:rsidRPr="00673387">
        <w:rPr>
          <w:sz w:val="20"/>
          <w:szCs w:val="20"/>
          <w:lang w:val="en-US"/>
        </w:rPr>
        <w:t xml:space="preserve"> and not occur after subframe </w:t>
      </w:r>
      <w:r w:rsidRPr="00673387">
        <w:rPr>
          <w:i/>
          <w:sz w:val="20"/>
          <w:szCs w:val="20"/>
          <w:lang w:val="en-US"/>
        </w:rPr>
        <w:t>n+10</w:t>
      </w:r>
      <w:r w:rsidRPr="00673387">
        <w:rPr>
          <w:sz w:val="20"/>
          <w:szCs w:val="20"/>
          <w:lang w:val="en-US"/>
        </w:rPr>
        <w:t xml:space="preserve"> if the hibernation command is transmitted on the PDSCH with </w:t>
      </w:r>
      <w:r w:rsidRPr="00673387">
        <w:rPr>
          <w:i/>
          <w:iCs/>
          <w:sz w:val="20"/>
          <w:szCs w:val="20"/>
          <w:lang w:val="en-US"/>
        </w:rPr>
        <w:t>ShortTTI- r15</w:t>
      </w:r>
      <w:r w:rsidRPr="00673387">
        <w:rPr>
          <w:i/>
          <w:sz w:val="20"/>
          <w:szCs w:val="20"/>
          <w:lang w:val="en-US" w:eastAsia="zh-CN"/>
        </w:rPr>
        <w:t xml:space="preserve"> </w:t>
      </w:r>
      <w:r w:rsidRPr="00673387">
        <w:rPr>
          <w:sz w:val="20"/>
          <w:szCs w:val="20"/>
          <w:lang w:eastAsia="zh-CN"/>
        </w:rPr>
        <w:t xml:space="preserve">not configured and </w:t>
      </w:r>
      <w:r w:rsidRPr="00673387">
        <w:rPr>
          <w:i/>
          <w:iCs/>
          <w:sz w:val="20"/>
          <w:szCs w:val="20"/>
          <w:lang w:val="en-US"/>
        </w:rPr>
        <w:t>ShortProcessingTime=TRUE</w:t>
      </w:r>
      <w:r w:rsidRPr="00673387">
        <w:rPr>
          <w:sz w:val="20"/>
          <w:szCs w:val="20"/>
          <w:lang w:val="en-US"/>
        </w:rPr>
        <w:t>;</w:t>
      </w:r>
    </w:p>
    <w:p w14:paraId="7B1022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w:t>
      </w:r>
      <w:r w:rsidRPr="00673387">
        <w:rPr>
          <w:sz w:val="20"/>
          <w:szCs w:val="20"/>
          <w:lang w:val="en-US"/>
        </w:rPr>
        <w:tab/>
        <w:t xml:space="preserve">not occur before subframe </w:t>
      </w:r>
      <w:r w:rsidRPr="00673387">
        <w:rPr>
          <w:i/>
          <w:sz w:val="20"/>
          <w:szCs w:val="20"/>
          <w:lang w:val="en-US"/>
        </w:rPr>
        <w:t xml:space="preserve">n+3 </w:t>
      </w:r>
      <w:r w:rsidRPr="00673387">
        <w:rPr>
          <w:sz w:val="20"/>
          <w:szCs w:val="20"/>
          <w:lang w:val="en-US"/>
        </w:rPr>
        <w:t xml:space="preserve">and not occur after subframe </w:t>
      </w:r>
      <w:r w:rsidRPr="00673387">
        <w:rPr>
          <w:i/>
          <w:sz w:val="20"/>
          <w:szCs w:val="20"/>
          <w:lang w:val="en-US"/>
        </w:rPr>
        <w:t>n+9</w:t>
      </w:r>
      <w:r w:rsidRPr="00673387">
        <w:rPr>
          <w:sz w:val="20"/>
          <w:szCs w:val="20"/>
          <w:lang w:val="en-US"/>
        </w:rPr>
        <w:t xml:space="preserve"> if the hibernation command is transmitted on the PDSCH with </w:t>
      </w:r>
      <w:r w:rsidRPr="00673387">
        <w:rPr>
          <w:i/>
          <w:sz w:val="20"/>
          <w:szCs w:val="20"/>
        </w:rPr>
        <w:t>dl-STTI-Length-r15</w:t>
      </w:r>
      <w:r w:rsidRPr="00673387">
        <w:rPr>
          <w:sz w:val="20"/>
          <w:szCs w:val="20"/>
        </w:rPr>
        <w:t>=slot.</w:t>
      </w:r>
    </w:p>
    <w:p w14:paraId="351358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Starting from the subframe specified in section 4.3 of TS 36.213 [3] and until the UE has completed the SCell </w:t>
      </w:r>
      <w:r w:rsidRPr="00673387">
        <w:rPr>
          <w:sz w:val="20"/>
          <w:szCs w:val="20"/>
          <w:lang w:val="en-US"/>
        </w:rPr>
        <w:t>hibernation</w:t>
      </w:r>
      <w:r w:rsidRPr="00673387">
        <w:rPr>
          <w:sz w:val="20"/>
          <w:szCs w:val="20"/>
        </w:rPr>
        <w:t>, the UE shall report CQI index = 0 (out of range) if the UE has available uplink resources to report CQI for the SCell.</w:t>
      </w:r>
    </w:p>
    <w:p w14:paraId="4247691E"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15</w:t>
      </w:r>
    </w:p>
    <w:p w14:paraId="489888C0" w14:textId="77777777" w:rsidR="00673387" w:rsidRPr="00673387" w:rsidRDefault="00673387" w:rsidP="00673387">
      <w:pPr>
        <w:keepNext/>
        <w:keepLines/>
        <w:overflowPunct w:val="0"/>
        <w:autoSpaceDE w:val="0"/>
        <w:autoSpaceDN w:val="0"/>
        <w:adjustRightInd w:val="0"/>
        <w:spacing w:before="120" w:after="180"/>
        <w:ind w:left="864" w:hanging="864"/>
        <w:outlineLvl w:val="3"/>
        <w:rPr>
          <w:rFonts w:ascii="Arial" w:hAnsi="Arial"/>
          <w:szCs w:val="20"/>
        </w:rPr>
      </w:pPr>
      <w:r w:rsidRPr="00673387">
        <w:rPr>
          <w:rFonts w:ascii="Arial" w:hAnsi="Arial"/>
          <w:szCs w:val="20"/>
        </w:rPr>
        <w:t>7.8.2.</w:t>
      </w:r>
      <w:r w:rsidRPr="00673387">
        <w:rPr>
          <w:rFonts w:ascii="Arial" w:hAnsi="Arial"/>
          <w:szCs w:val="20"/>
          <w:lang w:eastAsia="zh-CN"/>
        </w:rPr>
        <w:t>12</w:t>
      </w:r>
      <w:r w:rsidRPr="00673387">
        <w:rPr>
          <w:rFonts w:ascii="Arial" w:hAnsi="Arial"/>
          <w:szCs w:val="20"/>
        </w:rPr>
        <w:tab/>
        <w:t xml:space="preserve">Interruptions during RSSI measurements on multiple SCCs </w:t>
      </w:r>
      <w:r w:rsidRPr="00673387">
        <w:rPr>
          <w:rFonts w:ascii="Arial" w:hAnsi="Arial"/>
          <w:szCs w:val="20"/>
          <w:lang w:eastAsia="zh-CN"/>
        </w:rPr>
        <w:t>under Frame Structure 3</w:t>
      </w:r>
    </w:p>
    <w:p w14:paraId="1EC31A5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supports ncsg-r14 and has been configured with NCSG pattern with ID 0,1,2,3, the UE shall not make any autonomous interruptions outside of the configured gap patterns.</w:t>
      </w:r>
    </w:p>
    <w:p w14:paraId="3DD59D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has been configured with gap pattern with ID 0,1 and there is no inter-frequency and inter-RAT frequency layer to be monitored, the UE shall not make any autonomous interruptions outside of the configured gap patterns.</w:t>
      </w:r>
    </w:p>
    <w:p w14:paraId="46FC66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does not support ncsg-r14 or has not been configured with gap pattern with ID 0,1 or NCSG pattern with ID 0,1,2,3 or the UE has been configured with gap pattern with ID 0,1 to monitor inter-frequency/inter-RAT frequency layers, and if one SCell is deactivated,</w:t>
      </w:r>
    </w:p>
    <w:p w14:paraId="5BE5AC3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the UE is allowed due to RSSI measurements on the SCC with deactivated SCell:</w:t>
      </w:r>
    </w:p>
    <w:p w14:paraId="150D943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an interruption on PCell with up to 0.5% probability of missed ACK/NACK when any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 is 640 ms or longer,</w:t>
      </w:r>
    </w:p>
    <w:p w14:paraId="44FC36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an interruption on any activated SCell with up to 0.5% probability of missed ACK/NACK when any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is 640 ms or longer.</w:t>
      </w:r>
    </w:p>
    <w:p w14:paraId="1AC01C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 no interruption is allowed if both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are below 640 ms.</w:t>
      </w:r>
    </w:p>
    <w:p w14:paraId="5716449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does not support ncsg-r14 or has not been configured with gap pattern with ID 0,1 or NCSG pattern with ID 0,1,2,3 or the UE has been configured with gap pattern with ID 0,1 to monitor inter-frequency/inter-RAT frequency layers and if two, three, four, five, or six SCells are deactivated,</w:t>
      </w:r>
    </w:p>
    <w:p w14:paraId="0C515BD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the UE is allowed due to RSSI measurements on the SCCs with deactivated SCells:</w:t>
      </w:r>
    </w:p>
    <w:p w14:paraId="283D604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interruption on PCell with up to 0.5% probability of missed ACK/NACK when:</w:t>
      </w:r>
    </w:p>
    <w:p w14:paraId="55A2A84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any of the configured</w:t>
      </w:r>
      <w:r w:rsidRPr="00673387">
        <w:rPr>
          <w:i/>
          <w:sz w:val="20"/>
          <w:szCs w:val="20"/>
        </w:rPr>
        <w:t xml:space="preserve"> 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SCells</w:t>
      </w:r>
      <w:r w:rsidRPr="00673387">
        <w:rPr>
          <w:i/>
          <w:sz w:val="20"/>
          <w:szCs w:val="20"/>
        </w:rPr>
        <w:t xml:space="preserve"> </w:t>
      </w:r>
      <w:r w:rsidRPr="00673387">
        <w:rPr>
          <w:sz w:val="20"/>
          <w:szCs w:val="20"/>
        </w:rPr>
        <w:t>is 640 ms or longer, or</w:t>
      </w:r>
    </w:p>
    <w:p w14:paraId="5C1F9A7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RSSI windows with the length of </w:t>
      </w:r>
      <w:r w:rsidRPr="00673387">
        <w:rPr>
          <w:i/>
          <w:sz w:val="20"/>
          <w:szCs w:val="20"/>
        </w:rPr>
        <w:t>measDuration</w:t>
      </w:r>
      <w:r w:rsidRPr="00673387">
        <w:rPr>
          <w:sz w:val="20"/>
          <w:szCs w:val="20"/>
        </w:rPr>
        <w:t xml:space="preserve"> [2] for at least some of the SCCs with the deactivated SCells within their respective </w:t>
      </w:r>
      <w:r w:rsidRPr="00673387">
        <w:rPr>
          <w:i/>
          <w:sz w:val="20"/>
          <w:szCs w:val="20"/>
        </w:rPr>
        <w:t>rmtc-Period</w:t>
      </w:r>
      <w:r w:rsidRPr="00673387">
        <w:rPr>
          <w:sz w:val="20"/>
          <w:szCs w:val="20"/>
        </w:rPr>
        <w:t xml:space="preserve"> [2] are not within </w:t>
      </w:r>
      <w:del w:id="249" w:author="Ericsson" w:date="2020-05-13T10:10:00Z">
        <w:r w:rsidRPr="00673387">
          <w:rPr>
            <w:sz w:val="20"/>
            <w:szCs w:val="20"/>
          </w:rPr>
          <w:delText>[</w:delText>
        </w:r>
      </w:del>
      <w:r w:rsidRPr="00673387">
        <w:rPr>
          <w:sz w:val="20"/>
          <w:szCs w:val="20"/>
          <w:lang w:eastAsia="zh-CN"/>
        </w:rPr>
        <w:t>2</w:t>
      </w:r>
      <w:r w:rsidRPr="00673387">
        <w:rPr>
          <w:sz w:val="20"/>
          <w:szCs w:val="20"/>
        </w:rPr>
        <w:t>0</w:t>
      </w:r>
      <w:del w:id="250" w:author="Ericsson" w:date="2020-05-13T10:10:00Z">
        <w:r w:rsidRPr="00673387">
          <w:rPr>
            <w:sz w:val="20"/>
            <w:szCs w:val="20"/>
          </w:rPr>
          <w:delText>]</w:delText>
        </w:r>
      </w:del>
      <w:r w:rsidRPr="00673387">
        <w:rPr>
          <w:sz w:val="20"/>
          <w:szCs w:val="20"/>
        </w:rPr>
        <w:t xml:space="preserve"> ms;  </w:t>
      </w:r>
    </w:p>
    <w:p w14:paraId="4376AB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interruption on an activated SCell with up to 0.5% probability of missed ACK/NACK when:</w:t>
      </w:r>
    </w:p>
    <w:p w14:paraId="3AA4751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any of the configured </w:t>
      </w:r>
      <w:r w:rsidRPr="00673387">
        <w:rPr>
          <w:i/>
          <w:sz w:val="20"/>
          <w:szCs w:val="20"/>
        </w:rPr>
        <w:t>rmtc-Period</w:t>
      </w:r>
      <w:r w:rsidRPr="00673387">
        <w:rPr>
          <w:sz w:val="20"/>
          <w:szCs w:val="20"/>
        </w:rPr>
        <w:t xml:space="preserve"> [2] and the configured and the configured </w:t>
      </w:r>
      <w:r w:rsidRPr="00673387">
        <w:rPr>
          <w:i/>
          <w:sz w:val="20"/>
          <w:szCs w:val="20"/>
        </w:rPr>
        <w:t xml:space="preserve">measCycleSCell </w:t>
      </w:r>
      <w:r w:rsidRPr="00673387">
        <w:rPr>
          <w:sz w:val="20"/>
          <w:szCs w:val="20"/>
        </w:rPr>
        <w:t>[2] for the deactivated SCells</w:t>
      </w:r>
      <w:r w:rsidRPr="00673387">
        <w:rPr>
          <w:i/>
          <w:sz w:val="20"/>
          <w:szCs w:val="20"/>
        </w:rPr>
        <w:t xml:space="preserve"> </w:t>
      </w:r>
      <w:r w:rsidRPr="00673387">
        <w:rPr>
          <w:sz w:val="20"/>
          <w:szCs w:val="20"/>
        </w:rPr>
        <w:t>is 640 ms or longer, or</w:t>
      </w:r>
    </w:p>
    <w:p w14:paraId="522C04F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 xml:space="preserve">RSSI windows with the length of </w:t>
      </w:r>
      <w:r w:rsidRPr="00673387">
        <w:rPr>
          <w:i/>
          <w:sz w:val="20"/>
          <w:szCs w:val="20"/>
        </w:rPr>
        <w:t>measDuration</w:t>
      </w:r>
      <w:r w:rsidRPr="00673387">
        <w:rPr>
          <w:sz w:val="20"/>
          <w:szCs w:val="20"/>
        </w:rPr>
        <w:t xml:space="preserve"> [2] for at least some of the SCCs with the deactivated SCells within their respective </w:t>
      </w:r>
      <w:r w:rsidRPr="00673387">
        <w:rPr>
          <w:i/>
          <w:sz w:val="20"/>
          <w:szCs w:val="20"/>
        </w:rPr>
        <w:t>rmtc-Period</w:t>
      </w:r>
      <w:r w:rsidRPr="00673387">
        <w:rPr>
          <w:sz w:val="20"/>
          <w:szCs w:val="20"/>
        </w:rPr>
        <w:t xml:space="preserve"> [2] are not within </w:t>
      </w:r>
      <w:del w:id="251" w:author="Ericsson" w:date="2020-05-13T10:10:00Z">
        <w:r w:rsidRPr="00673387">
          <w:rPr>
            <w:sz w:val="20"/>
            <w:szCs w:val="20"/>
          </w:rPr>
          <w:delText>[</w:delText>
        </w:r>
      </w:del>
      <w:r w:rsidRPr="00673387">
        <w:rPr>
          <w:sz w:val="20"/>
          <w:szCs w:val="20"/>
        </w:rPr>
        <w:t>20</w:t>
      </w:r>
      <w:del w:id="252" w:author="Ericsson" w:date="2020-05-13T10:10:00Z">
        <w:r w:rsidRPr="00673387">
          <w:rPr>
            <w:sz w:val="20"/>
            <w:szCs w:val="20"/>
          </w:rPr>
          <w:delText>]</w:delText>
        </w:r>
      </w:del>
      <w:r w:rsidRPr="00673387">
        <w:rPr>
          <w:sz w:val="20"/>
          <w:szCs w:val="20"/>
        </w:rPr>
        <w:t xml:space="preserve"> ms.  </w:t>
      </w:r>
    </w:p>
    <w:p w14:paraId="7DC8226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 no interruption is allowed if both of the configured </w:t>
      </w:r>
      <w:r w:rsidRPr="00673387">
        <w:rPr>
          <w:i/>
          <w:sz w:val="20"/>
          <w:szCs w:val="20"/>
        </w:rPr>
        <w:t>rmtc-Period</w:t>
      </w:r>
      <w:r w:rsidRPr="00673387">
        <w:rPr>
          <w:sz w:val="20"/>
          <w:szCs w:val="20"/>
        </w:rPr>
        <w:t xml:space="preserve"> [2] and the configured </w:t>
      </w:r>
      <w:r w:rsidRPr="00673387">
        <w:rPr>
          <w:i/>
          <w:sz w:val="20"/>
          <w:szCs w:val="20"/>
        </w:rPr>
        <w:t xml:space="preserve">measCycleSCell </w:t>
      </w:r>
      <w:r w:rsidRPr="00673387">
        <w:rPr>
          <w:sz w:val="20"/>
          <w:szCs w:val="20"/>
        </w:rPr>
        <w:t>[2] for the deactivated SCell</w:t>
      </w:r>
      <w:r w:rsidRPr="00673387">
        <w:rPr>
          <w:i/>
          <w:sz w:val="20"/>
          <w:szCs w:val="20"/>
        </w:rPr>
        <w:t xml:space="preserve"> </w:t>
      </w:r>
      <w:r w:rsidRPr="00673387">
        <w:rPr>
          <w:sz w:val="20"/>
          <w:szCs w:val="20"/>
        </w:rPr>
        <w:t xml:space="preserve">are below 640 ms and RSSI windows with the length of </w:t>
      </w:r>
      <w:r w:rsidRPr="00673387">
        <w:rPr>
          <w:i/>
          <w:sz w:val="20"/>
          <w:szCs w:val="20"/>
        </w:rPr>
        <w:t>measDuration</w:t>
      </w:r>
      <w:r w:rsidRPr="00673387">
        <w:rPr>
          <w:sz w:val="20"/>
          <w:szCs w:val="20"/>
        </w:rPr>
        <w:t xml:space="preserve"> [2] for all the SCCs with the deactivated SCells within their respective </w:t>
      </w:r>
      <w:r w:rsidRPr="00673387">
        <w:rPr>
          <w:i/>
          <w:sz w:val="20"/>
          <w:szCs w:val="20"/>
        </w:rPr>
        <w:t>rmtc-Period</w:t>
      </w:r>
      <w:r w:rsidRPr="00673387">
        <w:rPr>
          <w:sz w:val="20"/>
          <w:szCs w:val="20"/>
        </w:rPr>
        <w:t xml:space="preserve"> [2] are within </w:t>
      </w:r>
      <w:del w:id="253" w:author="Ericsson" w:date="2020-05-13T10:10:00Z">
        <w:r w:rsidRPr="00673387">
          <w:rPr>
            <w:sz w:val="20"/>
            <w:szCs w:val="20"/>
          </w:rPr>
          <w:delText>[</w:delText>
        </w:r>
      </w:del>
      <w:r w:rsidRPr="00673387">
        <w:rPr>
          <w:sz w:val="20"/>
          <w:szCs w:val="20"/>
        </w:rPr>
        <w:t>20</w:t>
      </w:r>
      <w:del w:id="254" w:author="Ericsson" w:date="2020-05-13T10:10:00Z">
        <w:r w:rsidRPr="00673387">
          <w:rPr>
            <w:sz w:val="20"/>
            <w:szCs w:val="20"/>
          </w:rPr>
          <w:delText>]</w:delText>
        </w:r>
      </w:del>
      <w:r w:rsidRPr="00673387">
        <w:rPr>
          <w:sz w:val="20"/>
          <w:szCs w:val="20"/>
        </w:rPr>
        <w:t xml:space="preserve"> ms.</w:t>
      </w:r>
    </w:p>
    <w:p w14:paraId="01DC574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Each allowed interruption shall not exceed:</w:t>
      </w:r>
    </w:p>
    <w:p w14:paraId="7D0D2F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1 subframe on the PCell, and</w:t>
      </w:r>
    </w:p>
    <w:p w14:paraId="7DF1E8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5 subframes on the activated SCell.</w:t>
      </w:r>
    </w:p>
    <w:p w14:paraId="446ECF4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7.8.2.</w:t>
      </w:r>
      <w:r w:rsidRPr="00673387">
        <w:rPr>
          <w:rFonts w:ascii="Arial" w:hAnsi="Arial"/>
          <w:szCs w:val="20"/>
          <w:lang w:eastAsia="zh-CN"/>
        </w:rPr>
        <w:t>13</w:t>
      </w:r>
      <w:r w:rsidRPr="00673387">
        <w:rPr>
          <w:rFonts w:ascii="Arial" w:hAnsi="Arial"/>
          <w:szCs w:val="20"/>
        </w:rPr>
        <w:tab/>
        <w:t xml:space="preserve">Interruptions </w:t>
      </w:r>
      <w:r w:rsidRPr="00673387">
        <w:rPr>
          <w:rFonts w:ascii="Arial" w:hAnsi="Arial"/>
          <w:szCs w:val="20"/>
          <w:lang w:eastAsia="zh-CN"/>
        </w:rPr>
        <w:t>at</w:t>
      </w:r>
      <w:r w:rsidRPr="00673387">
        <w:rPr>
          <w:rFonts w:ascii="Arial" w:hAnsi="Arial"/>
          <w:szCs w:val="20"/>
        </w:rPr>
        <w:t xml:space="preserve"> </w:t>
      </w:r>
      <w:r w:rsidRPr="00673387">
        <w:rPr>
          <w:rFonts w:ascii="Times" w:eastAsia="MS Mincho" w:hAnsi="Times"/>
        </w:rPr>
        <w:t>SRS carrier based switching</w:t>
      </w:r>
    </w:p>
    <w:p w14:paraId="6A11BD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PUSCH-less SCC is a TDD SCC without PUCCH/PUSCH configured. When a UE needs to transmit periodic or aperiodic SRS [16] and/or non-contention based PRACH on a PUSCH-less SCC, the UE can perform carrier based switching to one or more PUSCH-less SCCs from a CC with PUSCH or from another PUSCH-less SCC prior to transmitting SRS and/or PRACH, </w:t>
      </w:r>
      <w:del w:id="255" w:author="Ericsson" w:date="2020-05-13T10:10:00Z">
        <w:r w:rsidRPr="00673387">
          <w:rPr>
            <w:sz w:val="20"/>
            <w:szCs w:val="20"/>
            <w:lang w:eastAsia="zh-CN"/>
          </w:rPr>
          <w:delText>[</w:delText>
        </w:r>
      </w:del>
      <w:r w:rsidRPr="00673387">
        <w:rPr>
          <w:sz w:val="20"/>
          <w:szCs w:val="20"/>
        </w:rPr>
        <w:t>provided that:</w:t>
      </w:r>
    </w:p>
    <w:p w14:paraId="45ADAB8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switching is from a configured CC to another activated TDD CC</w:t>
      </w:r>
      <w:r w:rsidRPr="00673387">
        <w:rPr>
          <w:sz w:val="20"/>
          <w:szCs w:val="20"/>
        </w:rPr>
        <w:t>;</w:t>
      </w:r>
    </w:p>
    <w:p w14:paraId="329AA8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w:t>
      </w:r>
      <w:r w:rsidRPr="00673387">
        <w:rPr>
          <w:sz w:val="20"/>
          <w:szCs w:val="20"/>
          <w:lang w:eastAsia="zh-CN"/>
        </w:rPr>
        <w:t>PUSCH-less SCCs</w:t>
      </w:r>
      <w:r w:rsidRPr="00673387">
        <w:rPr>
          <w:sz w:val="20"/>
          <w:szCs w:val="20"/>
        </w:rPr>
        <w:t xml:space="preserve"> to which SRS carrier based switching is performed is indicated by DCI SRS request field for aperiodic SRS transmission or configured via RRC [2] for periodic SRS transmission or indicated by PDCCH for PRACH;</w:t>
      </w:r>
    </w:p>
    <w:p w14:paraId="72382DC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from which SRS carrier based switching is performed and whose UL transmission may therefore be interrupted, is indicated by </w:t>
      </w:r>
      <w:r w:rsidRPr="00673387">
        <w:rPr>
          <w:sz w:val="20"/>
          <w:szCs w:val="20"/>
          <w:lang w:eastAsia="zh-CN"/>
        </w:rPr>
        <w:t>srs-SwitchFromServCellIndex</w:t>
      </w:r>
      <w:r w:rsidRPr="00673387">
        <w:rPr>
          <w:sz w:val="20"/>
          <w:szCs w:val="20"/>
        </w:rPr>
        <w:t xml:space="preserve"> [2];</w:t>
      </w:r>
    </w:p>
    <w:p w14:paraId="7041ED6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 the SRS switching is not colliding with any other transmission with higher priority defined in [3];</w:t>
      </w:r>
    </w:p>
    <w:p w14:paraId="2C3DAA3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the SRS switching is not colliding with PDCCH in subframe 0 </w:t>
      </w:r>
      <w:r w:rsidRPr="00673387">
        <w:rPr>
          <w:sz w:val="20"/>
          <w:szCs w:val="20"/>
          <w:lang w:eastAsia="zh-CN"/>
        </w:rPr>
        <w:t>and</w:t>
      </w:r>
      <w:r w:rsidRPr="00673387">
        <w:rPr>
          <w:sz w:val="20"/>
          <w:szCs w:val="20"/>
        </w:rPr>
        <w:t xml:space="preserve"> 5 as specified in [</w:t>
      </w:r>
      <w:r w:rsidRPr="00673387">
        <w:rPr>
          <w:sz w:val="20"/>
          <w:szCs w:val="20"/>
          <w:lang w:eastAsia="zh-CN"/>
        </w:rPr>
        <w:t>3</w:t>
      </w:r>
      <w:r w:rsidRPr="00673387">
        <w:rPr>
          <w:sz w:val="20"/>
          <w:szCs w:val="20"/>
        </w:rPr>
        <w:t>];</w:t>
      </w:r>
    </w:p>
    <w:p w14:paraId="54B6D3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for UE, which does not support simultaneous reception and transmission for inter-band TDD CA specified in TS 36.331 [2], and is compliant to the requirements for inter-band CA with uplink in one E-UTRA band and without </w:t>
      </w:r>
      <w:r w:rsidRPr="00673387">
        <w:rPr>
          <w:sz w:val="20"/>
          <w:szCs w:val="20"/>
        </w:rPr>
        <w:lastRenderedPageBreak/>
        <w:t xml:space="preserve">simultaneous Rx/Tx specified in TS 36.101 [5], the SRS or RACH transmission are not simultaneously scheduled with DL subframe #0 or </w:t>
      </w:r>
      <w:r w:rsidRPr="00673387">
        <w:rPr>
          <w:sz w:val="20"/>
          <w:szCs w:val="20"/>
          <w:lang w:eastAsia="zh-CN"/>
        </w:rPr>
        <w:t xml:space="preserve">DL </w:t>
      </w:r>
      <w:r w:rsidRPr="00673387">
        <w:rPr>
          <w:sz w:val="20"/>
          <w:szCs w:val="20"/>
        </w:rPr>
        <w:t>subframe #5 on other CCs.</w:t>
      </w:r>
    </w:p>
    <w:p w14:paraId="04DF63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perform SRS carrier based switching if the above conditions cannot be met.</w:t>
      </w:r>
    </w:p>
    <w:p w14:paraId="08FCE37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interruption on PCC and each of the activated SCCs during</w:t>
      </w:r>
      <w:r w:rsidRPr="00673387">
        <w:rPr>
          <w:sz w:val="20"/>
          <w:szCs w:val="20"/>
        </w:rPr>
        <w:t xml:space="preserve">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to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first subframe where SRS transmission is configured on the PUSCH-less SCC</w:t>
      </w:r>
      <w:r w:rsidRPr="00673387">
        <w:rPr>
          <w:sz w:val="20"/>
          <w:szCs w:val="20"/>
        </w:rPr>
        <w:t>.</w:t>
      </w:r>
    </w:p>
    <w:p w14:paraId="68AE07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The interruption on PCC and each of the activated SCCs during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from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last subframe where SRS transmission is configured on the PUSCH-less SCC</w:t>
      </w:r>
      <w:r w:rsidRPr="00673387">
        <w:rPr>
          <w:sz w:val="20"/>
          <w:szCs w:val="20"/>
        </w:rPr>
        <w:t>.</w:t>
      </w:r>
    </w:p>
    <w:p w14:paraId="775021A8"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16</w:t>
      </w:r>
    </w:p>
    <w:p w14:paraId="582817E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7.12.2.7</w:t>
      </w:r>
      <w:r w:rsidRPr="00673387">
        <w:rPr>
          <w:rFonts w:ascii="Arial" w:hAnsi="Arial"/>
          <w:szCs w:val="20"/>
        </w:rPr>
        <w:tab/>
        <w:t>Interruptions at SRS carrier based switching</w:t>
      </w:r>
    </w:p>
    <w:p w14:paraId="1528D1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PUSCH-less SCC is a TDD SCC without PUCCH/PUSCH configured. When a UE needs to transmit periodic or aperiodic SRS [16] and/or non-contention based PRACH on a PUSCH-less SCC, the UE can perform carrier based switching to one or more PUSCH-less SCCs from a CC with PUSCH or from another PUSCH-less SCC prior to transmitting SRS and/or PRACH, </w:t>
      </w:r>
      <w:del w:id="256" w:author="Ericsson" w:date="2020-05-13T10:13:00Z">
        <w:r w:rsidRPr="00673387">
          <w:rPr>
            <w:sz w:val="20"/>
            <w:szCs w:val="20"/>
            <w:lang w:eastAsia="zh-CN"/>
          </w:rPr>
          <w:delText>[</w:delText>
        </w:r>
      </w:del>
      <w:r w:rsidRPr="00673387">
        <w:rPr>
          <w:sz w:val="20"/>
          <w:szCs w:val="20"/>
        </w:rPr>
        <w:t>provided that:</w:t>
      </w:r>
    </w:p>
    <w:p w14:paraId="59F26A8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switching is from a configured CC to another activated TDD CC</w:t>
      </w:r>
      <w:r w:rsidRPr="00673387">
        <w:rPr>
          <w:sz w:val="20"/>
          <w:szCs w:val="20"/>
        </w:rPr>
        <w:t>;</w:t>
      </w:r>
    </w:p>
    <w:p w14:paraId="43ED00E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w:t>
      </w:r>
      <w:r w:rsidRPr="00673387">
        <w:rPr>
          <w:sz w:val="20"/>
          <w:szCs w:val="20"/>
          <w:lang w:eastAsia="zh-CN"/>
        </w:rPr>
        <w:t>PUSCH-less SCCs</w:t>
      </w:r>
      <w:r w:rsidRPr="00673387">
        <w:rPr>
          <w:sz w:val="20"/>
          <w:szCs w:val="20"/>
        </w:rPr>
        <w:t xml:space="preserve"> to which SRS carrier based switching is performed is indicated by DCI SRS request field for aperiodic SRS transmission or configured via RRC [2] for periodic SRS transmission or indicated by PDCCH for PRACH;</w:t>
      </w:r>
    </w:p>
    <w:p w14:paraId="764770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serving cell, from which SRS carrier based switching is performed and whose UL transmission may therefore be interrupted, is indicated by </w:t>
      </w:r>
      <w:r w:rsidRPr="00673387">
        <w:rPr>
          <w:sz w:val="20"/>
          <w:szCs w:val="20"/>
          <w:lang w:eastAsia="zh-CN"/>
        </w:rPr>
        <w:t>srs-SwitchFromServCellIndex</w:t>
      </w:r>
      <w:r w:rsidRPr="00673387">
        <w:rPr>
          <w:sz w:val="20"/>
          <w:szCs w:val="20"/>
        </w:rPr>
        <w:t xml:space="preserve"> [2];</w:t>
      </w:r>
    </w:p>
    <w:p w14:paraId="2DBAC53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the SRS switching is not colliding with any other transmission with higher priority defined in [3];</w:t>
      </w:r>
    </w:p>
    <w:p w14:paraId="712C882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the SRS switching is not colliding with PDCCH in subframe 0 </w:t>
      </w:r>
      <w:r w:rsidRPr="00673387">
        <w:rPr>
          <w:sz w:val="20"/>
          <w:szCs w:val="20"/>
          <w:lang w:eastAsia="zh-CN"/>
        </w:rPr>
        <w:t>and</w:t>
      </w:r>
      <w:r w:rsidRPr="00673387">
        <w:rPr>
          <w:sz w:val="20"/>
          <w:szCs w:val="20"/>
        </w:rPr>
        <w:t xml:space="preserve"> 5 as specified in [</w:t>
      </w:r>
      <w:r w:rsidRPr="00673387">
        <w:rPr>
          <w:sz w:val="20"/>
          <w:szCs w:val="20"/>
          <w:lang w:eastAsia="zh-CN"/>
        </w:rPr>
        <w:t>3</w:t>
      </w:r>
      <w:r w:rsidRPr="00673387">
        <w:rPr>
          <w:sz w:val="20"/>
          <w:szCs w:val="20"/>
        </w:rPr>
        <w:t>];</w:t>
      </w:r>
    </w:p>
    <w:p w14:paraId="54700A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for UE, which does not support simultaneous reception and transmission for inter-band TDD CA specified in TS 36.331 [2], and is compliant to the requirements for inter-band CA with uplink in one E-UTRA band and without simultaneous Rx/Tx specified in TS 36.101 [5], the SRS or RACH transmission are not simultaneously scheduled with DL subframe #0 or </w:t>
      </w:r>
      <w:r w:rsidRPr="00673387">
        <w:rPr>
          <w:sz w:val="20"/>
          <w:szCs w:val="20"/>
          <w:lang w:eastAsia="zh-CN"/>
        </w:rPr>
        <w:t xml:space="preserve">DL </w:t>
      </w:r>
      <w:r w:rsidRPr="00673387">
        <w:rPr>
          <w:sz w:val="20"/>
          <w:szCs w:val="20"/>
        </w:rPr>
        <w:t>subframe #5 on other CCs.</w:t>
      </w:r>
    </w:p>
    <w:p w14:paraId="6949CB9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not perform SRS carrier based switching if the above conditions cannot be met.</w:t>
      </w:r>
    </w:p>
    <w:p w14:paraId="4F13BF0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interruption on PCC, PSCC and each of the activated SCCs during</w:t>
      </w:r>
      <w:r w:rsidRPr="00673387">
        <w:rPr>
          <w:sz w:val="20"/>
          <w:szCs w:val="20"/>
        </w:rPr>
        <w:t xml:space="preserve">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to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first subframe where SRS transmission is configured on the PUSCH-less SCC</w:t>
      </w:r>
      <w:r w:rsidRPr="00673387">
        <w:rPr>
          <w:sz w:val="20"/>
          <w:szCs w:val="20"/>
        </w:rPr>
        <w:t>.</w:t>
      </w:r>
    </w:p>
    <w:p w14:paraId="4394A70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The interruption on PCC, PSCC and each of the activated SCCs during </w:t>
      </w:r>
      <w:r w:rsidRPr="00673387">
        <w:rPr>
          <w:rFonts w:ascii="Times" w:eastAsia="MS Mincho" w:hAnsi="Times"/>
          <w:sz w:val="20"/>
        </w:rPr>
        <w:t>the switching</w:t>
      </w:r>
      <w:r w:rsidRPr="00673387">
        <w:rPr>
          <w:sz w:val="20"/>
          <w:szCs w:val="20"/>
        </w:rPr>
        <w:t xml:space="preserve"> </w:t>
      </w:r>
      <w:r w:rsidRPr="00673387">
        <w:rPr>
          <w:sz w:val="20"/>
          <w:szCs w:val="20"/>
          <w:lang w:eastAsia="zh-CN"/>
        </w:rPr>
        <w:t xml:space="preserve">from the PUSCH-less SCC </w:t>
      </w:r>
      <w:r w:rsidRPr="00673387">
        <w:rPr>
          <w:sz w:val="20"/>
          <w:szCs w:val="20"/>
        </w:rPr>
        <w:t xml:space="preserve">shall not exceed </w:t>
      </w:r>
      <w:r w:rsidRPr="00673387">
        <w:rPr>
          <w:sz w:val="20"/>
          <w:szCs w:val="20"/>
          <w:lang w:eastAsia="zh-CN"/>
        </w:rPr>
        <w:t xml:space="preserve">2 </w:t>
      </w:r>
      <w:r w:rsidRPr="00673387">
        <w:rPr>
          <w:sz w:val="20"/>
          <w:szCs w:val="20"/>
        </w:rPr>
        <w:t>subframes</w:t>
      </w:r>
      <w:r w:rsidRPr="00673387">
        <w:rPr>
          <w:sz w:val="20"/>
          <w:szCs w:val="20"/>
          <w:lang w:eastAsia="zh-CN"/>
        </w:rPr>
        <w:t xml:space="preserve"> including the last subframe where SRS transmission is configured on the PUSCH-less SCC</w:t>
      </w:r>
      <w:r w:rsidRPr="00673387">
        <w:rPr>
          <w:sz w:val="20"/>
          <w:szCs w:val="20"/>
        </w:rPr>
        <w:t>.</w:t>
      </w:r>
    </w:p>
    <w:p w14:paraId="38D9249E"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17</w:t>
      </w:r>
    </w:p>
    <w:p w14:paraId="7D5E902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7.14.2</w:t>
      </w:r>
      <w:r w:rsidRPr="00673387">
        <w:rPr>
          <w:rFonts w:ascii="Arial" w:hAnsi="Arial"/>
          <w:sz w:val="28"/>
          <w:szCs w:val="20"/>
        </w:rPr>
        <w:tab/>
      </w:r>
      <w:r w:rsidRPr="00673387">
        <w:rPr>
          <w:rFonts w:ascii="Arial" w:hAnsi="Arial"/>
          <w:sz w:val="28"/>
          <w:szCs w:val="20"/>
          <w:lang w:eastAsia="zh-CN"/>
        </w:rPr>
        <w:t>P</w:t>
      </w:r>
      <w:r w:rsidRPr="00673387">
        <w:rPr>
          <w:rFonts w:ascii="Arial" w:hAnsi="Arial"/>
          <w:sz w:val="28"/>
          <w:szCs w:val="20"/>
        </w:rPr>
        <w:t>SCell Addition Delay Requirement</w:t>
      </w:r>
    </w:p>
    <w:p w14:paraId="2FCCD7F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shall apply for the UE configured with only PCell.</w:t>
      </w:r>
    </w:p>
    <w:p w14:paraId="60864119" w14:textId="77777777" w:rsidR="00673387" w:rsidRPr="00673387" w:rsidRDefault="00673387" w:rsidP="00673387">
      <w:pPr>
        <w:spacing w:after="180"/>
        <w:rPr>
          <w:rFonts w:eastAsia="SimSun"/>
          <w:sz w:val="20"/>
          <w:szCs w:val="20"/>
          <w:lang w:eastAsia="ja-JP"/>
        </w:rPr>
      </w:pPr>
      <w:r w:rsidRPr="00673387">
        <w:rPr>
          <w:rFonts w:eastAsia="SimSun"/>
          <w:sz w:val="20"/>
          <w:szCs w:val="20"/>
          <w:lang w:eastAsia="en-US"/>
        </w:rPr>
        <w:t xml:space="preserve">Upon receiving </w:t>
      </w:r>
      <w:r w:rsidRPr="00673387">
        <w:rPr>
          <w:rFonts w:eastAsia="SimSun"/>
          <w:sz w:val="20"/>
          <w:szCs w:val="20"/>
          <w:lang w:eastAsia="zh-CN"/>
        </w:rPr>
        <w:t>P</w:t>
      </w:r>
      <w:r w:rsidRPr="00673387">
        <w:rPr>
          <w:rFonts w:eastAsia="SimSun"/>
          <w:sz w:val="20"/>
          <w:szCs w:val="20"/>
          <w:lang w:eastAsia="en-US"/>
        </w:rPr>
        <w:t xml:space="preserve">SCell </w:t>
      </w:r>
      <w:r w:rsidRPr="00673387">
        <w:rPr>
          <w:rFonts w:eastAsia="SimSun"/>
          <w:sz w:val="20"/>
          <w:szCs w:val="20"/>
          <w:lang w:eastAsia="ja-JP"/>
        </w:rPr>
        <w:t xml:space="preserve">addition </w:t>
      </w:r>
      <w:r w:rsidRPr="00673387">
        <w:rPr>
          <w:rFonts w:eastAsia="SimSun"/>
          <w:sz w:val="20"/>
          <w:szCs w:val="20"/>
          <w:lang w:eastAsia="en-US"/>
        </w:rPr>
        <w:t xml:space="preserve">in subframe </w:t>
      </w:r>
      <w:r w:rsidRPr="00673387">
        <w:rPr>
          <w:rFonts w:eastAsia="SimSun"/>
          <w:i/>
          <w:sz w:val="20"/>
          <w:szCs w:val="20"/>
          <w:lang w:eastAsia="en-US"/>
        </w:rPr>
        <w:t>n</w:t>
      </w:r>
      <w:r w:rsidRPr="00673387">
        <w:rPr>
          <w:rFonts w:eastAsia="SimSun"/>
          <w:sz w:val="20"/>
          <w:szCs w:val="20"/>
          <w:lang w:eastAsia="en-US"/>
        </w:rPr>
        <w:t>, the UE shall be capable to</w:t>
      </w:r>
      <w:r w:rsidRPr="00673387">
        <w:rPr>
          <w:rFonts w:eastAsia="SimSun"/>
          <w:sz w:val="20"/>
          <w:szCs w:val="20"/>
          <w:lang w:eastAsia="zh-CN"/>
        </w:rPr>
        <w:t xml:space="preserve"> </w:t>
      </w:r>
      <w:r w:rsidRPr="00673387">
        <w:rPr>
          <w:rFonts w:eastAsia="SimSun"/>
          <w:sz w:val="20"/>
          <w:szCs w:val="20"/>
          <w:lang w:eastAsia="en-US"/>
        </w:rPr>
        <w:t xml:space="preserve">transmit </w:t>
      </w:r>
      <w:r w:rsidRPr="00673387">
        <w:rPr>
          <w:rFonts w:eastAsia="SimSun"/>
          <w:sz w:val="20"/>
          <w:szCs w:val="20"/>
          <w:lang w:eastAsia="ja-JP"/>
        </w:rPr>
        <w:t>P</w:t>
      </w:r>
      <w:r w:rsidRPr="00673387">
        <w:rPr>
          <w:rFonts w:eastAsia="SimSun"/>
          <w:sz w:val="20"/>
          <w:szCs w:val="20"/>
          <w:lang w:eastAsia="en-US"/>
        </w:rPr>
        <w:t xml:space="preserve">RACH </w:t>
      </w:r>
      <w:r w:rsidRPr="00673387">
        <w:rPr>
          <w:rFonts w:eastAsia="SimSun"/>
          <w:sz w:val="20"/>
          <w:szCs w:val="20"/>
          <w:lang w:eastAsia="ja-JP"/>
        </w:rPr>
        <w:t xml:space="preserve">preamble </w:t>
      </w:r>
      <w:r w:rsidRPr="00673387">
        <w:rPr>
          <w:rFonts w:eastAsia="SimSun"/>
          <w:sz w:val="20"/>
          <w:szCs w:val="20"/>
          <w:lang w:eastAsia="en-US"/>
        </w:rPr>
        <w:t>towards PSCel</w:t>
      </w:r>
      <w:r w:rsidRPr="00673387">
        <w:rPr>
          <w:rFonts w:eastAsia="SimSun"/>
          <w:sz w:val="20"/>
          <w:szCs w:val="20"/>
          <w:lang w:eastAsia="zh-CN"/>
        </w:rPr>
        <w:t>l no</w:t>
      </w:r>
      <w:r w:rsidRPr="00673387">
        <w:rPr>
          <w:rFonts w:eastAsia="SimSun"/>
          <w:sz w:val="20"/>
          <w:szCs w:val="20"/>
          <w:lang w:eastAsia="en-US"/>
        </w:rPr>
        <w:t xml:space="preserve"> later than in subframe </w:t>
      </w:r>
      <w:r w:rsidRPr="00673387">
        <w:rPr>
          <w:rFonts w:eastAsia="SimSun"/>
          <w:i/>
          <w:sz w:val="20"/>
          <w:szCs w:val="20"/>
          <w:lang w:eastAsia="en-US"/>
        </w:rPr>
        <w:t>n</w:t>
      </w:r>
      <w:r w:rsidRPr="00673387">
        <w:rPr>
          <w:rFonts w:eastAsia="SimSun"/>
          <w:sz w:val="20"/>
          <w:szCs w:val="20"/>
          <w:lang w:eastAsia="en-US"/>
        </w:rPr>
        <w:t>+</w:t>
      </w:r>
      <w:r w:rsidRPr="00673387">
        <w:rPr>
          <w:rFonts w:eastAsia="SimSun"/>
          <w:sz w:val="20"/>
          <w:szCs w:val="20"/>
          <w:lang w:eastAsia="ja-JP"/>
        </w:rPr>
        <w:t xml:space="preserve"> T</w:t>
      </w:r>
      <w:r w:rsidRPr="00673387">
        <w:rPr>
          <w:rFonts w:eastAsia="SimSun"/>
          <w:sz w:val="20"/>
          <w:szCs w:val="20"/>
          <w:vertAlign w:val="subscript"/>
          <w:lang w:eastAsia="ja-JP"/>
        </w:rPr>
        <w:t>config_ PSCell</w:t>
      </w:r>
      <w:r w:rsidRPr="00673387">
        <w:rPr>
          <w:rFonts w:eastAsia="SimSun"/>
          <w:sz w:val="20"/>
          <w:szCs w:val="20"/>
          <w:lang w:eastAsia="ja-JP"/>
        </w:rPr>
        <w:t>:</w:t>
      </w:r>
    </w:p>
    <w:p w14:paraId="197C4D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0B6E7AB" w14:textId="77777777" w:rsidR="00673387" w:rsidRPr="00673387" w:rsidRDefault="00673387" w:rsidP="00673387">
      <w:pPr>
        <w:overflowPunct w:val="0"/>
        <w:autoSpaceDE w:val="0"/>
        <w:autoSpaceDN w:val="0"/>
        <w:adjustRightInd w:val="0"/>
        <w:spacing w:after="180"/>
        <w:ind w:leftChars="300" w:left="720"/>
        <w:rPr>
          <w:rFonts w:eastAsia="SimSun"/>
          <w:sz w:val="20"/>
          <w:szCs w:val="20"/>
          <w:vertAlign w:val="subscript"/>
          <w:lang w:eastAsia="zh-CN"/>
        </w:rPr>
      </w:pPr>
      <w:r w:rsidRPr="00673387">
        <w:rPr>
          <w:sz w:val="20"/>
          <w:szCs w:val="20"/>
        </w:rPr>
        <w:t>T</w:t>
      </w:r>
      <w:r w:rsidRPr="00673387">
        <w:rPr>
          <w:sz w:val="20"/>
          <w:szCs w:val="20"/>
          <w:vertAlign w:val="subscript"/>
        </w:rPr>
        <w:t>config_PSCell</w:t>
      </w:r>
      <w:r w:rsidRPr="00673387">
        <w:rPr>
          <w:sz w:val="20"/>
          <w:szCs w:val="20"/>
        </w:rPr>
        <w:t xml:space="preserve"> = 20ms + T</w:t>
      </w:r>
      <w:r w:rsidRPr="00673387">
        <w:rPr>
          <w:sz w:val="20"/>
          <w:szCs w:val="20"/>
          <w:vertAlign w:val="subscript"/>
        </w:rPr>
        <w:t>activation_time</w:t>
      </w:r>
      <w:r w:rsidRPr="00673387">
        <w:rPr>
          <w:sz w:val="20"/>
          <w:szCs w:val="20"/>
        </w:rPr>
        <w:t xml:space="preserve"> + 50ms + T</w:t>
      </w:r>
      <w:r w:rsidRPr="00673387">
        <w:rPr>
          <w:sz w:val="20"/>
          <w:szCs w:val="20"/>
          <w:vertAlign w:val="subscript"/>
        </w:rPr>
        <w:t>PCell_ DU</w:t>
      </w:r>
      <w:r w:rsidRPr="00673387">
        <w:rPr>
          <w:sz w:val="20"/>
          <w:szCs w:val="20"/>
        </w:rPr>
        <w:t xml:space="preserve"> + T</w:t>
      </w:r>
      <w:r w:rsidRPr="00673387">
        <w:rPr>
          <w:sz w:val="20"/>
          <w:szCs w:val="20"/>
          <w:vertAlign w:val="subscript"/>
        </w:rPr>
        <w:t>PSCell_ DU</w:t>
      </w:r>
    </w:p>
    <w:p w14:paraId="13E26ABC"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lastRenderedPageBreak/>
        <w:t>T</w:t>
      </w:r>
      <w:r w:rsidRPr="00673387">
        <w:rPr>
          <w:sz w:val="20"/>
          <w:szCs w:val="20"/>
          <w:vertAlign w:val="subscript"/>
        </w:rPr>
        <w:t>activation_time</w:t>
      </w:r>
      <w:r w:rsidRPr="00673387">
        <w:rPr>
          <w:sz w:val="20"/>
          <w:szCs w:val="20"/>
        </w:rPr>
        <w:t xml:space="preserve"> is the PSCell activation delay. If the PSCell is known, then T</w:t>
      </w:r>
      <w:r w:rsidRPr="00673387">
        <w:rPr>
          <w:sz w:val="20"/>
          <w:szCs w:val="20"/>
          <w:vertAlign w:val="subscript"/>
        </w:rPr>
        <w:t>activation_time</w:t>
      </w:r>
      <w:r w:rsidRPr="00673387">
        <w:rPr>
          <w:sz w:val="20"/>
          <w:szCs w:val="20"/>
        </w:rPr>
        <w:t xml:space="preserve"> is 20</w:t>
      </w:r>
      <w:r w:rsidRPr="00673387">
        <w:rPr>
          <w:rFonts w:eastAsia="SimSun"/>
          <w:sz w:val="20"/>
          <w:szCs w:val="20"/>
          <w:lang w:eastAsia="zh-CN"/>
        </w:rPr>
        <w:t>ms</w:t>
      </w:r>
      <w:r w:rsidRPr="00673387">
        <w:rPr>
          <w:sz w:val="20"/>
          <w:szCs w:val="20"/>
        </w:rPr>
        <w:t>. If the PSCell is unknown, then T</w:t>
      </w:r>
      <w:r w:rsidRPr="00673387">
        <w:rPr>
          <w:sz w:val="20"/>
          <w:szCs w:val="20"/>
          <w:vertAlign w:val="subscript"/>
        </w:rPr>
        <w:t>activation_time</w:t>
      </w:r>
      <w:r w:rsidRPr="00673387">
        <w:rPr>
          <w:sz w:val="20"/>
          <w:szCs w:val="20"/>
        </w:rPr>
        <w:t xml:space="preserve"> is 30ms provided the PSCell can be successfully detected on the first attempt.</w:t>
      </w:r>
    </w:p>
    <w:p w14:paraId="70255914"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t>T</w:t>
      </w:r>
      <w:r w:rsidRPr="00673387">
        <w:rPr>
          <w:sz w:val="20"/>
          <w:szCs w:val="20"/>
          <w:vertAlign w:val="subscript"/>
        </w:rPr>
        <w:t>PCell_ DU</w:t>
      </w:r>
      <w:r w:rsidRPr="00673387">
        <w:rPr>
          <w:sz w:val="20"/>
          <w:szCs w:val="20"/>
        </w:rPr>
        <w:t xml:space="preserve"> is the delay uncertainty due to PCell PRACH preamble transmission. T</w:t>
      </w:r>
      <w:r w:rsidRPr="00673387">
        <w:rPr>
          <w:sz w:val="20"/>
          <w:szCs w:val="20"/>
          <w:vertAlign w:val="subscript"/>
        </w:rPr>
        <w:t>PCell_ DU</w:t>
      </w:r>
      <w:r w:rsidRPr="00673387">
        <w:rPr>
          <w:sz w:val="20"/>
          <w:szCs w:val="20"/>
        </w:rPr>
        <w:t xml:space="preserve"> is up to 20ms if PSCell activation is interrupted by a PCell PRACH preamble transmission, otherwise it is 0.</w:t>
      </w:r>
    </w:p>
    <w:p w14:paraId="63D7499A" w14:textId="77777777" w:rsidR="00673387" w:rsidRPr="00673387" w:rsidRDefault="00673387" w:rsidP="00673387">
      <w:pPr>
        <w:overflowPunct w:val="0"/>
        <w:autoSpaceDE w:val="0"/>
        <w:autoSpaceDN w:val="0"/>
        <w:adjustRightInd w:val="0"/>
        <w:spacing w:after="180"/>
        <w:ind w:leftChars="300" w:left="720"/>
        <w:rPr>
          <w:sz w:val="20"/>
          <w:szCs w:val="20"/>
        </w:rPr>
      </w:pPr>
      <w:r w:rsidRPr="00673387">
        <w:rPr>
          <w:sz w:val="20"/>
          <w:szCs w:val="20"/>
        </w:rPr>
        <w:t>T</w:t>
      </w:r>
      <w:r w:rsidRPr="00673387">
        <w:rPr>
          <w:sz w:val="20"/>
          <w:szCs w:val="20"/>
          <w:vertAlign w:val="subscript"/>
        </w:rPr>
        <w:t>PSCell_ DU</w:t>
      </w:r>
      <w:r w:rsidRPr="00673387">
        <w:rPr>
          <w:sz w:val="20"/>
          <w:szCs w:val="20"/>
        </w:rPr>
        <w:t xml:space="preserve"> is the delay uncertainty in acquiring the first available PRACH occasion in the PSCell. T</w:t>
      </w:r>
      <w:r w:rsidRPr="00673387">
        <w:rPr>
          <w:sz w:val="20"/>
          <w:szCs w:val="20"/>
          <w:vertAlign w:val="subscript"/>
        </w:rPr>
        <w:t>PSCell_ DU</w:t>
      </w:r>
      <w:r w:rsidRPr="00673387">
        <w:rPr>
          <w:sz w:val="20"/>
          <w:szCs w:val="20"/>
        </w:rPr>
        <w:t xml:space="preserve"> is up to 30</w:t>
      </w:r>
      <w:r w:rsidRPr="00673387">
        <w:rPr>
          <w:rFonts w:eastAsia="SimSun"/>
          <w:sz w:val="20"/>
          <w:szCs w:val="20"/>
          <w:lang w:eastAsia="zh-CN"/>
        </w:rPr>
        <w:t>ms</w:t>
      </w:r>
      <w:r w:rsidRPr="00673387">
        <w:rPr>
          <w:sz w:val="20"/>
          <w:szCs w:val="20"/>
        </w:rPr>
        <w:t>.</w:t>
      </w:r>
    </w:p>
    <w:p w14:paraId="552F842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PSC</w:t>
      </w:r>
      <w:r w:rsidRPr="00673387">
        <w:rPr>
          <w:rFonts w:cs="v4.2.0"/>
          <w:sz w:val="20"/>
          <w:szCs w:val="20"/>
        </w:rPr>
        <w:t xml:space="preserve">ell is known if it </w:t>
      </w:r>
      <w:r w:rsidRPr="00673387">
        <w:rPr>
          <w:sz w:val="20"/>
          <w:szCs w:val="20"/>
        </w:rPr>
        <w:t>has been meeting the following conditions:</w:t>
      </w:r>
    </w:p>
    <w:p w14:paraId="1AEE3C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 xml:space="preserve">During the last </w:t>
      </w:r>
      <w:del w:id="257" w:author="Ericsson" w:date="2020-05-13T10:13:00Z">
        <w:r w:rsidRPr="00673387">
          <w:rPr>
            <w:sz w:val="20"/>
            <w:szCs w:val="20"/>
          </w:rPr>
          <w:delText>[</w:delText>
        </w:r>
      </w:del>
      <w:r w:rsidRPr="00673387">
        <w:rPr>
          <w:sz w:val="20"/>
          <w:szCs w:val="20"/>
        </w:rPr>
        <w:t>5</w:t>
      </w:r>
      <w:del w:id="258" w:author="Ericsson" w:date="2020-05-13T10:13:00Z">
        <w:r w:rsidRPr="00673387">
          <w:rPr>
            <w:sz w:val="20"/>
            <w:szCs w:val="20"/>
          </w:rPr>
          <w:delText>]</w:delText>
        </w:r>
      </w:del>
      <w:r w:rsidRPr="00673387">
        <w:rPr>
          <w:sz w:val="20"/>
          <w:szCs w:val="20"/>
        </w:rPr>
        <w:t xml:space="preserve"> seconds before the reception of the </w:t>
      </w:r>
      <w:r w:rsidRPr="00673387">
        <w:rPr>
          <w:sz w:val="20"/>
          <w:szCs w:val="20"/>
          <w:lang w:eastAsia="zh-CN"/>
        </w:rPr>
        <w:t>P</w:t>
      </w:r>
      <w:r w:rsidRPr="00673387">
        <w:rPr>
          <w:sz w:val="20"/>
          <w:szCs w:val="20"/>
        </w:rPr>
        <w:t xml:space="preserve">SCell </w:t>
      </w:r>
      <w:r w:rsidRPr="00673387">
        <w:rPr>
          <w:sz w:val="20"/>
          <w:szCs w:val="20"/>
          <w:lang w:eastAsia="zh-CN"/>
        </w:rPr>
        <w:t>configuration</w:t>
      </w:r>
      <w:r w:rsidRPr="00673387">
        <w:rPr>
          <w:sz w:val="20"/>
          <w:szCs w:val="20"/>
        </w:rPr>
        <w:t xml:space="preserve"> command:</w:t>
      </w:r>
    </w:p>
    <w:p w14:paraId="409B085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the UE has sent a valid measurement report for the </w:t>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and</w:t>
      </w:r>
    </w:p>
    <w:p w14:paraId="169B309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 xml:space="preserve">the </w:t>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remains detectable according to the cell identification conditions specified in section 8.8,</w:t>
      </w:r>
    </w:p>
    <w:p w14:paraId="5AA3116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 xml:space="preserve">SCell being </w:t>
      </w:r>
      <w:r w:rsidRPr="00673387">
        <w:rPr>
          <w:sz w:val="20"/>
          <w:szCs w:val="20"/>
          <w:lang w:eastAsia="zh-CN"/>
        </w:rPr>
        <w:t>configured</w:t>
      </w:r>
      <w:r w:rsidRPr="00673387">
        <w:rPr>
          <w:sz w:val="20"/>
          <w:szCs w:val="20"/>
        </w:rPr>
        <w:t xml:space="preserve"> also remains detectable during the </w:t>
      </w:r>
      <w:r w:rsidRPr="00673387">
        <w:rPr>
          <w:sz w:val="20"/>
          <w:szCs w:val="20"/>
          <w:lang w:eastAsia="zh-CN"/>
        </w:rPr>
        <w:t>P</w:t>
      </w:r>
      <w:r w:rsidRPr="00673387">
        <w:rPr>
          <w:sz w:val="20"/>
          <w:szCs w:val="20"/>
        </w:rPr>
        <w:t xml:space="preserve">SCell </w:t>
      </w:r>
      <w:r w:rsidRPr="00673387">
        <w:rPr>
          <w:sz w:val="20"/>
          <w:szCs w:val="20"/>
          <w:lang w:eastAsia="zh-CN"/>
        </w:rPr>
        <w:t>configuration</w:t>
      </w:r>
      <w:r w:rsidRPr="00673387">
        <w:rPr>
          <w:sz w:val="20"/>
          <w:szCs w:val="20"/>
        </w:rPr>
        <w:t xml:space="preserve"> delay according to the cell identification conditions specified in section 8.8.</w:t>
      </w:r>
    </w:p>
    <w:p w14:paraId="3CDF77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it is unknown.The PCell interruption specified in </w:t>
      </w:r>
      <w:r w:rsidRPr="00673387">
        <w:rPr>
          <w:sz w:val="20"/>
          <w:szCs w:val="20"/>
          <w:lang w:val="en-US" w:eastAsia="zh-CN"/>
        </w:rPr>
        <w:t xml:space="preserve">section </w:t>
      </w:r>
      <w:r w:rsidRPr="00673387">
        <w:rPr>
          <w:sz w:val="20"/>
          <w:szCs w:val="20"/>
          <w:lang w:val="en-US"/>
        </w:rPr>
        <w:t xml:space="preserve">7.12 </w:t>
      </w:r>
      <w:r w:rsidRPr="00673387">
        <w:rPr>
          <w:sz w:val="20"/>
          <w:szCs w:val="20"/>
        </w:rPr>
        <w:t>is allowed only during the RRC reconfiguration procedure [2].</w:t>
      </w:r>
    </w:p>
    <w:p w14:paraId="63F3B1B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PSCell addition delay specified in this section can be extended if SRS carrier based switching occurs during the PSCell addition procedure.</w:t>
      </w:r>
    </w:p>
    <w:p w14:paraId="16F5550F"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18</w:t>
      </w:r>
    </w:p>
    <w:p w14:paraId="5CCCCDEE"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7.19.2</w:t>
      </w:r>
      <w:r w:rsidRPr="00673387">
        <w:rPr>
          <w:rFonts w:ascii="Arial" w:hAnsi="Arial"/>
          <w:sz w:val="28"/>
          <w:szCs w:val="20"/>
        </w:rPr>
        <w:tab/>
        <w:t>Requirements</w:t>
      </w:r>
      <w:r w:rsidRPr="00673387">
        <w:rPr>
          <w:rFonts w:ascii="Arial" w:hAnsi="Arial"/>
          <w:sz w:val="28"/>
          <w:szCs w:val="20"/>
          <w:lang w:eastAsia="zh-CN"/>
        </w:rPr>
        <w:t xml:space="preserve"> for FD-FDD and TDD CE mode A</w:t>
      </w:r>
    </w:p>
    <w:p w14:paraId="380507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7.19.2 for performing radio link monitoring are applicable for UE category M1 defined in Section 3.6.</w:t>
      </w:r>
    </w:p>
    <w:p w14:paraId="33EED3B4"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UE shall estimate the downlink radio link quality and compare it to the thresholds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for the purpose of monitoring </w:t>
      </w:r>
      <w:r w:rsidRPr="00673387">
        <w:rPr>
          <w:sz w:val="20"/>
          <w:szCs w:val="20"/>
        </w:rPr>
        <w:t>downlink radio link quality of the</w:t>
      </w:r>
      <w:r w:rsidRPr="00673387">
        <w:rPr>
          <w:sz w:val="20"/>
          <w:szCs w:val="20"/>
          <w:lang w:eastAsia="zh-CN"/>
        </w:rPr>
        <w:t xml:space="preserve"> PCell</w:t>
      </w:r>
      <w:r w:rsidRPr="00673387">
        <w:rPr>
          <w:rFonts w:eastAsia="?? ??" w:cs="v5.0.0"/>
          <w:sz w:val="20"/>
          <w:szCs w:val="20"/>
        </w:rPr>
        <w:t>.</w:t>
      </w:r>
    </w:p>
    <w:p w14:paraId="6C3C7701"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cannot be reliably received and shall correspond to 10%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7.19.2-1.</w:t>
      </w:r>
    </w:p>
    <w:p w14:paraId="66AE60A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2%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7.19.2-1.</w:t>
      </w:r>
    </w:p>
    <w:p w14:paraId="4ABF4AF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t>Table 7.19.2-1 M-PDCCH transmission parameters for out-of-sync</w:t>
      </w:r>
      <w:r w:rsidRPr="00673387">
        <w:rPr>
          <w:rFonts w:ascii="Arial" w:hAnsi="Arial" w:cs="Arial"/>
          <w:b/>
          <w:sz w:val="20"/>
          <w:szCs w:val="20"/>
          <w:lang w:eastAsia="zh-CN"/>
        </w:rPr>
        <w:t xml:space="preserve"> and in-sync for UE category M1 with CE mode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71"/>
        <w:gridCol w:w="3079"/>
        <w:gridCol w:w="3079"/>
      </w:tblGrid>
      <w:tr w:rsidR="00673387" w:rsidRPr="00673387" w14:paraId="3FD678BC"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7AC1DE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110412E5"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Out-of-sync</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45584DA"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In-sync</w:t>
            </w:r>
          </w:p>
        </w:tc>
      </w:tr>
      <w:tr w:rsidR="00673387" w:rsidRPr="00673387" w14:paraId="6C3C6091"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1E2A07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0" w:type="auto"/>
            <w:tcBorders>
              <w:top w:val="single" w:sz="4" w:space="0" w:color="auto"/>
              <w:left w:val="single" w:sz="4" w:space="0" w:color="auto"/>
              <w:bottom w:val="single" w:sz="4" w:space="0" w:color="auto"/>
              <w:right w:val="single" w:sz="4" w:space="0" w:color="auto"/>
            </w:tcBorders>
            <w:hideMark/>
          </w:tcPr>
          <w:p w14:paraId="0E32926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c>
          <w:tcPr>
            <w:tcW w:w="0" w:type="auto"/>
            <w:tcBorders>
              <w:top w:val="single" w:sz="4" w:space="0" w:color="auto"/>
              <w:left w:val="single" w:sz="4" w:space="0" w:color="auto"/>
              <w:bottom w:val="single" w:sz="4" w:space="0" w:color="auto"/>
              <w:right w:val="single" w:sz="4" w:space="0" w:color="auto"/>
            </w:tcBorders>
            <w:hideMark/>
          </w:tcPr>
          <w:p w14:paraId="45265FF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r>
      <w:tr w:rsidR="00673387" w:rsidRPr="00673387" w14:paraId="3046B7A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35192B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0" w:type="auto"/>
            <w:tcBorders>
              <w:top w:val="single" w:sz="4" w:space="0" w:color="auto"/>
              <w:left w:val="single" w:sz="4" w:space="0" w:color="auto"/>
              <w:bottom w:val="single" w:sz="4" w:space="0" w:color="auto"/>
              <w:right w:val="single" w:sz="4" w:space="0" w:color="auto"/>
            </w:tcBorders>
            <w:hideMark/>
          </w:tcPr>
          <w:p w14:paraId="4B7629A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0F28EE3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286A308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401349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 xml:space="preserve">Maximum M-PDCCH repetition level </w:t>
            </w:r>
          </w:p>
        </w:tc>
        <w:tc>
          <w:tcPr>
            <w:tcW w:w="0" w:type="auto"/>
            <w:tcBorders>
              <w:top w:val="single" w:sz="4" w:space="0" w:color="auto"/>
              <w:left w:val="single" w:sz="4" w:space="0" w:color="auto"/>
              <w:bottom w:val="single" w:sz="4" w:space="0" w:color="auto"/>
              <w:right w:val="single" w:sz="4" w:space="0" w:color="auto"/>
            </w:tcBorders>
            <w:hideMark/>
          </w:tcPr>
          <w:p w14:paraId="5D4AC53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187DAD3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/2</w:t>
            </w:r>
            <w:r w:rsidRPr="00673387">
              <w:rPr>
                <w:rFonts w:ascii="Arial" w:eastAsia="MS Mincho" w:hAnsi="Arial" w:cs="Arial"/>
                <w:sz w:val="18"/>
                <w:szCs w:val="20"/>
                <w:vertAlign w:val="superscript"/>
                <w:lang w:val="en-US" w:eastAsia="ja-JP"/>
              </w:rPr>
              <w:t xml:space="preserve"> Note1</w:t>
            </w:r>
          </w:p>
        </w:tc>
      </w:tr>
      <w:tr w:rsidR="00673387" w:rsidRPr="00673387" w14:paraId="6998AB7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CD585D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0" w:type="auto"/>
            <w:tcBorders>
              <w:top w:val="single" w:sz="4" w:space="0" w:color="auto"/>
              <w:left w:val="single" w:sz="4" w:space="0" w:color="auto"/>
              <w:bottom w:val="single" w:sz="4" w:space="0" w:color="auto"/>
              <w:right w:val="single" w:sz="4" w:space="0" w:color="auto"/>
            </w:tcBorders>
            <w:hideMark/>
          </w:tcPr>
          <w:p w14:paraId="767B485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Note2</w:t>
            </w:r>
          </w:p>
        </w:tc>
        <w:tc>
          <w:tcPr>
            <w:tcW w:w="0" w:type="auto"/>
            <w:tcBorders>
              <w:top w:val="single" w:sz="4" w:space="0" w:color="auto"/>
              <w:left w:val="single" w:sz="4" w:space="0" w:color="auto"/>
              <w:bottom w:val="single" w:sz="4" w:space="0" w:color="auto"/>
              <w:right w:val="single" w:sz="4" w:space="0" w:color="auto"/>
            </w:tcBorders>
            <w:hideMark/>
          </w:tcPr>
          <w:p w14:paraId="72921766"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vertAlign w:val="superscript"/>
                <w:lang w:val="en-US" w:eastAsia="ja-JP"/>
              </w:rPr>
              <w:t>Note2</w:t>
            </w:r>
          </w:p>
        </w:tc>
      </w:tr>
      <w:tr w:rsidR="00673387" w:rsidRPr="00673387" w14:paraId="18E60A3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0F63D4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0" w:type="auto"/>
            <w:tcBorders>
              <w:top w:val="single" w:sz="4" w:space="0" w:color="auto"/>
              <w:left w:val="single" w:sz="4" w:space="0" w:color="auto"/>
              <w:bottom w:val="single" w:sz="4" w:space="0" w:color="auto"/>
              <w:right w:val="single" w:sz="4" w:space="0" w:color="auto"/>
            </w:tcBorders>
            <w:hideMark/>
          </w:tcPr>
          <w:p w14:paraId="219AD41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4BC67E3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721B9D97" w14:textId="77777777" w:rsidTr="00673387">
        <w:trPr>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4C226C7E"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&gt;1.</w:t>
            </w:r>
          </w:p>
          <w:p w14:paraId="5FA9046C"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24, 16 and 8,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two levels below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28799B73" w14:textId="77777777" w:rsidR="00673387" w:rsidRPr="00673387" w:rsidRDefault="00673387" w:rsidP="00673387">
      <w:pPr>
        <w:overflowPunct w:val="0"/>
        <w:autoSpaceDE w:val="0"/>
        <w:autoSpaceDN w:val="0"/>
        <w:adjustRightInd w:val="0"/>
        <w:spacing w:after="180"/>
        <w:rPr>
          <w:rFonts w:eastAsia="?? ??"/>
          <w:sz w:val="20"/>
          <w:szCs w:val="20"/>
        </w:rPr>
      </w:pPr>
    </w:p>
    <w:p w14:paraId="5C4D4C57"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In addition to the requirements defined above,</w:t>
      </w:r>
      <w:r w:rsidRPr="00673387">
        <w:rPr>
          <w:rFonts w:eastAsia="Malgun Gothic"/>
          <w:sz w:val="20"/>
          <w:szCs w:val="20"/>
        </w:rPr>
        <w:t xml:space="preserve"> </w:t>
      </w:r>
      <w:r w:rsidRPr="00673387">
        <w:rPr>
          <w:rFonts w:eastAsia="Malgun Gothic"/>
          <w:noProof/>
          <w:sz w:val="20"/>
          <w:szCs w:val="20"/>
        </w:rPr>
        <w:t xml:space="preserve">UE configured with </w:t>
      </w:r>
      <w:r w:rsidRPr="00673387">
        <w:rPr>
          <w:i/>
          <w:sz w:val="20"/>
          <w:szCs w:val="20"/>
        </w:rPr>
        <w:t xml:space="preserve">rlm-ReportConfig </w:t>
      </w:r>
      <w:r w:rsidRPr="00673387">
        <w:rPr>
          <w:sz w:val="20"/>
          <w:szCs w:val="20"/>
        </w:rPr>
        <w:t>has to</w:t>
      </w:r>
    </w:p>
    <w:p w14:paraId="1C767CF9"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lastRenderedPageBreak/>
        <w:t>-</w:t>
      </w:r>
      <w:r w:rsidRPr="00673387">
        <w:rPr>
          <w:rFonts w:eastAsia="Malgun Gothic"/>
          <w:sz w:val="20"/>
          <w:szCs w:val="20"/>
        </w:rPr>
        <w:tab/>
        <w:t>Estimate the downlink radio link quality and compare it to the thresholds Q</w:t>
      </w:r>
      <w:r w:rsidRPr="00673387">
        <w:rPr>
          <w:rFonts w:eastAsia="Malgun Gothic"/>
          <w:sz w:val="20"/>
          <w:szCs w:val="20"/>
          <w:vertAlign w:val="subscript"/>
        </w:rPr>
        <w:t xml:space="preserve"> E1_out_CatM1</w:t>
      </w:r>
      <w:r w:rsidRPr="00673387">
        <w:rPr>
          <w:rFonts w:eastAsia="Malgun Gothic"/>
          <w:sz w:val="20"/>
          <w:szCs w:val="20"/>
        </w:rPr>
        <w:t xml:space="preserve"> and Q</w:t>
      </w:r>
      <w:r w:rsidRPr="00673387">
        <w:rPr>
          <w:rFonts w:eastAsia="Malgun Gothic"/>
          <w:sz w:val="20"/>
          <w:szCs w:val="20"/>
          <w:vertAlign w:val="subscript"/>
        </w:rPr>
        <w:t xml:space="preserve"> E2_in_CatM1</w:t>
      </w:r>
      <w:r w:rsidRPr="00673387">
        <w:rPr>
          <w:rFonts w:eastAsia="Malgun Gothic"/>
          <w:sz w:val="20"/>
          <w:szCs w:val="20"/>
        </w:rPr>
        <w:t xml:space="preserve"> for the purpose of monitoring downlink radio link quality of the PCell.</w:t>
      </w:r>
    </w:p>
    <w:p w14:paraId="08A52E5B"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threshold </w:t>
      </w:r>
      <w:r w:rsidRPr="00673387">
        <w:rPr>
          <w:sz w:val="20"/>
          <w:szCs w:val="20"/>
        </w:rPr>
        <w:t>Q</w:t>
      </w:r>
      <w:r w:rsidRPr="00673387">
        <w:rPr>
          <w:sz w:val="20"/>
          <w:szCs w:val="20"/>
          <w:vertAlign w:val="subscript"/>
        </w:rPr>
        <w:t>E1_out</w:t>
      </w:r>
      <w:r w:rsidRPr="00673387">
        <w:rPr>
          <w:sz w:val="20"/>
          <w:szCs w:val="20"/>
          <w:vertAlign w:val="subscript"/>
          <w:lang w:eastAsia="zh-CN"/>
        </w:rPr>
        <w:t>_CatM1</w:t>
      </w:r>
      <w:r w:rsidRPr="00673387">
        <w:rPr>
          <w:rFonts w:eastAsia="?? ??"/>
          <w:sz w:val="20"/>
          <w:szCs w:val="20"/>
        </w:rPr>
        <w:t xml:space="preserve"> is defined as the level at which the downlink radio link cannot be reliably received and shall correspond to </w:t>
      </w:r>
      <w:del w:id="259" w:author="Ericsson" w:date="2020-05-13T10:14:00Z">
        <w:r w:rsidRPr="00673387">
          <w:rPr>
            <w:rFonts w:eastAsia="?? ??"/>
            <w:sz w:val="20"/>
            <w:szCs w:val="20"/>
          </w:rPr>
          <w:delText>[</w:delText>
        </w:r>
      </w:del>
      <w:r w:rsidRPr="00673387">
        <w:rPr>
          <w:rFonts w:eastAsia="?? ??"/>
          <w:sz w:val="20"/>
          <w:szCs w:val="20"/>
        </w:rPr>
        <w:t>10</w:t>
      </w:r>
      <w:del w:id="260" w:author="Ericsson" w:date="2020-05-13T10:14:00Z">
        <w:r w:rsidRPr="00673387">
          <w:rPr>
            <w:rFonts w:eastAsia="?? ??"/>
            <w:sz w:val="20"/>
            <w:szCs w:val="20"/>
          </w:rPr>
          <w:delText>]</w:delText>
        </w:r>
      </w:del>
      <w:r w:rsidRPr="00673387">
        <w:rPr>
          <w:rFonts w:eastAsia="?? ??"/>
          <w:sz w:val="20"/>
          <w:szCs w:val="20"/>
        </w:rPr>
        <w:t xml:space="preserve">% block error rate of a hypothetical </w:t>
      </w:r>
      <w:r w:rsidRPr="00673387">
        <w:rPr>
          <w:sz w:val="20"/>
          <w:szCs w:val="20"/>
          <w:lang w:eastAsia="zh-CN"/>
        </w:rPr>
        <w:t>M</w:t>
      </w:r>
      <w:r w:rsidRPr="00673387">
        <w:rPr>
          <w:rFonts w:eastAsia="?? ??"/>
          <w:sz w:val="20"/>
          <w:szCs w:val="20"/>
        </w:rPr>
        <w:t>PDCCH transmission with transmission parameters specified in Table 7.19.2-2.</w:t>
      </w:r>
    </w:p>
    <w:p w14:paraId="43F020FD"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threshold </w:t>
      </w:r>
      <w:r w:rsidRPr="00673387">
        <w:rPr>
          <w:sz w:val="20"/>
          <w:szCs w:val="20"/>
        </w:rPr>
        <w:t>Q</w:t>
      </w:r>
      <w:r w:rsidRPr="00673387">
        <w:rPr>
          <w:sz w:val="20"/>
          <w:szCs w:val="20"/>
          <w:vertAlign w:val="subscript"/>
        </w:rPr>
        <w:t>E2_in</w:t>
      </w:r>
      <w:r w:rsidRPr="00673387">
        <w:rPr>
          <w:sz w:val="20"/>
          <w:szCs w:val="20"/>
          <w:vertAlign w:val="subscript"/>
          <w:lang w:eastAsia="zh-CN"/>
        </w:rPr>
        <w:t>_CatM1</w:t>
      </w:r>
      <w:r w:rsidRPr="00673387">
        <w:rPr>
          <w:rFonts w:eastAsia="?? ??"/>
          <w:sz w:val="20"/>
          <w:szCs w:val="20"/>
        </w:rPr>
        <w:t xml:space="preserve"> is defined as the level at which the downlink radio link quality can be significantly more reliably received than at </w:t>
      </w:r>
      <w:r w:rsidRPr="00673387">
        <w:rPr>
          <w:sz w:val="20"/>
          <w:szCs w:val="20"/>
        </w:rPr>
        <w:t>Q</w:t>
      </w:r>
      <w:r w:rsidRPr="00673387">
        <w:rPr>
          <w:sz w:val="20"/>
          <w:szCs w:val="20"/>
          <w:vertAlign w:val="subscript"/>
        </w:rPr>
        <w:t>E1_out</w:t>
      </w:r>
      <w:r w:rsidRPr="00673387">
        <w:rPr>
          <w:sz w:val="20"/>
          <w:szCs w:val="20"/>
          <w:vertAlign w:val="subscript"/>
          <w:lang w:eastAsia="zh-CN"/>
        </w:rPr>
        <w:t>_CatM1</w:t>
      </w:r>
      <w:r w:rsidRPr="00673387">
        <w:rPr>
          <w:rFonts w:eastAsia="?? ??"/>
          <w:sz w:val="20"/>
          <w:szCs w:val="20"/>
        </w:rPr>
        <w:t xml:space="preserve"> and shall correspond to </w:t>
      </w:r>
      <w:del w:id="261" w:author="Ericsson" w:date="2020-05-13T10:14:00Z">
        <w:r w:rsidRPr="00673387">
          <w:rPr>
            <w:rFonts w:eastAsia="?? ??"/>
            <w:sz w:val="20"/>
            <w:szCs w:val="20"/>
          </w:rPr>
          <w:delText>[</w:delText>
        </w:r>
      </w:del>
      <w:r w:rsidRPr="00673387">
        <w:rPr>
          <w:rFonts w:eastAsia="?? ??"/>
          <w:sz w:val="20"/>
          <w:szCs w:val="20"/>
        </w:rPr>
        <w:t>2</w:t>
      </w:r>
      <w:del w:id="262" w:author="Ericsson" w:date="2020-05-13T10:14:00Z">
        <w:r w:rsidRPr="00673387">
          <w:rPr>
            <w:rFonts w:eastAsia="?? ??"/>
            <w:sz w:val="20"/>
            <w:szCs w:val="20"/>
          </w:rPr>
          <w:delText>]</w:delText>
        </w:r>
      </w:del>
      <w:r w:rsidRPr="00673387">
        <w:rPr>
          <w:rFonts w:eastAsia="?? ??"/>
          <w:sz w:val="20"/>
          <w:szCs w:val="20"/>
        </w:rPr>
        <w:t xml:space="preserve">% block error rate of a hypothetical </w:t>
      </w:r>
      <w:r w:rsidRPr="00673387">
        <w:rPr>
          <w:sz w:val="20"/>
          <w:szCs w:val="20"/>
          <w:lang w:eastAsia="zh-CN"/>
        </w:rPr>
        <w:t>M</w:t>
      </w:r>
      <w:r w:rsidRPr="00673387">
        <w:rPr>
          <w:rFonts w:eastAsia="?? ??"/>
          <w:sz w:val="20"/>
          <w:szCs w:val="20"/>
        </w:rPr>
        <w:t>PDCCH transmission with transmission parameters specified in Table 7.19.2-2.</w:t>
      </w:r>
    </w:p>
    <w:p w14:paraId="6E2E722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eastAsia="?? ??" w:hAnsi="Arial" w:cs="Arial"/>
          <w:b/>
          <w:sz w:val="20"/>
          <w:szCs w:val="20"/>
        </w:rPr>
        <w:t>Table 7.19.2-2 M-PDCCH transmission parameters for event E1 and event E2</w:t>
      </w:r>
      <w:r w:rsidRPr="00673387">
        <w:rPr>
          <w:rFonts w:ascii="Arial" w:hAnsi="Arial" w:cs="Arial"/>
          <w:b/>
          <w:sz w:val="20"/>
          <w:szCs w:val="20"/>
          <w:lang w:eastAsia="zh-CN"/>
        </w:rPr>
        <w:t xml:space="preserve"> for UE category M1 with CE mode 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69"/>
        <w:gridCol w:w="3080"/>
        <w:gridCol w:w="3080"/>
      </w:tblGrid>
      <w:tr w:rsidR="00673387" w:rsidRPr="00673387" w14:paraId="6B84593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06DD759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78F509C7"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E1</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6B851505"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E2</w:t>
            </w:r>
          </w:p>
        </w:tc>
      </w:tr>
      <w:tr w:rsidR="00673387" w:rsidRPr="00673387" w14:paraId="05CBC280"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F5FDC0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0" w:type="auto"/>
            <w:tcBorders>
              <w:top w:val="single" w:sz="4" w:space="0" w:color="auto"/>
              <w:left w:val="single" w:sz="4" w:space="0" w:color="auto"/>
              <w:bottom w:val="single" w:sz="4" w:space="0" w:color="auto"/>
              <w:right w:val="single" w:sz="4" w:space="0" w:color="auto"/>
            </w:tcBorders>
            <w:hideMark/>
          </w:tcPr>
          <w:p w14:paraId="2B88461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c>
          <w:tcPr>
            <w:tcW w:w="0" w:type="auto"/>
            <w:tcBorders>
              <w:top w:val="single" w:sz="4" w:space="0" w:color="auto"/>
              <w:left w:val="single" w:sz="4" w:space="0" w:color="auto"/>
              <w:bottom w:val="single" w:sz="4" w:space="0" w:color="auto"/>
              <w:right w:val="single" w:sz="4" w:space="0" w:color="auto"/>
            </w:tcBorders>
            <w:hideMark/>
          </w:tcPr>
          <w:p w14:paraId="25F6BD6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6-1A</w:t>
            </w:r>
          </w:p>
        </w:tc>
      </w:tr>
      <w:tr w:rsidR="00673387" w:rsidRPr="00673387" w14:paraId="744EF29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4F16BEF"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0" w:type="auto"/>
            <w:tcBorders>
              <w:top w:val="single" w:sz="4" w:space="0" w:color="auto"/>
              <w:left w:val="single" w:sz="4" w:space="0" w:color="auto"/>
              <w:bottom w:val="single" w:sz="4" w:space="0" w:color="auto"/>
              <w:right w:val="single" w:sz="4" w:space="0" w:color="auto"/>
            </w:tcBorders>
            <w:hideMark/>
          </w:tcPr>
          <w:p w14:paraId="6CC69B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1A5970F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13BDAD9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3BE772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 xml:space="preserve">Maximum M-PDCCH repetition level </w:t>
            </w:r>
          </w:p>
        </w:tc>
        <w:tc>
          <w:tcPr>
            <w:tcW w:w="0" w:type="auto"/>
            <w:tcBorders>
              <w:top w:val="single" w:sz="4" w:space="0" w:color="auto"/>
              <w:left w:val="single" w:sz="4" w:space="0" w:color="auto"/>
              <w:bottom w:val="single" w:sz="4" w:space="0" w:color="auto"/>
              <w:right w:val="single" w:sz="4" w:space="0" w:color="auto"/>
            </w:tcBorders>
            <w:hideMark/>
          </w:tcPr>
          <w:p w14:paraId="0CEE18C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63" w:author="Ericsson" w:date="2020-05-13T10: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w:t>
            </w:r>
            <w:del w:id="264" w:author="Ericsson" w:date="2020-05-13T10:15: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2538EBE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65" w:author="Ericsson" w:date="2020-05-13T10: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8</w:t>
            </w:r>
            <w:del w:id="266" w:author="Ericsson" w:date="2020-05-13T10:15: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r>
      <w:tr w:rsidR="00673387" w:rsidRPr="00673387" w14:paraId="4104078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B9630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0" w:type="auto"/>
            <w:tcBorders>
              <w:top w:val="single" w:sz="4" w:space="0" w:color="auto"/>
              <w:left w:val="single" w:sz="4" w:space="0" w:color="auto"/>
              <w:bottom w:val="single" w:sz="4" w:space="0" w:color="auto"/>
              <w:right w:val="single" w:sz="4" w:space="0" w:color="auto"/>
            </w:tcBorders>
            <w:hideMark/>
          </w:tcPr>
          <w:p w14:paraId="5919EAD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67"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1</w:t>
            </w:r>
            <w:del w:id="268"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c>
          <w:tcPr>
            <w:tcW w:w="0" w:type="auto"/>
            <w:tcBorders>
              <w:top w:val="single" w:sz="4" w:space="0" w:color="auto"/>
              <w:left w:val="single" w:sz="4" w:space="0" w:color="auto"/>
              <w:bottom w:val="single" w:sz="4" w:space="0" w:color="auto"/>
              <w:right w:val="single" w:sz="4" w:space="0" w:color="auto"/>
            </w:tcBorders>
            <w:hideMark/>
          </w:tcPr>
          <w:p w14:paraId="5252794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69"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2</w:t>
            </w:r>
            <w:del w:id="270" w:author="Ericsson" w:date="2020-05-13T10:15: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r>
      <w:tr w:rsidR="00673387" w:rsidRPr="00673387" w14:paraId="5EEBB52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2A1218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0" w:type="auto"/>
            <w:tcBorders>
              <w:top w:val="single" w:sz="4" w:space="0" w:color="auto"/>
              <w:left w:val="single" w:sz="4" w:space="0" w:color="auto"/>
              <w:bottom w:val="single" w:sz="4" w:space="0" w:color="auto"/>
              <w:right w:val="single" w:sz="4" w:space="0" w:color="auto"/>
            </w:tcBorders>
            <w:hideMark/>
          </w:tcPr>
          <w:p w14:paraId="0A910CD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79A58BA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79D094AE" w14:textId="77777777" w:rsidTr="00673387">
        <w:trPr>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13915C3B"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2 to trigger Event E1 and R</w:t>
            </w:r>
            <w:r w:rsidRPr="00673387">
              <w:rPr>
                <w:rFonts w:ascii="Arial" w:eastAsia="?? ??" w:hAnsi="Arial" w:cs="v5.0.0"/>
                <w:sz w:val="18"/>
                <w:szCs w:val="20"/>
                <w:vertAlign w:val="subscript"/>
                <w:lang w:val="en-US" w:eastAsia="ko-KR"/>
              </w:rPr>
              <w:t xml:space="preserve">max </w:t>
            </w:r>
            <w:r w:rsidRPr="00673387">
              <w:rPr>
                <w:rFonts w:ascii="Arial" w:eastAsia="MS Mincho" w:hAnsi="Arial" w:cs="Arial"/>
                <w:sz w:val="18"/>
                <w:szCs w:val="20"/>
                <w:lang w:val="en-US" w:eastAsia="ja-JP"/>
              </w:rPr>
              <w:t>≥ 8 to trigger Event E2.</w:t>
            </w:r>
          </w:p>
          <w:p w14:paraId="4A8C0CB7"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is 16, 8 and 4,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one level below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51E4CCFF" w14:textId="77777777" w:rsidR="00673387" w:rsidRPr="00673387" w:rsidRDefault="00673387" w:rsidP="00673387">
      <w:pPr>
        <w:overflowPunct w:val="0"/>
        <w:autoSpaceDE w:val="0"/>
        <w:autoSpaceDN w:val="0"/>
        <w:adjustRightInd w:val="0"/>
        <w:spacing w:after="180"/>
        <w:rPr>
          <w:rFonts w:eastAsia="?? ??"/>
          <w:sz w:val="20"/>
          <w:szCs w:val="20"/>
        </w:rPr>
      </w:pPr>
    </w:p>
    <w:p w14:paraId="5199412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7F65724B"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an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evaluation period. A Layer 3 filter shall be applied to the out-of-sync indications as specified in </w:t>
      </w:r>
      <w:r w:rsidRPr="00673387">
        <w:rPr>
          <w:sz w:val="20"/>
          <w:szCs w:val="20"/>
        </w:rPr>
        <w:t>TS 36.331 [2]</w:t>
      </w:r>
      <w:r w:rsidRPr="00673387">
        <w:rPr>
          <w:rFonts w:eastAsia="?? ??"/>
          <w:sz w:val="20"/>
          <w:szCs w:val="20"/>
        </w:rPr>
        <w:t>.</w:t>
      </w:r>
    </w:p>
    <w:p w14:paraId="71DEB47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the downlink radio link quality </w:t>
      </w:r>
      <w:r w:rsidRPr="00673387">
        <w:rPr>
          <w:sz w:val="20"/>
          <w:szCs w:val="20"/>
          <w:lang w:eastAsia="zh-CN"/>
        </w:rPr>
        <w:t xml:space="preserve">of the PCell </w:t>
      </w:r>
      <w:r w:rsidRPr="00673387">
        <w:rPr>
          <w:rFonts w:eastAsia="?? ??"/>
          <w:sz w:val="20"/>
          <w:szCs w:val="20"/>
        </w:rPr>
        <w:t xml:space="preserve">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Layer 1 of the UE shall send an in-sync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evaluation period. A L3 filter shall be applied to the in-sync indications as specified in </w:t>
      </w:r>
      <w:r w:rsidRPr="00673387">
        <w:rPr>
          <w:sz w:val="20"/>
          <w:szCs w:val="20"/>
        </w:rPr>
        <w:t>TS 36.331 [2]</w:t>
      </w:r>
      <w:r w:rsidRPr="00673387">
        <w:rPr>
          <w:rFonts w:eastAsia="?? ??"/>
          <w:sz w:val="20"/>
          <w:szCs w:val="20"/>
        </w:rPr>
        <w:t>.</w:t>
      </w:r>
    </w:p>
    <w:p w14:paraId="07BEE20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Two successive indications from Layer 1 shall be separated by at least max(10ms, r</w:t>
      </w:r>
      <w:r w:rsidRPr="00673387">
        <w:rPr>
          <w:rFonts w:eastAsia="?? ??"/>
          <w:sz w:val="20"/>
          <w:szCs w:val="20"/>
          <w:vertAlign w:val="subscript"/>
        </w:rPr>
        <w:t>max</w:t>
      </w:r>
      <w:r w:rsidRPr="00673387">
        <w:rPr>
          <w:rFonts w:eastAsia="?? ??"/>
          <w:sz w:val="20"/>
          <w:szCs w:val="20"/>
        </w:rPr>
        <w:t>*G).</w:t>
      </w:r>
    </w:p>
    <w:p w14:paraId="40F1C617" w14:textId="77777777" w:rsidR="00673387" w:rsidRPr="00673387" w:rsidRDefault="00673387" w:rsidP="00673387">
      <w:pPr>
        <w:overflowPunct w:val="0"/>
        <w:autoSpaceDE w:val="0"/>
        <w:autoSpaceDN w:val="0"/>
        <w:adjustRightInd w:val="0"/>
        <w:spacing w:after="180"/>
        <w:rPr>
          <w:sz w:val="20"/>
          <w:szCs w:val="20"/>
        </w:rPr>
      </w:pPr>
      <w:r w:rsidRPr="00673387">
        <w:rPr>
          <w:rFonts w:eastAsia="?? ??"/>
          <w:sz w:val="20"/>
          <w:szCs w:val="20"/>
        </w:rPr>
        <w:t xml:space="preserve">The transmitter power </w:t>
      </w:r>
      <w:r w:rsidRPr="00673387">
        <w:rPr>
          <w:sz w:val="20"/>
          <w:szCs w:val="20"/>
          <w:lang w:eastAsia="zh-CN"/>
        </w:rPr>
        <w:t xml:space="preserve">of the UE </w:t>
      </w:r>
      <w:r w:rsidRPr="00673387">
        <w:rPr>
          <w:rFonts w:eastAsia="?? ??"/>
          <w:sz w:val="20"/>
          <w:szCs w:val="20"/>
        </w:rPr>
        <w:t>shall be turned off within 40 ms after</w:t>
      </w:r>
      <w:r w:rsidRPr="00673387">
        <w:rPr>
          <w:sz w:val="20"/>
          <w:szCs w:val="20"/>
        </w:rPr>
        <w:t xml:space="preserve"> expiry of T310 timer as specified in </w:t>
      </w:r>
      <w:r w:rsidRPr="00673387">
        <w:rPr>
          <w:rFonts w:eastAsia="?? ??"/>
          <w:sz w:val="20"/>
          <w:szCs w:val="20"/>
        </w:rPr>
        <w:t>clause </w:t>
      </w:r>
      <w:r w:rsidRPr="00673387">
        <w:rPr>
          <w:sz w:val="20"/>
          <w:szCs w:val="20"/>
        </w:rPr>
        <w:t>5.3.11 in TS 36.331 [2].</w:t>
      </w:r>
    </w:p>
    <w:p w14:paraId="164925E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 xml:space="preserve">G </w:t>
      </w:r>
      <w:r w:rsidRPr="00673387">
        <w:rPr>
          <w:sz w:val="20"/>
          <w:szCs w:val="20"/>
        </w:rPr>
        <w:t>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ms, provided the below conditions are met, where </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is MPDCCH monitoring cycle length and parameters </w:t>
      </w:r>
      <w:r w:rsidRPr="00673387">
        <w:rPr>
          <w:i/>
          <w:sz w:val="20"/>
          <w:szCs w:val="20"/>
        </w:rPr>
        <w:t>r</w:t>
      </w:r>
      <w:r w:rsidRPr="00673387">
        <w:rPr>
          <w:i/>
          <w:sz w:val="20"/>
          <w:szCs w:val="20"/>
          <w:vertAlign w:val="subscript"/>
        </w:rPr>
        <w:t>max</w:t>
      </w:r>
      <w:r w:rsidRPr="00673387">
        <w:rPr>
          <w:sz w:val="20"/>
          <w:szCs w:val="20"/>
        </w:rPr>
        <w:t xml:space="preserve"> and </w:t>
      </w:r>
      <w:r w:rsidRPr="00673387">
        <w:rPr>
          <w:i/>
          <w:sz w:val="20"/>
          <w:szCs w:val="20"/>
        </w:rPr>
        <w:t>G</w:t>
      </w:r>
      <w:r w:rsidRPr="00673387">
        <w:rPr>
          <w:sz w:val="20"/>
          <w:szCs w:val="20"/>
        </w:rPr>
        <w:t xml:space="preserve"> are as specified in [3]:</w:t>
      </w:r>
    </w:p>
    <w:p w14:paraId="0F3F64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 80 ms, and</w:t>
      </w:r>
    </w:p>
    <w:p w14:paraId="0E0E0F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G</w:t>
      </w:r>
      <w:r w:rsidRPr="00673387">
        <w:rPr>
          <w:sz w:val="20"/>
          <w:szCs w:val="20"/>
        </w:rPr>
        <w:t>&gt;1, and</w:t>
      </w:r>
    </w:p>
    <w:p w14:paraId="4C7F87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UE is not receiving PDSCH,</w:t>
      </w:r>
    </w:p>
    <w:p w14:paraId="5382F2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400 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200 ms.</w:t>
      </w:r>
    </w:p>
    <w:p w14:paraId="619EB9A6" w14:textId="77777777" w:rsidR="00673387" w:rsidRPr="00673387" w:rsidRDefault="00673387" w:rsidP="00673387">
      <w:pPr>
        <w:overflowPunct w:val="0"/>
        <w:autoSpaceDE w:val="0"/>
        <w:autoSpaceDN w:val="0"/>
        <w:adjustRightInd w:val="0"/>
        <w:spacing w:after="180"/>
        <w:rPr>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2144ED46"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over the last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Layer 1 of the UE shall trigger event E1 and send a report to the higher layers within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A Layer 3 filter shall be applied to the E1 event indications as specified in </w:t>
      </w:r>
      <w:r w:rsidRPr="00673387">
        <w:rPr>
          <w:sz w:val="20"/>
          <w:szCs w:val="20"/>
        </w:rPr>
        <w:t>TS 36.331 [2]</w:t>
      </w:r>
      <w:r w:rsidRPr="00673387">
        <w:rPr>
          <w:rFonts w:eastAsia="?? ??"/>
          <w:sz w:val="20"/>
          <w:szCs w:val="20"/>
        </w:rPr>
        <w:t>.</w:t>
      </w:r>
    </w:p>
    <w:p w14:paraId="6C4F5358"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 xml:space="preserve">When the downlink radio link quality </w:t>
      </w:r>
      <w:r w:rsidRPr="00673387">
        <w:rPr>
          <w:sz w:val="20"/>
          <w:szCs w:val="20"/>
          <w:lang w:eastAsia="zh-CN"/>
        </w:rPr>
        <w:t xml:space="preserve">of the PCell </w:t>
      </w:r>
      <w:r w:rsidRPr="00673387">
        <w:rPr>
          <w:rFonts w:eastAsia="?? ??"/>
          <w:sz w:val="20"/>
          <w:szCs w:val="20"/>
        </w:rPr>
        <w:t>estimated over the last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rFonts w:eastAsia="?? ??"/>
          <w:sz w:val="20"/>
          <w:szCs w:val="20"/>
        </w:rPr>
        <w:lastRenderedPageBreak/>
        <w:t>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A L3 filter shall be applied to the event E2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w:t>
      </w:r>
      <w:r w:rsidRPr="00673387">
        <w:rPr>
          <w:sz w:val="20"/>
          <w:szCs w:val="20"/>
        </w:rPr>
        <w:t xml:space="preserve"> 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7.19.2.1-1.</w:t>
      </w:r>
    </w:p>
    <w:p w14:paraId="3A3D4AA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7.19.2.1-1: Reportable values of </w:t>
      </w:r>
      <w:r w:rsidRPr="00673387">
        <w:rPr>
          <w:rFonts w:ascii="Arial" w:eastAsia="?? ??" w:hAnsi="Arial" w:cs="Arial"/>
          <w:b/>
          <w:i/>
          <w:sz w:val="20"/>
          <w:szCs w:val="20"/>
        </w:rPr>
        <w:t>excessRep-MPDCCH</w:t>
      </w:r>
      <w:r w:rsidRPr="00673387">
        <w:rPr>
          <w:rFonts w:ascii="Arial" w:eastAsia="?? ??" w:hAnsi="Arial" w:cs="Arial"/>
          <w:b/>
          <w:sz w:val="20"/>
          <w:szCs w:val="20"/>
        </w:rPr>
        <w:t xml:space="preserve"> </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374"/>
      </w:tblGrid>
      <w:tr w:rsidR="00673387" w:rsidRPr="00673387" w14:paraId="27F5FD99"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C65FA41"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 ??" w:hAnsi="Arial" w:cs="Arial"/>
                <w:b/>
                <w:sz w:val="18"/>
                <w:szCs w:val="20"/>
                <w:lang w:val="en-US" w:eastAsia="ko-KR"/>
              </w:rPr>
              <w:t xml:space="preserve">Parameter: </w:t>
            </w:r>
            <w:r w:rsidRPr="00673387">
              <w:rPr>
                <w:rFonts w:ascii="Arial" w:hAnsi="Arial" w:cs="Arial"/>
                <w:b/>
                <w:sz w:val="18"/>
                <w:szCs w:val="20"/>
                <w:lang w:val="en-US" w:eastAsia="ko-KR"/>
              </w:rPr>
              <w:t>excessRep-MPDCCH-r14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F3E66A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w:t>
            </w:r>
          </w:p>
        </w:tc>
      </w:tr>
      <w:tr w:rsidR="00673387" w:rsidRPr="00673387" w14:paraId="41F6F1C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30EAF00"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55C535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2</w:t>
            </w:r>
            <w:r w:rsidRPr="00673387">
              <w:rPr>
                <w:rFonts w:ascii="Arial" w:eastAsia="MS Mincho" w:hAnsi="Arial" w:cs="Arial"/>
                <w:sz w:val="18"/>
                <w:szCs w:val="20"/>
                <w:vertAlign w:val="superscript"/>
                <w:lang w:val="en-US" w:eastAsia="ja-JP"/>
              </w:rPr>
              <w:t xml:space="preserve"> Note1</w:t>
            </w:r>
          </w:p>
        </w:tc>
      </w:tr>
      <w:tr w:rsidR="00673387" w:rsidRPr="00673387" w14:paraId="1155A1C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9A519D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DDDCED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4</w:t>
            </w:r>
            <w:r w:rsidRPr="00673387">
              <w:rPr>
                <w:rFonts w:ascii="Arial" w:eastAsia="MS Mincho" w:hAnsi="Arial" w:cs="Arial"/>
                <w:sz w:val="18"/>
                <w:szCs w:val="20"/>
                <w:vertAlign w:val="superscript"/>
                <w:lang w:val="en-US" w:eastAsia="ja-JP"/>
              </w:rPr>
              <w:t xml:space="preserve"> Note1</w:t>
            </w:r>
          </w:p>
        </w:tc>
      </w:tr>
      <w:tr w:rsidR="00673387" w:rsidRPr="00673387" w14:paraId="326C24BA" w14:textId="77777777" w:rsidTr="00673387">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hideMark/>
          </w:tcPr>
          <w:p w14:paraId="1D2BBFDC"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r>
            <w:r w:rsidRPr="00673387">
              <w:rPr>
                <w:rFonts w:ascii="Arial" w:hAnsi="Arial" w:cs="Arial"/>
                <w:sz w:val="18"/>
                <w:szCs w:val="20"/>
                <w:lang w:val="en-US" w:eastAsia="ko-KR"/>
              </w:rPr>
              <w:t xml:space="preserve">excessRep-MPDCCH-r14 </w:t>
            </w:r>
            <w:r w:rsidRPr="00673387">
              <w:rPr>
                <w:rFonts w:ascii="Arial" w:eastAsia="MS Mincho" w:hAnsi="Arial" w:cs="Arial"/>
                <w:sz w:val="18"/>
                <w:szCs w:val="20"/>
                <w:lang w:val="en-US" w:eastAsia="ja-JP"/>
              </w:rPr>
              <w:t>is the factor by which UE recommends eNB to scale down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(as per the formula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w:t>
            </w:r>
            <w:r w:rsidRPr="00673387">
              <w:rPr>
                <w:rFonts w:ascii="Arial" w:hAnsi="Arial" w:cs="Arial"/>
                <w:sz w:val="18"/>
                <w:szCs w:val="20"/>
                <w:lang w:val="en-US" w:eastAsia="ko-KR"/>
              </w:rPr>
              <w:t>excessRep-MPDCCH-r14</w:t>
            </w:r>
            <w:r w:rsidRPr="00673387">
              <w:rPr>
                <w:rFonts w:ascii="Arial" w:eastAsia="MS Mincho" w:hAnsi="Arial" w:cs="Arial"/>
                <w:sz w:val="18"/>
                <w:szCs w:val="20"/>
                <w:lang w:val="en-US" w:eastAsia="ja-JP"/>
              </w:rPr>
              <w:t>), where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w:t>
            </w:r>
          </w:p>
        </w:tc>
      </w:tr>
    </w:tbl>
    <w:p w14:paraId="79C9CA2F" w14:textId="77777777" w:rsidR="00673387" w:rsidRPr="00673387" w:rsidRDefault="00673387" w:rsidP="00673387">
      <w:pPr>
        <w:overflowPunct w:val="0"/>
        <w:autoSpaceDE w:val="0"/>
        <w:autoSpaceDN w:val="0"/>
        <w:adjustRightInd w:val="0"/>
        <w:spacing w:after="180"/>
        <w:rPr>
          <w:rFonts w:eastAsia="?? ??"/>
          <w:sz w:val="20"/>
          <w:szCs w:val="20"/>
        </w:rPr>
      </w:pPr>
    </w:p>
    <w:p w14:paraId="4D5E6C6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3A709018"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0B54ADCE"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DRX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7.19.2.2-1 will be used.</w:t>
      </w:r>
    </w:p>
    <w:p w14:paraId="4A9C7D7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eDRX_CONN cycle is used </w:t>
      </w:r>
      <w:r w:rsidRPr="00673387">
        <w:rPr>
          <w:sz w:val="20"/>
          <w:szCs w:val="20"/>
          <w:lang w:eastAsia="zh-CN"/>
        </w:rPr>
        <w:t>for FD-FDD and TDD UE category M1 UEs</w:t>
      </w:r>
      <w:r w:rsidRPr="00673387">
        <w:rPr>
          <w:rFonts w:eastAsia="?? ??"/>
          <w:sz w:val="20"/>
          <w:szCs w:val="20"/>
        </w:rPr>
        <w:t>, 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in_DRX_CatM1</w:t>
      </w:r>
      <w:r w:rsidRPr="00673387">
        <w:rPr>
          <w:rFonts w:eastAsia="?? ??"/>
          <w:sz w:val="20"/>
          <w:szCs w:val="20"/>
        </w:rPr>
        <w:t>) specified in Table 7.19.2.2-2 will be used.</w:t>
      </w:r>
    </w:p>
    <w:p w14:paraId="70854E6F"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451EF83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5025A54E"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4F43922D"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6E4BB75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69C478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7.19.2.2-1: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FD-FDD and TDD UE category M1</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87"/>
        <w:gridCol w:w="25"/>
      </w:tblGrid>
      <w:tr w:rsidR="00673387" w:rsidRPr="00673387" w14:paraId="458245F1"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3154F9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23FD3F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(DRX cycles)</w:t>
            </w:r>
          </w:p>
        </w:tc>
      </w:tr>
      <w:tr w:rsidR="00673387" w:rsidRPr="00673387" w14:paraId="3475C7A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31C20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0.01</w:t>
            </w:r>
          </w:p>
        </w:tc>
        <w:tc>
          <w:tcPr>
            <w:tcW w:w="2699" w:type="pct"/>
            <w:tcBorders>
              <w:top w:val="single" w:sz="4" w:space="0" w:color="auto"/>
              <w:left w:val="single" w:sz="4" w:space="0" w:color="auto"/>
              <w:bottom w:val="single" w:sz="4" w:space="0" w:color="auto"/>
              <w:right w:val="single" w:sz="4" w:space="0" w:color="auto"/>
            </w:tcBorders>
            <w:hideMark/>
          </w:tcPr>
          <w:p w14:paraId="7CC88A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7.19.2.1 are applicable.</w:t>
            </w:r>
          </w:p>
        </w:tc>
      </w:tr>
      <w:tr w:rsidR="00673387" w:rsidRPr="00673387" w14:paraId="0C39400A"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257967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1</w:t>
            </w:r>
            <w:r w:rsidRPr="00673387">
              <w:rPr>
                <w:rFonts w:ascii="Arial" w:hAnsi="Arial" w:cs="Arial"/>
                <w:sz w:val="18"/>
                <w:szCs w:val="20"/>
                <w:lang w:val="en-US" w:eastAsia="en-US"/>
              </w:rPr>
              <w:t xml:space="preserve"> &lt; DRX cycle ≤</w:t>
            </w:r>
            <w:r w:rsidRPr="00673387">
              <w:rPr>
                <w:rFonts w:ascii="Arial" w:hAnsi="Arial" w:cs="Arial"/>
                <w:sz w:val="18"/>
                <w:szCs w:val="20"/>
                <w:lang w:val="en-US" w:eastAsia="zh-CN"/>
              </w:rPr>
              <w:t>0.0</w:t>
            </w:r>
            <w:r w:rsidRPr="00673387">
              <w:rPr>
                <w:rFonts w:ascii="Arial" w:hAnsi="Arial" w:cs="Arial"/>
                <w:sz w:val="18"/>
                <w:szCs w:val="20"/>
                <w:lang w:val="en-US" w:eastAsia="en-US"/>
              </w:rPr>
              <w:t>4</w:t>
            </w:r>
          </w:p>
        </w:tc>
        <w:tc>
          <w:tcPr>
            <w:tcW w:w="2699" w:type="pct"/>
            <w:tcBorders>
              <w:top w:val="single" w:sz="4" w:space="0" w:color="auto"/>
              <w:left w:val="single" w:sz="4" w:space="0" w:color="auto"/>
              <w:bottom w:val="single" w:sz="4" w:space="0" w:color="auto"/>
              <w:right w:val="single" w:sz="4" w:space="0" w:color="auto"/>
            </w:tcBorders>
            <w:hideMark/>
          </w:tcPr>
          <w:p w14:paraId="3D8E03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0002D524"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B5A882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0.0</w:t>
            </w:r>
            <w:r w:rsidRPr="00673387">
              <w:rPr>
                <w:rFonts w:ascii="Arial" w:hAnsi="Arial" w:cs="Arial"/>
                <w:sz w:val="18"/>
                <w:szCs w:val="20"/>
                <w:lang w:val="en-US" w:eastAsia="en-US"/>
              </w:rPr>
              <w:t>4 &lt; DRX cycle ≤ 0. 64</w:t>
            </w:r>
          </w:p>
        </w:tc>
        <w:tc>
          <w:tcPr>
            <w:tcW w:w="2699" w:type="pct"/>
            <w:tcBorders>
              <w:top w:val="single" w:sz="4" w:space="0" w:color="auto"/>
              <w:left w:val="single" w:sz="4" w:space="0" w:color="auto"/>
              <w:bottom w:val="single" w:sz="4" w:space="0" w:color="auto"/>
              <w:right w:val="single" w:sz="4" w:space="0" w:color="auto"/>
            </w:tcBorders>
            <w:hideMark/>
          </w:tcPr>
          <w:p w14:paraId="2B2686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10</w:t>
            </w:r>
            <w:r w:rsidRPr="00673387">
              <w:rPr>
                <w:rFonts w:ascii="Arial" w:hAnsi="Arial" w:cs="Arial"/>
                <w:sz w:val="18"/>
                <w:szCs w:val="20"/>
                <w:lang w:val="en-US" w:eastAsia="en-US"/>
              </w:rPr>
              <w:t>)</w:t>
            </w:r>
          </w:p>
        </w:tc>
      </w:tr>
      <w:tr w:rsidR="00673387" w:rsidRPr="00673387" w14:paraId="1DE8947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7B764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2188F3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279DD42D"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E94A5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6CE1907F" w14:textId="77777777" w:rsidR="00673387" w:rsidRPr="00673387" w:rsidRDefault="00673387" w:rsidP="00673387">
      <w:pPr>
        <w:overflowPunct w:val="0"/>
        <w:autoSpaceDE w:val="0"/>
        <w:autoSpaceDN w:val="0"/>
        <w:adjustRightInd w:val="0"/>
        <w:spacing w:after="180"/>
        <w:rPr>
          <w:sz w:val="20"/>
          <w:szCs w:val="20"/>
          <w:lang w:eastAsia="zh-CN"/>
        </w:rPr>
      </w:pPr>
    </w:p>
    <w:p w14:paraId="2471434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7.19.2.2-2: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when eDRX_CONN cycle is configured</w:t>
      </w:r>
      <w:r w:rsidRPr="00673387">
        <w:rPr>
          <w:rFonts w:ascii="Arial" w:hAnsi="Arial" w:cs="Arial"/>
          <w:b/>
          <w:sz w:val="20"/>
          <w:szCs w:val="20"/>
          <w:lang w:eastAsia="zh-CN"/>
        </w:rPr>
        <w:t xml:space="preserve"> for FD-FDD and TDD UE category M1</w:t>
      </w:r>
    </w:p>
    <w:tbl>
      <w:tblPr>
        <w:tblW w:w="293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
        <w:gridCol w:w="2522"/>
        <w:gridCol w:w="3087"/>
        <w:gridCol w:w="25"/>
      </w:tblGrid>
      <w:tr w:rsidR="00673387" w:rsidRPr="00673387" w14:paraId="3AE5B81B" w14:textId="77777777" w:rsidTr="00673387">
        <w:trPr>
          <w:gridAfter w:val="1"/>
          <w:wAfter w:w="22" w:type="pct"/>
          <w:cantSplit/>
          <w:jc w:val="center"/>
        </w:trPr>
        <w:tc>
          <w:tcPr>
            <w:tcW w:w="2244" w:type="pct"/>
            <w:gridSpan w:val="2"/>
            <w:tcBorders>
              <w:top w:val="single" w:sz="4" w:space="0" w:color="auto"/>
              <w:left w:val="single" w:sz="4" w:space="0" w:color="auto"/>
              <w:bottom w:val="single" w:sz="4" w:space="0" w:color="auto"/>
              <w:right w:val="single" w:sz="4" w:space="0" w:color="auto"/>
            </w:tcBorders>
            <w:hideMark/>
          </w:tcPr>
          <w:p w14:paraId="282F17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734" w:type="pct"/>
            <w:tcBorders>
              <w:top w:val="single" w:sz="4" w:space="0" w:color="auto"/>
              <w:left w:val="single" w:sz="4" w:space="0" w:color="auto"/>
              <w:bottom w:val="single" w:sz="4" w:space="0" w:color="auto"/>
              <w:right w:val="single" w:sz="4" w:space="0" w:color="auto"/>
            </w:tcBorders>
            <w:hideMark/>
          </w:tcPr>
          <w:p w14:paraId="31AFA8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(eDRX_CONN cycles)</w:t>
            </w:r>
          </w:p>
        </w:tc>
      </w:tr>
      <w:tr w:rsidR="00673387" w:rsidRPr="00673387" w14:paraId="02E3F328" w14:textId="77777777" w:rsidTr="00673387">
        <w:trPr>
          <w:gridAfter w:val="1"/>
          <w:wAfter w:w="22" w:type="pct"/>
          <w:cantSplit/>
          <w:jc w:val="center"/>
        </w:trPr>
        <w:tc>
          <w:tcPr>
            <w:tcW w:w="2244" w:type="pct"/>
            <w:gridSpan w:val="2"/>
            <w:tcBorders>
              <w:top w:val="single" w:sz="4" w:space="0" w:color="auto"/>
              <w:left w:val="single" w:sz="4" w:space="0" w:color="auto"/>
              <w:bottom w:val="single" w:sz="4" w:space="0" w:color="auto"/>
              <w:right w:val="single" w:sz="4" w:space="0" w:color="auto"/>
            </w:tcBorders>
            <w:hideMark/>
          </w:tcPr>
          <w:p w14:paraId="19D4A87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734" w:type="pct"/>
            <w:tcBorders>
              <w:top w:val="single" w:sz="4" w:space="0" w:color="auto"/>
              <w:left w:val="single" w:sz="4" w:space="0" w:color="auto"/>
              <w:bottom w:val="single" w:sz="4" w:space="0" w:color="auto"/>
              <w:right w:val="single" w:sz="4" w:space="0" w:color="auto"/>
            </w:tcBorders>
            <w:hideMark/>
          </w:tcPr>
          <w:p w14:paraId="0E4ED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1342D7CD" w14:textId="77777777" w:rsidTr="00673387">
        <w:trPr>
          <w:gridBefore w:val="1"/>
          <w:wBefore w:w="11" w:type="pct"/>
          <w:cantSplit/>
          <w:jc w:val="center"/>
        </w:trPr>
        <w:tc>
          <w:tcPr>
            <w:tcW w:w="4989" w:type="pct"/>
            <w:gridSpan w:val="3"/>
            <w:tcBorders>
              <w:top w:val="single" w:sz="4" w:space="0" w:color="auto"/>
              <w:left w:val="single" w:sz="4" w:space="0" w:color="auto"/>
              <w:bottom w:val="single" w:sz="4" w:space="0" w:color="auto"/>
              <w:right w:val="single" w:sz="4" w:space="0" w:color="auto"/>
            </w:tcBorders>
            <w:hideMark/>
          </w:tcPr>
          <w:p w14:paraId="7DF3F67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065D903E" w14:textId="77777777" w:rsidR="00673387" w:rsidRPr="00673387" w:rsidRDefault="00673387" w:rsidP="00673387">
      <w:pPr>
        <w:overflowPunct w:val="0"/>
        <w:autoSpaceDE w:val="0"/>
        <w:autoSpaceDN w:val="0"/>
        <w:adjustRightInd w:val="0"/>
        <w:spacing w:after="180"/>
        <w:rPr>
          <w:sz w:val="20"/>
          <w:szCs w:val="20"/>
          <w:lang w:eastAsia="zh-CN"/>
        </w:rPr>
      </w:pPr>
    </w:p>
    <w:p w14:paraId="4E7359EA"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7.19.2.2</w:t>
      </w:r>
      <w:r w:rsidRPr="00673387">
        <w:rPr>
          <w:rFonts w:eastAsia="Malgun Gothic"/>
          <w:sz w:val="20"/>
          <w:szCs w:val="20"/>
        </w:rPr>
        <w:t xml:space="preserve"> also apply for this section.</w:t>
      </w:r>
    </w:p>
    <w:p w14:paraId="3A4D331C"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3EAE8F7D"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49C391D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 xml:space="preserve">TS 36.331 </w:t>
      </w:r>
      <w:r w:rsidRPr="00673387">
        <w:rPr>
          <w:rFonts w:eastAsia="?? ??"/>
          <w:sz w:val="20"/>
          <w:szCs w:val="20"/>
        </w:rPr>
        <w:t xml:space="preserve">[2]. The reportable values of </w:t>
      </w:r>
      <w:r w:rsidRPr="00673387">
        <w:rPr>
          <w:rFonts w:eastAsia="?? ??"/>
          <w:i/>
          <w:sz w:val="20"/>
          <w:szCs w:val="20"/>
        </w:rPr>
        <w:t xml:space="preserve">excessRep-MPDCCH </w:t>
      </w:r>
      <w:r w:rsidRPr="00673387">
        <w:rPr>
          <w:rFonts w:eastAsia="?? ??"/>
          <w:sz w:val="20"/>
          <w:szCs w:val="20"/>
        </w:rPr>
        <w:t>are defined in Table 7.19.2.1-1.</w:t>
      </w:r>
    </w:p>
    <w:p w14:paraId="6EBEC05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7.19.2.</w:t>
      </w:r>
      <w:r w:rsidRPr="00673387">
        <w:rPr>
          <w:rFonts w:ascii="Arial" w:hAnsi="Arial"/>
          <w:szCs w:val="20"/>
          <w:lang w:eastAsia="zh-CN"/>
        </w:rPr>
        <w:t>3</w:t>
      </w:r>
      <w:r w:rsidRPr="00673387">
        <w:rPr>
          <w:rFonts w:ascii="Arial" w:eastAsia="?? ??" w:hAnsi="Arial"/>
          <w:szCs w:val="20"/>
        </w:rPr>
        <w:tab/>
      </w:r>
      <w:r w:rsidRPr="00673387">
        <w:rPr>
          <w:rFonts w:ascii="Arial" w:hAnsi="Arial"/>
          <w:sz w:val="22"/>
          <w:szCs w:val="20"/>
          <w:lang w:eastAsia="zh-CN"/>
        </w:rPr>
        <w:t>Minimum requirement at transitions</w:t>
      </w:r>
    </w:p>
    <w:p w14:paraId="26E6B9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transitions between any two of DRX, eDRX_CONN and non-DRX or when DRX or eDRX_CONN cycle periodicity changes, for a duration of time equal to the evaluation period corresponding to the second mode after the transition occurs, the UE shall use an evaluation period that is no less than the minimum of evaluation periods corresponding to the first mode and the second mode. Subsequent to this duration, the UE shall use an evaluation period corresponding to the second mode. This requirement shall be applied to both out-of-sync evaluation and in-sync evaluation</w:t>
      </w:r>
      <w:r w:rsidRPr="00673387">
        <w:rPr>
          <w:sz w:val="20"/>
          <w:szCs w:val="20"/>
          <w:lang w:eastAsia="zh-CN"/>
        </w:rPr>
        <w:t xml:space="preserve"> of the PCell</w:t>
      </w:r>
      <w:r w:rsidRPr="00673387">
        <w:rPr>
          <w:sz w:val="20"/>
          <w:szCs w:val="20"/>
        </w:rPr>
        <w:t>.</w:t>
      </w:r>
    </w:p>
    <w:p w14:paraId="7C58FEE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w:t>
      </w:r>
      <w:r w:rsidRPr="00673387">
        <w:rPr>
          <w:rFonts w:ascii="Arial" w:hAnsi="Arial"/>
          <w:sz w:val="28"/>
          <w:szCs w:val="20"/>
          <w:lang w:eastAsia="zh-CN"/>
        </w:rPr>
        <w:t>3</w:t>
      </w:r>
      <w:r w:rsidRPr="00673387">
        <w:rPr>
          <w:rFonts w:ascii="Arial" w:hAnsi="Arial"/>
          <w:sz w:val="28"/>
          <w:szCs w:val="20"/>
        </w:rPr>
        <w:tab/>
        <w:t>Requirements</w:t>
      </w:r>
      <w:r w:rsidRPr="00673387">
        <w:rPr>
          <w:rFonts w:ascii="Arial" w:hAnsi="Arial"/>
          <w:sz w:val="28"/>
          <w:szCs w:val="20"/>
          <w:lang w:eastAsia="zh-CN"/>
        </w:rPr>
        <w:t xml:space="preserve"> for HD-FDD with CE mode A</w:t>
      </w:r>
    </w:p>
    <w:p w14:paraId="7D36DA0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7.19.3 for performing radio link monitoring are applicable for UE category M1 defined in Section 3.6.</w:t>
      </w:r>
    </w:p>
    <w:p w14:paraId="3C57F62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3</w:t>
      </w:r>
      <w:r w:rsidRPr="00673387">
        <w:rPr>
          <w:rFonts w:ascii="Arial" w:eastAsia="?? ??" w:hAnsi="Arial"/>
          <w:szCs w:val="20"/>
        </w:rPr>
        <w:t>.</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158BBA8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HD-FDD category M1 with CE mode A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7.19.2.1 </w:t>
      </w:r>
      <w:r w:rsidRPr="00673387">
        <w:rPr>
          <w:rFonts w:cs="v4.2.0"/>
          <w:sz w:val="20"/>
          <w:szCs w:val="20"/>
        </w:rPr>
        <w:t>under the following conditions</w:t>
      </w:r>
    </w:p>
    <w:p w14:paraId="2C80480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rFonts w:eastAsia="?? ??"/>
          <w:sz w:val="20"/>
          <w:szCs w:val="20"/>
        </w:rPr>
        <w:t xml:space="preserve"> </w:t>
      </w:r>
      <w:r w:rsidRPr="00673387">
        <w:rPr>
          <w:sz w:val="20"/>
          <w:szCs w:val="20"/>
          <w:lang w:eastAsia="zh-CN"/>
        </w:rPr>
        <w:t xml:space="preserve">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5059079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3</w:t>
      </w:r>
      <w:r w:rsidRPr="00673387">
        <w:rPr>
          <w:rFonts w:ascii="Arial" w:eastAsia="?? ??" w:hAnsi="Arial"/>
          <w:szCs w:val="20"/>
        </w:rPr>
        <w:t>.</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028529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987F22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DRX is used</w:t>
      </w:r>
      <w:r w:rsidRPr="00673387">
        <w:rPr>
          <w:sz w:val="20"/>
          <w:szCs w:val="20"/>
          <w:lang w:eastAsia="zh-CN"/>
        </w:rPr>
        <w:t xml:space="preserve"> for HD-FDD category M1 with CE mode A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3</w:t>
      </w:r>
      <w:r w:rsidRPr="00673387">
        <w:rPr>
          <w:rFonts w:eastAsia="?? ??"/>
          <w:sz w:val="20"/>
          <w:szCs w:val="20"/>
        </w:rPr>
        <w:t>.2-</w:t>
      </w:r>
      <w:r w:rsidRPr="00673387">
        <w:rPr>
          <w:sz w:val="20"/>
          <w:szCs w:val="20"/>
          <w:lang w:eastAsia="zh-CN"/>
        </w:rPr>
        <w:t>1</w:t>
      </w:r>
      <w:r w:rsidRPr="00673387">
        <w:rPr>
          <w:rFonts w:eastAsia="?? ??"/>
          <w:sz w:val="20"/>
          <w:szCs w:val="20"/>
        </w:rPr>
        <w:t xml:space="preserve"> will be used.</w:t>
      </w:r>
    </w:p>
    <w:p w14:paraId="7F6215E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eDRX_CONN cycle is used</w:t>
      </w:r>
      <w:r w:rsidRPr="00673387">
        <w:rPr>
          <w:sz w:val="20"/>
          <w:szCs w:val="20"/>
          <w:lang w:eastAsia="zh-CN"/>
        </w:rPr>
        <w:t xml:space="preserve"> for HD-FDD category M1 with CE mode A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3</w:t>
      </w:r>
      <w:r w:rsidRPr="00673387">
        <w:rPr>
          <w:rFonts w:eastAsia="?? ??"/>
          <w:sz w:val="20"/>
          <w:szCs w:val="20"/>
        </w:rPr>
        <w:t>.2-2 will be used.</w:t>
      </w:r>
    </w:p>
    <w:p w14:paraId="70EFAEF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t>
      </w:r>
      <w:r w:rsidRPr="00673387">
        <w:rPr>
          <w:rFonts w:eastAsia="?? ??"/>
          <w:sz w:val="20"/>
          <w:szCs w:val="20"/>
        </w:rPr>
        <w:lastRenderedPageBreak/>
        <w:t xml:space="preserve">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3618F8D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770F8E0C"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2AC94DCF"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07BAC3F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22FC6BF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HD-FDD UE category M1 with CE mode A</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22A93DF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8C6B4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09F54D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w:t>
            </w:r>
          </w:p>
        </w:tc>
      </w:tr>
      <w:tr w:rsidR="00673387" w:rsidRPr="00673387" w14:paraId="2F85F4D6"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51BB43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0.0</w:t>
            </w:r>
            <w:r w:rsidRPr="00673387">
              <w:rPr>
                <w:rFonts w:ascii="Arial" w:hAnsi="Arial" w:cs="Arial"/>
                <w:sz w:val="18"/>
                <w:szCs w:val="20"/>
                <w:lang w:val="en-US" w:eastAsia="en-US"/>
              </w:rPr>
              <w:t>1</w:t>
            </w:r>
          </w:p>
        </w:tc>
        <w:tc>
          <w:tcPr>
            <w:tcW w:w="2699" w:type="pct"/>
            <w:tcBorders>
              <w:top w:val="single" w:sz="4" w:space="0" w:color="auto"/>
              <w:left w:val="single" w:sz="4" w:space="0" w:color="auto"/>
              <w:bottom w:val="single" w:sz="4" w:space="0" w:color="auto"/>
              <w:right w:val="single" w:sz="4" w:space="0" w:color="auto"/>
            </w:tcBorders>
            <w:hideMark/>
          </w:tcPr>
          <w:p w14:paraId="181317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3</w:t>
            </w:r>
            <w:r w:rsidRPr="00673387">
              <w:rPr>
                <w:rFonts w:ascii="Arial" w:hAnsi="Arial" w:cs="Arial"/>
                <w:sz w:val="18"/>
                <w:szCs w:val="20"/>
                <w:lang w:val="en-US" w:eastAsia="en-US"/>
              </w:rPr>
              <w:t>.1 are applicable.</w:t>
            </w:r>
          </w:p>
        </w:tc>
      </w:tr>
      <w:tr w:rsidR="00673387" w:rsidRPr="00673387" w14:paraId="4586374B"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10E80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0.01 &lt; DRX cycle ≤</w:t>
            </w:r>
            <w:r w:rsidRPr="00673387">
              <w:rPr>
                <w:rFonts w:ascii="Arial" w:hAnsi="Arial" w:cs="Arial"/>
                <w:sz w:val="18"/>
                <w:szCs w:val="20"/>
                <w:lang w:val="en-US" w:eastAsia="zh-CN"/>
              </w:rPr>
              <w:t>0.0</w:t>
            </w:r>
            <w:r w:rsidRPr="00673387">
              <w:rPr>
                <w:rFonts w:ascii="Arial" w:hAnsi="Arial" w:cs="Arial"/>
                <w:sz w:val="18"/>
                <w:szCs w:val="20"/>
                <w:lang w:val="en-US" w:eastAsia="en-US"/>
              </w:rPr>
              <w:t>4</w:t>
            </w:r>
          </w:p>
        </w:tc>
        <w:tc>
          <w:tcPr>
            <w:tcW w:w="2699" w:type="pct"/>
            <w:tcBorders>
              <w:top w:val="single" w:sz="4" w:space="0" w:color="auto"/>
              <w:left w:val="single" w:sz="4" w:space="0" w:color="auto"/>
              <w:bottom w:val="single" w:sz="4" w:space="0" w:color="auto"/>
              <w:right w:val="single" w:sz="4" w:space="0" w:color="auto"/>
            </w:tcBorders>
            <w:hideMark/>
          </w:tcPr>
          <w:p w14:paraId="6473B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40</w:t>
            </w:r>
            <w:r w:rsidRPr="00673387">
              <w:rPr>
                <w:rFonts w:ascii="Arial" w:hAnsi="Arial" w:cs="Arial"/>
                <w:sz w:val="18"/>
                <w:szCs w:val="20"/>
                <w:lang w:val="en-US" w:eastAsia="en-US"/>
              </w:rPr>
              <w:t>)</w:t>
            </w:r>
          </w:p>
        </w:tc>
      </w:tr>
      <w:tr w:rsidR="00673387" w:rsidRPr="00673387" w14:paraId="4743144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490409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0.0</w:t>
            </w:r>
            <w:r w:rsidRPr="00673387">
              <w:rPr>
                <w:rFonts w:ascii="Arial" w:hAnsi="Arial" w:cs="Arial"/>
                <w:sz w:val="18"/>
                <w:szCs w:val="20"/>
                <w:lang w:val="en-US" w:eastAsia="en-US"/>
              </w:rPr>
              <w:t xml:space="preserve">4 &lt; DRX cycle ≤ 0. </w:t>
            </w:r>
            <w:r w:rsidRPr="00673387">
              <w:rPr>
                <w:rFonts w:ascii="Arial" w:hAnsi="Arial" w:cs="Arial"/>
                <w:sz w:val="18"/>
                <w:szCs w:val="20"/>
                <w:lang w:val="en-US" w:eastAsia="zh-CN"/>
              </w:rPr>
              <w:t>16</w:t>
            </w:r>
          </w:p>
        </w:tc>
        <w:tc>
          <w:tcPr>
            <w:tcW w:w="2699" w:type="pct"/>
            <w:tcBorders>
              <w:top w:val="single" w:sz="4" w:space="0" w:color="auto"/>
              <w:left w:val="single" w:sz="4" w:space="0" w:color="auto"/>
              <w:bottom w:val="single" w:sz="4" w:space="0" w:color="auto"/>
              <w:right w:val="single" w:sz="4" w:space="0" w:color="auto"/>
            </w:tcBorders>
            <w:hideMark/>
          </w:tcPr>
          <w:p w14:paraId="3AF7960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7005D8C1"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736DFF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16</w:t>
            </w:r>
            <w:r w:rsidRPr="00673387">
              <w:rPr>
                <w:rFonts w:ascii="Arial" w:hAnsi="Arial" w:cs="Arial"/>
                <w:sz w:val="18"/>
                <w:szCs w:val="20"/>
                <w:lang w:val="en-US" w:eastAsia="en-US"/>
              </w:rPr>
              <w:t xml:space="preserve"> &lt; DRX cycle ≤ </w:t>
            </w:r>
            <w:r w:rsidRPr="00673387">
              <w:rPr>
                <w:rFonts w:ascii="Arial" w:hAnsi="Arial" w:cs="Arial"/>
                <w:sz w:val="18"/>
                <w:szCs w:val="20"/>
                <w:lang w:val="en-US" w:eastAsia="zh-CN"/>
              </w:rPr>
              <w:t>0.64</w:t>
            </w:r>
          </w:p>
        </w:tc>
        <w:tc>
          <w:tcPr>
            <w:tcW w:w="2699" w:type="pct"/>
            <w:tcBorders>
              <w:top w:val="single" w:sz="4" w:space="0" w:color="auto"/>
              <w:left w:val="single" w:sz="4" w:space="0" w:color="auto"/>
              <w:bottom w:val="single" w:sz="4" w:space="0" w:color="auto"/>
              <w:right w:val="single" w:sz="4" w:space="0" w:color="auto"/>
            </w:tcBorders>
            <w:hideMark/>
          </w:tcPr>
          <w:p w14:paraId="5DF08A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w:t>
            </w:r>
          </w:p>
        </w:tc>
      </w:tr>
      <w:tr w:rsidR="00673387" w:rsidRPr="00673387" w14:paraId="2C40D07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2B595B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1E0E78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2ADEA096"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D89646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39C35F0D" w14:textId="77777777" w:rsidR="00673387" w:rsidRPr="00673387" w:rsidRDefault="00673387" w:rsidP="00673387">
      <w:pPr>
        <w:overflowPunct w:val="0"/>
        <w:autoSpaceDE w:val="0"/>
        <w:autoSpaceDN w:val="0"/>
        <w:adjustRightInd w:val="0"/>
        <w:spacing w:after="180"/>
        <w:rPr>
          <w:rFonts w:eastAsia="?? ??"/>
          <w:sz w:val="20"/>
          <w:szCs w:val="20"/>
        </w:rPr>
      </w:pPr>
    </w:p>
    <w:p w14:paraId="1722574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w:t>
      </w:r>
      <w:r w:rsidRPr="00673387">
        <w:rPr>
          <w:rFonts w:ascii="Arial" w:hAnsi="Arial" w:cs="Arial"/>
          <w:b/>
          <w:sz w:val="20"/>
          <w:szCs w:val="20"/>
        </w:rPr>
        <w:t xml:space="preserve"> is configured</w:t>
      </w:r>
      <w:r w:rsidRPr="00673387">
        <w:rPr>
          <w:rFonts w:ascii="Arial" w:hAnsi="Arial" w:cs="Arial"/>
          <w:b/>
          <w:sz w:val="20"/>
          <w:szCs w:val="20"/>
          <w:lang w:eastAsia="zh-CN"/>
        </w:rPr>
        <w:t xml:space="preserve"> for HD-FDD UE category M1 with CE mode A</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3F658E4C"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1B7B2B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99" w:type="pct"/>
            <w:tcBorders>
              <w:top w:val="single" w:sz="4" w:space="0" w:color="auto"/>
              <w:left w:val="single" w:sz="4" w:space="0" w:color="auto"/>
              <w:bottom w:val="single" w:sz="4" w:space="0" w:color="auto"/>
              <w:right w:val="single" w:sz="4" w:space="0" w:color="auto"/>
            </w:tcBorders>
            <w:hideMark/>
          </w:tcPr>
          <w:p w14:paraId="5F46EF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w:t>
            </w:r>
          </w:p>
        </w:tc>
      </w:tr>
      <w:tr w:rsidR="00673387" w:rsidRPr="00673387" w14:paraId="69FB1D37"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610DA4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699" w:type="pct"/>
            <w:tcBorders>
              <w:top w:val="single" w:sz="4" w:space="0" w:color="auto"/>
              <w:left w:val="single" w:sz="4" w:space="0" w:color="auto"/>
              <w:bottom w:val="single" w:sz="4" w:space="0" w:color="auto"/>
              <w:right w:val="single" w:sz="4" w:space="0" w:color="auto"/>
            </w:tcBorders>
            <w:hideMark/>
          </w:tcPr>
          <w:p w14:paraId="3F9248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5430C32A"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19CB7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6DBBF2F4" w14:textId="77777777" w:rsidR="00673387" w:rsidRPr="00673387" w:rsidRDefault="00673387" w:rsidP="00673387">
      <w:pPr>
        <w:overflowPunct w:val="0"/>
        <w:autoSpaceDE w:val="0"/>
        <w:autoSpaceDN w:val="0"/>
        <w:adjustRightInd w:val="0"/>
        <w:spacing w:after="180"/>
        <w:rPr>
          <w:rFonts w:eastAsia="?? ??"/>
          <w:sz w:val="20"/>
          <w:szCs w:val="20"/>
        </w:rPr>
      </w:pPr>
    </w:p>
    <w:p w14:paraId="5E646C88"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7.19.3.2</w:t>
      </w:r>
      <w:r w:rsidRPr="00673387">
        <w:rPr>
          <w:rFonts w:eastAsia="Malgun Gothic"/>
          <w:sz w:val="20"/>
          <w:szCs w:val="20"/>
        </w:rPr>
        <w:t xml:space="preserve"> also apply for this section.</w:t>
      </w:r>
    </w:p>
    <w:p w14:paraId="4DA47AD7"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3A09775A"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18348B18"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7.19.2.1-1.</w:t>
      </w:r>
    </w:p>
    <w:p w14:paraId="32C8D19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 w:val="22"/>
          <w:szCs w:val="20"/>
          <w:lang w:eastAsia="zh-CN"/>
        </w:rPr>
      </w:pPr>
      <w:r w:rsidRPr="00673387">
        <w:rPr>
          <w:rFonts w:ascii="Arial" w:eastAsia="?? ??" w:hAnsi="Arial"/>
          <w:szCs w:val="20"/>
        </w:rPr>
        <w:lastRenderedPageBreak/>
        <w:t>7.19.3.</w:t>
      </w:r>
      <w:r w:rsidRPr="00673387">
        <w:rPr>
          <w:rFonts w:ascii="Arial" w:hAnsi="Arial"/>
          <w:szCs w:val="20"/>
          <w:lang w:eastAsia="zh-CN"/>
        </w:rPr>
        <w:t>3</w:t>
      </w:r>
      <w:r w:rsidRPr="00673387">
        <w:rPr>
          <w:rFonts w:ascii="Arial" w:eastAsia="?? ??" w:hAnsi="Arial"/>
          <w:szCs w:val="20"/>
        </w:rPr>
        <w:tab/>
      </w:r>
      <w:r w:rsidRPr="00673387">
        <w:rPr>
          <w:rFonts w:ascii="Arial" w:hAnsi="Arial"/>
          <w:sz w:val="22"/>
          <w:szCs w:val="20"/>
          <w:lang w:eastAsia="zh-CN"/>
        </w:rPr>
        <w:t>Minimum requirement at transitions</w:t>
      </w:r>
    </w:p>
    <w:p w14:paraId="5D1C63D7"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minimum requirements at </w:t>
      </w:r>
      <w:r w:rsidRPr="00673387">
        <w:rPr>
          <w:noProof/>
          <w:sz w:val="20"/>
          <w:szCs w:val="20"/>
          <w:lang w:eastAsia="zh-CN"/>
        </w:rPr>
        <w:t>transitions</w:t>
      </w:r>
      <w:r w:rsidRPr="00673387">
        <w:rPr>
          <w:noProof/>
          <w:sz w:val="20"/>
          <w:szCs w:val="20"/>
        </w:rPr>
        <w:t xml:space="preserve"> defined in clause 7.19.2.3 also apply for this section </w:t>
      </w:r>
      <w:r w:rsidRPr="00673387">
        <w:rPr>
          <w:rFonts w:cs="v4.2.0"/>
          <w:sz w:val="20"/>
          <w:szCs w:val="20"/>
        </w:rPr>
        <w:t>under the following conditions</w:t>
      </w:r>
      <w:r w:rsidRPr="00673387">
        <w:rPr>
          <w:noProof/>
          <w:sz w:val="20"/>
          <w:szCs w:val="20"/>
        </w:rPr>
        <w:t>:</w:t>
      </w:r>
    </w:p>
    <w:p w14:paraId="252F29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sz w:val="20"/>
          <w:szCs w:val="20"/>
          <w:lang w:eastAsia="zh-CN"/>
        </w:rPr>
        <w:t xml:space="preserve"> 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1D64E4D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7.19.4</w:t>
      </w:r>
      <w:r w:rsidRPr="00673387">
        <w:rPr>
          <w:rFonts w:ascii="Arial" w:hAnsi="Arial"/>
          <w:sz w:val="28"/>
          <w:szCs w:val="20"/>
        </w:rPr>
        <w:tab/>
        <w:t>Requirements</w:t>
      </w:r>
      <w:r w:rsidRPr="00673387">
        <w:rPr>
          <w:rFonts w:ascii="Arial" w:hAnsi="Arial"/>
          <w:sz w:val="28"/>
          <w:szCs w:val="20"/>
          <w:lang w:eastAsia="zh-CN"/>
        </w:rPr>
        <w:t xml:space="preserve"> for FD-FDD and TDD with CE mode B</w:t>
      </w:r>
    </w:p>
    <w:p w14:paraId="42AAD2E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7.19.4 for performing radio link monitoring are applicable for UE category M1 defined in Section 3.6.</w:t>
      </w:r>
    </w:p>
    <w:p w14:paraId="2E690158"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UE shall estimate the downlink radio link quality and compare it to the thresholds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for the purpose of monitoring </w:t>
      </w:r>
      <w:r w:rsidRPr="00673387">
        <w:rPr>
          <w:sz w:val="20"/>
          <w:szCs w:val="20"/>
        </w:rPr>
        <w:t>downlink radio link quality of the</w:t>
      </w:r>
      <w:r w:rsidRPr="00673387">
        <w:rPr>
          <w:sz w:val="20"/>
          <w:szCs w:val="20"/>
          <w:lang w:eastAsia="zh-CN"/>
        </w:rPr>
        <w:t xml:space="preserve"> PCell</w:t>
      </w:r>
      <w:r w:rsidRPr="00673387">
        <w:rPr>
          <w:rFonts w:eastAsia="?? ??" w:cs="v5.0.0"/>
          <w:sz w:val="20"/>
          <w:szCs w:val="20"/>
        </w:rPr>
        <w:t>.</w:t>
      </w:r>
    </w:p>
    <w:p w14:paraId="0D654D43"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cannot be reliably received and shall correspond to 10%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7.19.4-1.</w:t>
      </w:r>
    </w:p>
    <w:p w14:paraId="0251B0F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2%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7.19.4-1.</w:t>
      </w:r>
    </w:p>
    <w:p w14:paraId="12FF0BB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t>Table 7.19.4-1 M-PDCCH transmission parameters for out-of-sync</w:t>
      </w:r>
      <w:r w:rsidRPr="00673387">
        <w:rPr>
          <w:rFonts w:ascii="Arial" w:hAnsi="Arial" w:cs="Arial"/>
          <w:b/>
          <w:sz w:val="20"/>
          <w:szCs w:val="20"/>
          <w:lang w:eastAsia="zh-CN"/>
        </w:rPr>
        <w:t xml:space="preserve"> and in-sync for UE category M1 with CE mode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61"/>
        <w:gridCol w:w="2813"/>
      </w:tblGrid>
      <w:tr w:rsidR="00673387" w:rsidRPr="00673387" w14:paraId="079A4A3A"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shd w:val="pct5" w:color="auto" w:fill="auto"/>
            <w:hideMark/>
          </w:tcPr>
          <w:p w14:paraId="5D702080"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2961" w:type="dxa"/>
            <w:tcBorders>
              <w:top w:val="single" w:sz="4" w:space="0" w:color="auto"/>
              <w:left w:val="single" w:sz="4" w:space="0" w:color="auto"/>
              <w:bottom w:val="single" w:sz="4" w:space="0" w:color="auto"/>
              <w:right w:val="single" w:sz="4" w:space="0" w:color="auto"/>
            </w:tcBorders>
            <w:shd w:val="pct5" w:color="auto" w:fill="auto"/>
            <w:hideMark/>
          </w:tcPr>
          <w:p w14:paraId="319BBCDF"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Out-of-sync</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3EA97FD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In-sync</w:t>
            </w:r>
          </w:p>
        </w:tc>
      </w:tr>
      <w:tr w:rsidR="00673387" w:rsidRPr="00673387" w14:paraId="0235D31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451E54D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2961" w:type="dxa"/>
            <w:tcBorders>
              <w:top w:val="single" w:sz="4" w:space="0" w:color="auto"/>
              <w:left w:val="single" w:sz="4" w:space="0" w:color="auto"/>
              <w:bottom w:val="single" w:sz="4" w:space="0" w:color="auto"/>
              <w:right w:val="single" w:sz="4" w:space="0" w:color="auto"/>
            </w:tcBorders>
            <w:hideMark/>
          </w:tcPr>
          <w:p w14:paraId="37AA41D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c>
          <w:tcPr>
            <w:tcW w:w="0" w:type="auto"/>
            <w:tcBorders>
              <w:top w:val="single" w:sz="4" w:space="0" w:color="auto"/>
              <w:left w:val="single" w:sz="4" w:space="0" w:color="auto"/>
              <w:bottom w:val="single" w:sz="4" w:space="0" w:color="auto"/>
              <w:right w:val="single" w:sz="4" w:space="0" w:color="auto"/>
            </w:tcBorders>
            <w:hideMark/>
          </w:tcPr>
          <w:p w14:paraId="19AC4DE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r>
      <w:tr w:rsidR="00673387" w:rsidRPr="00673387" w14:paraId="1355A78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65EEEA7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2961" w:type="dxa"/>
            <w:tcBorders>
              <w:top w:val="single" w:sz="4" w:space="0" w:color="auto"/>
              <w:left w:val="single" w:sz="4" w:space="0" w:color="auto"/>
              <w:bottom w:val="single" w:sz="4" w:space="0" w:color="auto"/>
              <w:right w:val="single" w:sz="4" w:space="0" w:color="auto"/>
            </w:tcBorders>
            <w:hideMark/>
          </w:tcPr>
          <w:p w14:paraId="19A5FFC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1051206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48F85176"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807B24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Maximum M-PDCCH repetition level</w:t>
            </w:r>
          </w:p>
        </w:tc>
        <w:tc>
          <w:tcPr>
            <w:tcW w:w="2961" w:type="dxa"/>
            <w:tcBorders>
              <w:top w:val="single" w:sz="4" w:space="0" w:color="auto"/>
              <w:left w:val="single" w:sz="4" w:space="0" w:color="auto"/>
              <w:bottom w:val="single" w:sz="4" w:space="0" w:color="auto"/>
              <w:right w:val="single" w:sz="4" w:space="0" w:color="auto"/>
            </w:tcBorders>
            <w:hideMark/>
          </w:tcPr>
          <w:p w14:paraId="3A4FA41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Note1</w:t>
            </w:r>
          </w:p>
        </w:tc>
        <w:tc>
          <w:tcPr>
            <w:tcW w:w="0" w:type="auto"/>
            <w:tcBorders>
              <w:top w:val="single" w:sz="4" w:space="0" w:color="auto"/>
              <w:left w:val="single" w:sz="4" w:space="0" w:color="auto"/>
              <w:bottom w:val="single" w:sz="4" w:space="0" w:color="auto"/>
              <w:right w:val="single" w:sz="4" w:space="0" w:color="auto"/>
            </w:tcBorders>
            <w:hideMark/>
          </w:tcPr>
          <w:p w14:paraId="1C56CCB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/2</w:t>
            </w:r>
            <w:r w:rsidRPr="00673387">
              <w:rPr>
                <w:rFonts w:ascii="Arial" w:eastAsia="MS Mincho" w:hAnsi="Arial" w:cs="Arial"/>
                <w:sz w:val="18"/>
                <w:szCs w:val="20"/>
                <w:vertAlign w:val="superscript"/>
                <w:lang w:val="en-US" w:eastAsia="ja-JP"/>
              </w:rPr>
              <w:t>Note1</w:t>
            </w:r>
          </w:p>
        </w:tc>
      </w:tr>
      <w:tr w:rsidR="00673387" w:rsidRPr="00673387" w14:paraId="728E479E"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7959F28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2961" w:type="dxa"/>
            <w:tcBorders>
              <w:top w:val="single" w:sz="4" w:space="0" w:color="auto"/>
              <w:left w:val="single" w:sz="4" w:space="0" w:color="auto"/>
              <w:bottom w:val="single" w:sz="4" w:space="0" w:color="auto"/>
              <w:right w:val="single" w:sz="4" w:space="0" w:color="auto"/>
            </w:tcBorders>
            <w:hideMark/>
          </w:tcPr>
          <w:p w14:paraId="0ABB37DC"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vertAlign w:val="superscript"/>
                <w:lang w:val="en-US" w:eastAsia="ja-JP"/>
              </w:rPr>
              <w:t xml:space="preserve"> Note2</w:t>
            </w:r>
          </w:p>
        </w:tc>
        <w:tc>
          <w:tcPr>
            <w:tcW w:w="0" w:type="auto"/>
            <w:tcBorders>
              <w:top w:val="single" w:sz="4" w:space="0" w:color="auto"/>
              <w:left w:val="single" w:sz="4" w:space="0" w:color="auto"/>
              <w:bottom w:val="single" w:sz="4" w:space="0" w:color="auto"/>
              <w:right w:val="single" w:sz="4" w:space="0" w:color="auto"/>
            </w:tcBorders>
            <w:hideMark/>
          </w:tcPr>
          <w:p w14:paraId="4B5AB994"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Note2</w:t>
            </w:r>
          </w:p>
        </w:tc>
      </w:tr>
      <w:tr w:rsidR="00673387" w:rsidRPr="00673387" w14:paraId="06583B61"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75E64F8"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2961" w:type="dxa"/>
            <w:tcBorders>
              <w:top w:val="single" w:sz="4" w:space="0" w:color="auto"/>
              <w:left w:val="single" w:sz="4" w:space="0" w:color="auto"/>
              <w:bottom w:val="single" w:sz="4" w:space="0" w:color="auto"/>
              <w:right w:val="single" w:sz="4" w:space="0" w:color="auto"/>
            </w:tcBorders>
            <w:hideMark/>
          </w:tcPr>
          <w:p w14:paraId="5B545F9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4EE3704E"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273589BA" w14:textId="77777777" w:rsidTr="00673387">
        <w:trPr>
          <w:jc w:val="center"/>
        </w:trPr>
        <w:tc>
          <w:tcPr>
            <w:tcW w:w="9081" w:type="dxa"/>
            <w:gridSpan w:val="3"/>
            <w:tcBorders>
              <w:top w:val="single" w:sz="4" w:space="0" w:color="auto"/>
              <w:left w:val="single" w:sz="4" w:space="0" w:color="auto"/>
              <w:bottom w:val="single" w:sz="4" w:space="0" w:color="auto"/>
              <w:right w:val="single" w:sz="4" w:space="0" w:color="auto"/>
            </w:tcBorders>
            <w:hideMark/>
          </w:tcPr>
          <w:p w14:paraId="01EA9FF4"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&gt;1.</w:t>
            </w:r>
          </w:p>
          <w:p w14:paraId="21071175"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24, 16 and 8,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levels two levels below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en-US"/>
              </w:rPr>
              <w:t>L’</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p>
        </w:tc>
      </w:tr>
    </w:tbl>
    <w:p w14:paraId="4BF17558" w14:textId="77777777" w:rsidR="00673387" w:rsidRPr="00673387" w:rsidRDefault="00673387" w:rsidP="00673387">
      <w:pPr>
        <w:overflowPunct w:val="0"/>
        <w:autoSpaceDE w:val="0"/>
        <w:autoSpaceDN w:val="0"/>
        <w:adjustRightInd w:val="0"/>
        <w:spacing w:after="180"/>
        <w:rPr>
          <w:rFonts w:eastAsia="?? ??" w:cs="v5.0.0"/>
          <w:sz w:val="20"/>
          <w:szCs w:val="20"/>
        </w:rPr>
      </w:pPr>
    </w:p>
    <w:p w14:paraId="092F8378"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Malgun Gothic"/>
          <w:noProof/>
          <w:sz w:val="20"/>
          <w:szCs w:val="20"/>
        </w:rPr>
        <w:t xml:space="preserve">In addition, a UE configured with </w:t>
      </w:r>
      <w:r w:rsidRPr="00673387">
        <w:rPr>
          <w:i/>
          <w:sz w:val="20"/>
          <w:szCs w:val="20"/>
        </w:rPr>
        <w:t xml:space="preserve">rlm-ReportConfig </w:t>
      </w:r>
      <w:r w:rsidRPr="00673387">
        <w:rPr>
          <w:sz w:val="20"/>
          <w:szCs w:val="20"/>
        </w:rPr>
        <w:t>has to meet the following requirements</w:t>
      </w:r>
    </w:p>
    <w:p w14:paraId="7ED3458B"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rFonts w:eastAsia="Malgun Gothic"/>
          <w:sz w:val="20"/>
          <w:szCs w:val="20"/>
        </w:rPr>
        <w:t>-</w:t>
      </w:r>
      <w:r w:rsidRPr="00673387">
        <w:rPr>
          <w:rFonts w:eastAsia="Malgun Gothic"/>
          <w:sz w:val="20"/>
          <w:szCs w:val="20"/>
        </w:rPr>
        <w:tab/>
        <w:t>Estimate the downlink radio link quality and compare it to the thresholds Q</w:t>
      </w:r>
      <w:r w:rsidRPr="00673387">
        <w:rPr>
          <w:rFonts w:eastAsia="Malgun Gothic"/>
          <w:sz w:val="20"/>
          <w:szCs w:val="20"/>
          <w:vertAlign w:val="subscript"/>
        </w:rPr>
        <w:t xml:space="preserve"> E1_out_CatM1</w:t>
      </w:r>
      <w:r w:rsidRPr="00673387">
        <w:rPr>
          <w:rFonts w:eastAsia="Malgun Gothic"/>
          <w:sz w:val="20"/>
          <w:szCs w:val="20"/>
        </w:rPr>
        <w:t xml:space="preserve"> and Q</w:t>
      </w:r>
      <w:r w:rsidRPr="00673387">
        <w:rPr>
          <w:rFonts w:eastAsia="Malgun Gothic"/>
          <w:sz w:val="20"/>
          <w:szCs w:val="20"/>
          <w:vertAlign w:val="subscript"/>
        </w:rPr>
        <w:t xml:space="preserve"> E2_in_CatM1.</w:t>
      </w:r>
    </w:p>
    <w:p w14:paraId="0A1FD31F"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E1_out</w:t>
      </w:r>
      <w:r w:rsidRPr="00673387">
        <w:rPr>
          <w:rFonts w:cs="v5.0.0"/>
          <w:sz w:val="20"/>
          <w:szCs w:val="20"/>
          <w:vertAlign w:val="subscript"/>
          <w:lang w:eastAsia="zh-CN"/>
        </w:rPr>
        <w:t>_CatM1</w:t>
      </w:r>
      <w:r w:rsidRPr="00673387">
        <w:rPr>
          <w:rFonts w:eastAsia="?? ??" w:cs="v5.0.0"/>
          <w:sz w:val="20"/>
          <w:szCs w:val="20"/>
        </w:rPr>
        <w:t xml:space="preserve"> is defined as the level at which the downlink radio link cannot be reliably received and shall correspond to </w:t>
      </w:r>
      <w:del w:id="271" w:author="Ericsson" w:date="2020-05-13T10:16:00Z">
        <w:r w:rsidRPr="00673387">
          <w:rPr>
            <w:rFonts w:eastAsia="?? ??" w:cs="v5.0.0"/>
            <w:sz w:val="20"/>
            <w:szCs w:val="20"/>
          </w:rPr>
          <w:delText>[</w:delText>
        </w:r>
      </w:del>
      <w:r w:rsidRPr="00673387">
        <w:rPr>
          <w:rFonts w:eastAsia="?? ??" w:cs="v5.0.0"/>
          <w:sz w:val="20"/>
          <w:szCs w:val="20"/>
        </w:rPr>
        <w:t>10</w:t>
      </w:r>
      <w:del w:id="272" w:author="Ericsson" w:date="2020-05-13T10:16:00Z">
        <w:r w:rsidRPr="00673387">
          <w:rPr>
            <w:rFonts w:eastAsia="?? ??" w:cs="v5.0.0"/>
            <w:sz w:val="20"/>
            <w:szCs w:val="20"/>
          </w:rPr>
          <w:delText>]</w:delText>
        </w:r>
      </w:del>
      <w:r w:rsidRPr="00673387">
        <w:rPr>
          <w:rFonts w:eastAsia="?? ??" w:cs="v5.0.0"/>
          <w:sz w:val="20"/>
          <w:szCs w:val="20"/>
        </w:rPr>
        <w:t xml:space="preserve">%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7.19.4-2.</w:t>
      </w:r>
    </w:p>
    <w:p w14:paraId="01F2F5DA" w14:textId="77777777" w:rsidR="00673387" w:rsidRPr="00673387" w:rsidRDefault="00673387" w:rsidP="00673387">
      <w:pPr>
        <w:overflowPunct w:val="0"/>
        <w:autoSpaceDE w:val="0"/>
        <w:autoSpaceDN w:val="0"/>
        <w:adjustRightInd w:val="0"/>
        <w:spacing w:after="180"/>
        <w:rPr>
          <w:rFonts w:eastAsia="?? ??" w:cs="v5.0.0"/>
          <w:sz w:val="20"/>
          <w:szCs w:val="20"/>
        </w:rPr>
      </w:pPr>
      <w:r w:rsidRPr="00673387">
        <w:rPr>
          <w:rFonts w:eastAsia="?? ??" w:cs="v5.0.0"/>
          <w:sz w:val="20"/>
          <w:szCs w:val="20"/>
        </w:rPr>
        <w:t xml:space="preserve">The threshold </w:t>
      </w:r>
      <w:r w:rsidRPr="00673387">
        <w:rPr>
          <w:rFonts w:cs="v5.0.0"/>
          <w:sz w:val="20"/>
          <w:szCs w:val="20"/>
        </w:rPr>
        <w:t>Q</w:t>
      </w:r>
      <w:r w:rsidRPr="00673387">
        <w:rPr>
          <w:rFonts w:cs="v5.0.0"/>
          <w:sz w:val="20"/>
          <w:szCs w:val="20"/>
          <w:vertAlign w:val="subscript"/>
        </w:rPr>
        <w:t>E2_in</w:t>
      </w:r>
      <w:r w:rsidRPr="00673387">
        <w:rPr>
          <w:rFonts w:cs="v5.0.0"/>
          <w:sz w:val="20"/>
          <w:szCs w:val="20"/>
          <w:vertAlign w:val="subscript"/>
          <w:lang w:eastAsia="zh-CN"/>
        </w:rPr>
        <w:t>_Cat M1</w:t>
      </w:r>
      <w:r w:rsidRPr="00673387">
        <w:rPr>
          <w:rFonts w:eastAsia="?? ??" w:cs="v5.0.0"/>
          <w:sz w:val="20"/>
          <w:szCs w:val="20"/>
        </w:rPr>
        <w:t xml:space="preserve"> is defined as the level at which the downlink radio link quality can be significantly more reliably received than at </w:t>
      </w:r>
      <w:r w:rsidRPr="00673387">
        <w:rPr>
          <w:rFonts w:cs="v5.0.0"/>
          <w:sz w:val="20"/>
          <w:szCs w:val="20"/>
        </w:rPr>
        <w:t>Q</w:t>
      </w:r>
      <w:r w:rsidRPr="00673387">
        <w:rPr>
          <w:rFonts w:cs="v5.0.0"/>
          <w:sz w:val="20"/>
          <w:szCs w:val="20"/>
          <w:vertAlign w:val="subscript"/>
        </w:rPr>
        <w:t>out</w:t>
      </w:r>
      <w:r w:rsidRPr="00673387">
        <w:rPr>
          <w:rFonts w:cs="v5.0.0"/>
          <w:sz w:val="20"/>
          <w:szCs w:val="20"/>
          <w:vertAlign w:val="subscript"/>
          <w:lang w:eastAsia="zh-CN"/>
        </w:rPr>
        <w:t>_Cat M1</w:t>
      </w:r>
      <w:r w:rsidRPr="00673387">
        <w:rPr>
          <w:rFonts w:eastAsia="?? ??" w:cs="v5.0.0"/>
          <w:sz w:val="20"/>
          <w:szCs w:val="20"/>
        </w:rPr>
        <w:t xml:space="preserve"> and shall correspond to </w:t>
      </w:r>
      <w:del w:id="273" w:author="Ericsson" w:date="2020-05-13T10:16:00Z">
        <w:r w:rsidRPr="00673387">
          <w:rPr>
            <w:rFonts w:eastAsia="?? ??" w:cs="v5.0.0"/>
            <w:sz w:val="20"/>
            <w:szCs w:val="20"/>
          </w:rPr>
          <w:delText>[</w:delText>
        </w:r>
      </w:del>
      <w:r w:rsidRPr="00673387">
        <w:rPr>
          <w:rFonts w:eastAsia="?? ??" w:cs="v5.0.0"/>
          <w:sz w:val="20"/>
          <w:szCs w:val="20"/>
        </w:rPr>
        <w:t>2</w:t>
      </w:r>
      <w:del w:id="274" w:author="Ericsson" w:date="2020-05-13T10:16:00Z">
        <w:r w:rsidRPr="00673387">
          <w:rPr>
            <w:rFonts w:eastAsia="?? ??" w:cs="v5.0.0"/>
            <w:sz w:val="20"/>
            <w:szCs w:val="20"/>
          </w:rPr>
          <w:delText>]</w:delText>
        </w:r>
      </w:del>
      <w:r w:rsidRPr="00673387">
        <w:rPr>
          <w:rFonts w:eastAsia="?? ??" w:cs="v5.0.0"/>
          <w:sz w:val="20"/>
          <w:szCs w:val="20"/>
        </w:rPr>
        <w:t xml:space="preserve">% block error rate of a hypothetical </w:t>
      </w:r>
      <w:r w:rsidRPr="00673387">
        <w:rPr>
          <w:rFonts w:cs="v5.0.0"/>
          <w:sz w:val="20"/>
          <w:szCs w:val="20"/>
          <w:lang w:eastAsia="zh-CN"/>
        </w:rPr>
        <w:t>M</w:t>
      </w:r>
      <w:r w:rsidRPr="00673387">
        <w:rPr>
          <w:rFonts w:eastAsia="?? ??" w:cs="v5.0.0"/>
          <w:sz w:val="20"/>
          <w:szCs w:val="20"/>
        </w:rPr>
        <w:t>PDCCH transmission with transmission parameters specified in Table 7.19.4-2.</w:t>
      </w:r>
    </w:p>
    <w:p w14:paraId="60CE586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eastAsia="?? ??" w:hAnsi="Arial" w:cs="Arial"/>
          <w:b/>
          <w:sz w:val="20"/>
          <w:szCs w:val="20"/>
        </w:rPr>
        <w:lastRenderedPageBreak/>
        <w:t>Table 7.19.4-2 M-PDCCH transmission parameters for event E1 and event E2</w:t>
      </w:r>
      <w:r w:rsidRPr="00673387">
        <w:rPr>
          <w:rFonts w:ascii="Arial" w:hAnsi="Arial" w:cs="Arial"/>
          <w:b/>
          <w:sz w:val="20"/>
          <w:szCs w:val="20"/>
          <w:lang w:eastAsia="zh-CN"/>
        </w:rPr>
        <w:t xml:space="preserve"> for UE category M1 with CE mode 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7"/>
        <w:gridCol w:w="2961"/>
        <w:gridCol w:w="2813"/>
      </w:tblGrid>
      <w:tr w:rsidR="00673387" w:rsidRPr="00673387" w14:paraId="584DFFC2"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shd w:val="pct5" w:color="auto" w:fill="auto"/>
            <w:hideMark/>
          </w:tcPr>
          <w:p w14:paraId="672247B3"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Attribute</w:t>
            </w:r>
          </w:p>
        </w:tc>
        <w:tc>
          <w:tcPr>
            <w:tcW w:w="2961" w:type="dxa"/>
            <w:tcBorders>
              <w:top w:val="single" w:sz="4" w:space="0" w:color="auto"/>
              <w:left w:val="single" w:sz="4" w:space="0" w:color="auto"/>
              <w:bottom w:val="single" w:sz="4" w:space="0" w:color="auto"/>
              <w:right w:val="single" w:sz="4" w:space="0" w:color="auto"/>
            </w:tcBorders>
            <w:shd w:val="pct5" w:color="auto" w:fill="auto"/>
            <w:hideMark/>
          </w:tcPr>
          <w:p w14:paraId="29259E88"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E1</w:t>
            </w:r>
          </w:p>
        </w:tc>
        <w:tc>
          <w:tcPr>
            <w:tcW w:w="0" w:type="auto"/>
            <w:tcBorders>
              <w:top w:val="single" w:sz="4" w:space="0" w:color="auto"/>
              <w:left w:val="single" w:sz="4" w:space="0" w:color="auto"/>
              <w:bottom w:val="single" w:sz="4" w:space="0" w:color="auto"/>
              <w:right w:val="single" w:sz="4" w:space="0" w:color="auto"/>
            </w:tcBorders>
            <w:shd w:val="pct5" w:color="auto" w:fill="auto"/>
            <w:hideMark/>
          </w:tcPr>
          <w:p w14:paraId="233F8E97"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ja-JP"/>
              </w:rPr>
            </w:pPr>
            <w:r w:rsidRPr="00673387">
              <w:rPr>
                <w:rFonts w:ascii="Arial" w:eastAsia="MS Mincho" w:hAnsi="Arial" w:cs="Arial"/>
                <w:b/>
                <w:sz w:val="18"/>
                <w:szCs w:val="20"/>
                <w:lang w:val="en-US" w:eastAsia="ja-JP"/>
              </w:rPr>
              <w:t>Event E2</w:t>
            </w:r>
          </w:p>
        </w:tc>
      </w:tr>
      <w:tr w:rsidR="00673387" w:rsidRPr="00673387" w14:paraId="66096CA0"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4359AB9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DCI format</w:t>
            </w:r>
          </w:p>
        </w:tc>
        <w:tc>
          <w:tcPr>
            <w:tcW w:w="2961" w:type="dxa"/>
            <w:tcBorders>
              <w:top w:val="single" w:sz="4" w:space="0" w:color="auto"/>
              <w:left w:val="single" w:sz="4" w:space="0" w:color="auto"/>
              <w:bottom w:val="single" w:sz="4" w:space="0" w:color="auto"/>
              <w:right w:val="single" w:sz="4" w:space="0" w:color="auto"/>
            </w:tcBorders>
            <w:hideMark/>
          </w:tcPr>
          <w:p w14:paraId="6217975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c>
          <w:tcPr>
            <w:tcW w:w="0" w:type="auto"/>
            <w:tcBorders>
              <w:top w:val="single" w:sz="4" w:space="0" w:color="auto"/>
              <w:left w:val="single" w:sz="4" w:space="0" w:color="auto"/>
              <w:bottom w:val="single" w:sz="4" w:space="0" w:color="auto"/>
              <w:right w:val="single" w:sz="4" w:space="0" w:color="auto"/>
            </w:tcBorders>
            <w:hideMark/>
          </w:tcPr>
          <w:p w14:paraId="3E15D14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6-1B</w:t>
            </w:r>
          </w:p>
        </w:tc>
      </w:tr>
      <w:tr w:rsidR="00673387" w:rsidRPr="00673387" w14:paraId="2F189610"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129910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Starting OFDM symbols</w:t>
            </w:r>
          </w:p>
        </w:tc>
        <w:tc>
          <w:tcPr>
            <w:tcW w:w="2961" w:type="dxa"/>
            <w:tcBorders>
              <w:top w:val="single" w:sz="4" w:space="0" w:color="auto"/>
              <w:left w:val="single" w:sz="4" w:space="0" w:color="auto"/>
              <w:bottom w:val="single" w:sz="4" w:space="0" w:color="auto"/>
              <w:right w:val="single" w:sz="4" w:space="0" w:color="auto"/>
            </w:tcBorders>
            <w:hideMark/>
          </w:tcPr>
          <w:p w14:paraId="152BA6B9"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c>
          <w:tcPr>
            <w:tcW w:w="0" w:type="auto"/>
            <w:tcBorders>
              <w:top w:val="single" w:sz="4" w:space="0" w:color="auto"/>
              <w:left w:val="single" w:sz="4" w:space="0" w:color="auto"/>
              <w:bottom w:val="single" w:sz="4" w:space="0" w:color="auto"/>
              <w:right w:val="single" w:sz="4" w:space="0" w:color="auto"/>
            </w:tcBorders>
            <w:hideMark/>
          </w:tcPr>
          <w:p w14:paraId="46A7D163"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2; Bandwidth &gt;= 10MHz</w:t>
            </w:r>
            <w:r w:rsidRPr="00673387">
              <w:rPr>
                <w:rFonts w:ascii="Arial" w:eastAsia="MS Mincho" w:hAnsi="Arial" w:cs="Arial"/>
                <w:sz w:val="18"/>
                <w:szCs w:val="20"/>
                <w:lang w:val="en-US" w:eastAsia="ja-JP"/>
              </w:rPr>
              <w:br/>
              <w:t>3; 3MHz &lt;= Bandwidth &lt; 10MHz</w:t>
            </w:r>
            <w:r w:rsidRPr="00673387">
              <w:rPr>
                <w:rFonts w:ascii="Arial" w:eastAsia="MS Mincho" w:hAnsi="Arial" w:cs="Arial"/>
                <w:sz w:val="18"/>
                <w:szCs w:val="20"/>
                <w:lang w:val="en-US" w:eastAsia="ja-JP"/>
              </w:rPr>
              <w:br/>
              <w:t>4; Bandwidth = 1.4MHz</w:t>
            </w:r>
          </w:p>
        </w:tc>
      </w:tr>
      <w:tr w:rsidR="00673387" w:rsidRPr="00673387" w14:paraId="76B77DAA"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D41A82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Maximum M-PDCCH repetition level</w:t>
            </w:r>
          </w:p>
        </w:tc>
        <w:tc>
          <w:tcPr>
            <w:tcW w:w="2961" w:type="dxa"/>
            <w:tcBorders>
              <w:top w:val="single" w:sz="4" w:space="0" w:color="auto"/>
              <w:left w:val="single" w:sz="4" w:space="0" w:color="auto"/>
              <w:bottom w:val="single" w:sz="4" w:space="0" w:color="auto"/>
              <w:right w:val="single" w:sz="4" w:space="0" w:color="auto"/>
            </w:tcBorders>
            <w:hideMark/>
          </w:tcPr>
          <w:p w14:paraId="3ADC8675"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75" w:author="Ericsson" w:date="2020-05-13T10:1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w:t>
            </w:r>
            <w:del w:id="276" w:author="Ericsson" w:date="2020-05-13T10:17: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c>
          <w:tcPr>
            <w:tcW w:w="0" w:type="auto"/>
            <w:tcBorders>
              <w:top w:val="single" w:sz="4" w:space="0" w:color="auto"/>
              <w:left w:val="single" w:sz="4" w:space="0" w:color="auto"/>
              <w:bottom w:val="single" w:sz="4" w:space="0" w:color="auto"/>
              <w:right w:val="single" w:sz="4" w:space="0" w:color="auto"/>
            </w:tcBorders>
            <w:hideMark/>
          </w:tcPr>
          <w:p w14:paraId="391F0960"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hAnsi="Arial" w:cs="Arial"/>
                <w:sz w:val="18"/>
                <w:szCs w:val="20"/>
                <w:lang w:val="en-US" w:eastAsia="zh-CN"/>
              </w:rPr>
              <w:t>Rmax/</w:t>
            </w:r>
            <w:del w:id="277" w:author="Ericsson" w:date="2020-05-13T10:1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8</w:t>
            </w:r>
            <w:del w:id="278" w:author="Ericsson" w:date="2020-05-13T10:17:00Z">
              <w:r w:rsidRPr="00673387">
                <w:rPr>
                  <w:rFonts w:ascii="Arial" w:hAnsi="Arial" w:cs="Arial"/>
                  <w:sz w:val="18"/>
                  <w:szCs w:val="20"/>
                  <w:lang w:val="en-US" w:eastAsia="zh-CN"/>
                </w:rPr>
                <w:delText>]</w:delText>
              </w:r>
            </w:del>
            <w:r w:rsidRPr="00673387">
              <w:rPr>
                <w:rFonts w:ascii="Arial" w:eastAsia="MS Mincho" w:hAnsi="Arial" w:cs="Arial"/>
                <w:sz w:val="18"/>
                <w:szCs w:val="20"/>
                <w:vertAlign w:val="superscript"/>
                <w:lang w:val="en-US" w:eastAsia="ja-JP"/>
              </w:rPr>
              <w:t xml:space="preserve"> Note1</w:t>
            </w:r>
          </w:p>
        </w:tc>
      </w:tr>
      <w:tr w:rsidR="00673387" w:rsidRPr="00673387" w14:paraId="35CB480C"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785CE222"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Aggregation level (ECCE)</w:t>
            </w:r>
          </w:p>
        </w:tc>
        <w:tc>
          <w:tcPr>
            <w:tcW w:w="2961" w:type="dxa"/>
            <w:tcBorders>
              <w:top w:val="single" w:sz="4" w:space="0" w:color="auto"/>
              <w:left w:val="single" w:sz="4" w:space="0" w:color="auto"/>
              <w:bottom w:val="single" w:sz="4" w:space="0" w:color="auto"/>
              <w:right w:val="single" w:sz="4" w:space="0" w:color="auto"/>
            </w:tcBorders>
            <w:hideMark/>
          </w:tcPr>
          <w:p w14:paraId="1E5C2A77"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79"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1</w:t>
            </w:r>
            <w:del w:id="280"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c>
          <w:tcPr>
            <w:tcW w:w="0" w:type="auto"/>
            <w:tcBorders>
              <w:top w:val="single" w:sz="4" w:space="0" w:color="auto"/>
              <w:left w:val="single" w:sz="4" w:space="0" w:color="auto"/>
              <w:bottom w:val="single" w:sz="4" w:space="0" w:color="auto"/>
              <w:right w:val="single" w:sz="4" w:space="0" w:color="auto"/>
            </w:tcBorders>
            <w:hideMark/>
          </w:tcPr>
          <w:p w14:paraId="50D5D14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del w:id="281"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bscript"/>
                <w:lang w:val="en-US" w:eastAsia="ja-JP"/>
              </w:rPr>
              <w:t>2</w:t>
            </w:r>
            <w:del w:id="282" w:author="Ericsson" w:date="2020-05-13T10:17:00Z">
              <w:r w:rsidRPr="00673387">
                <w:rPr>
                  <w:rFonts w:ascii="Arial" w:eastAsia="MS Mincho" w:hAnsi="Arial" w:cs="Arial"/>
                  <w:sz w:val="18"/>
                  <w:szCs w:val="20"/>
                  <w:vertAlign w:val="subscript"/>
                  <w:lang w:val="en-US" w:eastAsia="ja-JP"/>
                </w:rPr>
                <w:delText>]</w:delText>
              </w:r>
            </w:del>
            <w:r w:rsidRPr="00673387">
              <w:rPr>
                <w:rFonts w:ascii="Arial" w:eastAsia="MS Mincho" w:hAnsi="Arial" w:cs="Arial"/>
                <w:sz w:val="18"/>
                <w:szCs w:val="20"/>
                <w:vertAlign w:val="superscript"/>
                <w:lang w:val="en-US" w:eastAsia="ja-JP"/>
              </w:rPr>
              <w:t>Note2</w:t>
            </w:r>
          </w:p>
        </w:tc>
      </w:tr>
      <w:tr w:rsidR="00673387" w:rsidRPr="00673387" w14:paraId="53528A56" w14:textId="77777777" w:rsidTr="00673387">
        <w:trPr>
          <w:jc w:val="center"/>
        </w:trPr>
        <w:tc>
          <w:tcPr>
            <w:tcW w:w="3307" w:type="dxa"/>
            <w:tcBorders>
              <w:top w:val="single" w:sz="4" w:space="0" w:color="auto"/>
              <w:left w:val="single" w:sz="4" w:space="0" w:color="auto"/>
              <w:bottom w:val="single" w:sz="4" w:space="0" w:color="auto"/>
              <w:right w:val="single" w:sz="4" w:space="0" w:color="auto"/>
            </w:tcBorders>
            <w:hideMark/>
          </w:tcPr>
          <w:p w14:paraId="5297BC5D"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M-PDCCH Transmission type</w:t>
            </w:r>
          </w:p>
        </w:tc>
        <w:tc>
          <w:tcPr>
            <w:tcW w:w="2961" w:type="dxa"/>
            <w:tcBorders>
              <w:top w:val="single" w:sz="4" w:space="0" w:color="auto"/>
              <w:left w:val="single" w:sz="4" w:space="0" w:color="auto"/>
              <w:bottom w:val="single" w:sz="4" w:space="0" w:color="auto"/>
              <w:right w:val="single" w:sz="4" w:space="0" w:color="auto"/>
            </w:tcBorders>
            <w:hideMark/>
          </w:tcPr>
          <w:p w14:paraId="22222AF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c>
          <w:tcPr>
            <w:tcW w:w="0" w:type="auto"/>
            <w:tcBorders>
              <w:top w:val="single" w:sz="4" w:space="0" w:color="auto"/>
              <w:left w:val="single" w:sz="4" w:space="0" w:color="auto"/>
              <w:bottom w:val="single" w:sz="4" w:space="0" w:color="auto"/>
              <w:right w:val="single" w:sz="4" w:space="0" w:color="auto"/>
            </w:tcBorders>
            <w:hideMark/>
          </w:tcPr>
          <w:p w14:paraId="13D7A7F1"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ja-JP"/>
              </w:rPr>
            </w:pPr>
            <w:r w:rsidRPr="00673387">
              <w:rPr>
                <w:rFonts w:ascii="Arial" w:eastAsia="MS Mincho" w:hAnsi="Arial" w:cs="Arial"/>
                <w:sz w:val="18"/>
                <w:szCs w:val="20"/>
                <w:lang w:val="en-US" w:eastAsia="ja-JP"/>
              </w:rPr>
              <w:t>Distributed</w:t>
            </w:r>
          </w:p>
        </w:tc>
      </w:tr>
      <w:tr w:rsidR="00673387" w:rsidRPr="00673387" w14:paraId="6B63F677" w14:textId="77777777" w:rsidTr="00673387">
        <w:trPr>
          <w:jc w:val="center"/>
        </w:trPr>
        <w:tc>
          <w:tcPr>
            <w:tcW w:w="9081" w:type="dxa"/>
            <w:gridSpan w:val="3"/>
            <w:tcBorders>
              <w:top w:val="single" w:sz="4" w:space="0" w:color="auto"/>
              <w:left w:val="single" w:sz="4" w:space="0" w:color="auto"/>
              <w:bottom w:val="single" w:sz="4" w:space="0" w:color="auto"/>
              <w:right w:val="single" w:sz="4" w:space="0" w:color="auto"/>
            </w:tcBorders>
            <w:hideMark/>
          </w:tcPr>
          <w:p w14:paraId="2091F184" w14:textId="77777777" w:rsidR="00673387" w:rsidRPr="00673387" w:rsidRDefault="00673387" w:rsidP="00673387">
            <w:pPr>
              <w:keepNext/>
              <w:keepLines/>
              <w:overflowPunct w:val="0"/>
              <w:autoSpaceDE w:val="0"/>
              <w:autoSpaceDN w:val="0"/>
              <w:adjustRightInd w:val="0"/>
              <w:ind w:left="851" w:hanging="851"/>
              <w:rPr>
                <w:rFonts w:ascii="Arial" w:eastAsia="MS Mincho" w:hAnsi="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t>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ko-KR"/>
              </w:rPr>
              <w:t>mPDCCH-NumRepetition</w:t>
            </w:r>
            <w:r w:rsidRPr="00673387">
              <w:rPr>
                <w:rFonts w:ascii="Arial" w:eastAsia="MS Mincho" w:hAnsi="Arial" w:cs="Arial"/>
                <w:sz w:val="18"/>
                <w:szCs w:val="20"/>
                <w:lang w:val="en-US" w:eastAsia="ja-JP"/>
              </w:rPr>
              <w:t xml:space="preserve"> defined in 36.331 and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≥2 to trigger Event E1 and R</w:t>
            </w:r>
            <w:r w:rsidRPr="00673387">
              <w:rPr>
                <w:rFonts w:ascii="Arial" w:eastAsia="?? ??" w:hAnsi="Arial" w:cs="v5.0.0"/>
                <w:sz w:val="18"/>
                <w:szCs w:val="20"/>
                <w:vertAlign w:val="subscript"/>
                <w:lang w:val="en-US" w:eastAsia="ko-KR"/>
              </w:rPr>
              <w:t xml:space="preserve">max </w:t>
            </w:r>
            <w:r w:rsidRPr="00673387">
              <w:rPr>
                <w:rFonts w:ascii="Arial" w:eastAsia="MS Mincho" w:hAnsi="Arial" w:cs="Arial"/>
                <w:sz w:val="18"/>
                <w:szCs w:val="20"/>
                <w:lang w:val="en-US" w:eastAsia="ja-JP"/>
              </w:rPr>
              <w:t>≥ 8 to trigger Event E2.</w:t>
            </w:r>
          </w:p>
          <w:p w14:paraId="19EB1A7D"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2:</w:t>
            </w:r>
            <w:r w:rsidRPr="00673387">
              <w:rPr>
                <w:rFonts w:ascii="Arial" w:eastAsia="MS Mincho" w:hAnsi="Arial" w:cs="Arial"/>
                <w:sz w:val="18"/>
                <w:szCs w:val="20"/>
                <w:lang w:val="en-US" w:eastAsia="ja-JP"/>
              </w:rPr>
              <w:tab/>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 xml:space="preserve">2 </w:t>
            </w:r>
            <w:r w:rsidRPr="00673387">
              <w:rPr>
                <w:rFonts w:ascii="Arial" w:eastAsia="MS Mincho" w:hAnsi="Arial" w:cs="Arial"/>
                <w:sz w:val="18"/>
                <w:szCs w:val="20"/>
                <w:lang w:val="en-US" w:eastAsia="ja-JP"/>
              </w:rPr>
              <w:t xml:space="preserve">is derived from the configurable parameter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defined in 36.331.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is 16, 8 and 4,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max-2</w:t>
            </w:r>
            <w:r w:rsidRPr="00673387">
              <w:rPr>
                <w:rFonts w:ascii="Arial" w:eastAsia="MS Mincho" w:hAnsi="Arial" w:cs="Arial"/>
                <w:sz w:val="18"/>
                <w:szCs w:val="20"/>
                <w:vertAlign w:val="superscript"/>
                <w:lang w:val="en-US" w:eastAsia="ja-JP"/>
              </w:rPr>
              <w:t xml:space="preserve"> </w:t>
            </w:r>
            <w:r w:rsidRPr="00673387">
              <w:rPr>
                <w:rFonts w:ascii="Arial" w:eastAsia="MS Mincho" w:hAnsi="Arial" w:cs="Arial"/>
                <w:sz w:val="18"/>
                <w:szCs w:val="20"/>
                <w:lang w:val="en-US" w:eastAsia="ja-JP"/>
              </w:rPr>
              <w:t xml:space="preserve">is the aggregation level one levels below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max-1</w:t>
            </w:r>
            <w:r w:rsidRPr="00673387">
              <w:rPr>
                <w:rFonts w:ascii="Arial" w:eastAsia="MS Mincho" w:hAnsi="Arial" w:cs="Arial"/>
                <w:sz w:val="18"/>
                <w:szCs w:val="20"/>
                <w:lang w:val="en-US" w:eastAsia="ja-JP"/>
              </w:rPr>
              <w:t xml:space="preserve">, and </w:t>
            </w:r>
            <w:r w:rsidRPr="00673387">
              <w:rPr>
                <w:rFonts w:ascii="Arial" w:eastAsia="?? ??" w:hAnsi="Arial" w:cs="v5.0.0"/>
                <w:sz w:val="18"/>
                <w:szCs w:val="20"/>
                <w:lang w:val="en-US" w:eastAsia="ko-KR"/>
              </w:rPr>
              <w:t>L’</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w:t>
            </w:r>
            <w:r w:rsidRPr="00673387">
              <w:rPr>
                <w:rFonts w:ascii="Arial" w:eastAsia="MS Mincho" w:hAnsi="Arial" w:cs="Arial"/>
                <w:sz w:val="18"/>
                <w:szCs w:val="20"/>
                <w:vertAlign w:val="subscript"/>
                <w:lang w:val="en-US" w:eastAsia="ja-JP"/>
              </w:rPr>
              <w:t>2</w:t>
            </w:r>
            <w:r w:rsidRPr="00673387">
              <w:rPr>
                <w:rFonts w:ascii="Arial" w:eastAsia="MS Mincho" w:hAnsi="Arial" w:cs="Arial"/>
                <w:sz w:val="18"/>
                <w:szCs w:val="20"/>
                <w:lang w:val="en-US" w:eastAsia="ja-JP"/>
              </w:rPr>
              <w:t xml:space="preserve"> is 8, 4 and 2, if </w:t>
            </w:r>
            <w:r w:rsidRPr="00673387">
              <w:rPr>
                <w:rFonts w:ascii="Arial" w:eastAsia="MS Mincho" w:hAnsi="Arial" w:cs="Arial"/>
                <w:i/>
                <w:sz w:val="18"/>
                <w:szCs w:val="20"/>
                <w:lang w:val="en-US" w:eastAsia="ja-JP"/>
              </w:rPr>
              <w:t>numberPRB-Pairs</w:t>
            </w:r>
            <w:r w:rsidRPr="00673387">
              <w:rPr>
                <w:rFonts w:ascii="Arial" w:eastAsia="MS Mincho" w:hAnsi="Arial" w:cs="Arial"/>
                <w:sz w:val="18"/>
                <w:szCs w:val="20"/>
                <w:lang w:val="en-US" w:eastAsia="ja-JP"/>
              </w:rPr>
              <w:t xml:space="preserve"> is 6, 4 and 2, respectively.</w:t>
            </w:r>
          </w:p>
        </w:tc>
      </w:tr>
    </w:tbl>
    <w:p w14:paraId="74F310E3" w14:textId="77777777" w:rsidR="00673387" w:rsidRPr="00673387" w:rsidRDefault="00673387" w:rsidP="00673387">
      <w:pPr>
        <w:overflowPunct w:val="0"/>
        <w:autoSpaceDE w:val="0"/>
        <w:autoSpaceDN w:val="0"/>
        <w:adjustRightInd w:val="0"/>
        <w:spacing w:after="180"/>
        <w:rPr>
          <w:rFonts w:eastAsia="?? ??" w:cs="v5.0.0"/>
          <w:sz w:val="20"/>
          <w:szCs w:val="20"/>
        </w:rPr>
      </w:pPr>
    </w:p>
    <w:p w14:paraId="2BDBD6C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2BCAF24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an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out_CatM1</w:t>
      </w:r>
      <w:r w:rsidRPr="00673387">
        <w:rPr>
          <w:rFonts w:eastAsia="?? ??"/>
          <w:sz w:val="20"/>
          <w:szCs w:val="20"/>
        </w:rPr>
        <w:t xml:space="preserve"> evaluation period. A Layer 3 filter shall be applied to the out-of-sync indications as specified in </w:t>
      </w:r>
      <w:r w:rsidRPr="00673387">
        <w:rPr>
          <w:sz w:val="20"/>
          <w:szCs w:val="20"/>
        </w:rPr>
        <w:t>TS 36.331 [2]</w:t>
      </w:r>
      <w:r w:rsidRPr="00673387">
        <w:rPr>
          <w:rFonts w:eastAsia="?? ??"/>
          <w:sz w:val="20"/>
          <w:szCs w:val="20"/>
        </w:rPr>
        <w:t>.</w:t>
      </w:r>
    </w:p>
    <w:p w14:paraId="23BC3AF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When the downlink radio link quality </w:t>
      </w:r>
      <w:r w:rsidRPr="00673387">
        <w:rPr>
          <w:sz w:val="20"/>
          <w:szCs w:val="20"/>
          <w:lang w:eastAsia="zh-CN"/>
        </w:rPr>
        <w:t xml:space="preserve">of the PCell </w:t>
      </w:r>
      <w:r w:rsidRPr="00673387">
        <w:rPr>
          <w:rFonts w:eastAsia="?? ??"/>
          <w:sz w:val="20"/>
          <w:szCs w:val="20"/>
        </w:rPr>
        <w:t>estimated over the last</w:t>
      </w:r>
      <w:r w:rsidRPr="00673387">
        <w:rPr>
          <w:sz w:val="20"/>
          <w:szCs w:val="20"/>
        </w:rPr>
        <w:t xml:space="preserve"> 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Layer 1 of the UE shall send an in-sync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in_CatM1</w:t>
      </w:r>
      <w:r w:rsidRPr="00673387">
        <w:rPr>
          <w:rFonts w:eastAsia="?? ??"/>
          <w:sz w:val="20"/>
          <w:szCs w:val="20"/>
        </w:rPr>
        <w:t xml:space="preserve"> evaluation period. A L3 filter shall be applied to the in-sync indications as specified in </w:t>
      </w:r>
      <w:r w:rsidRPr="00673387">
        <w:rPr>
          <w:sz w:val="20"/>
          <w:szCs w:val="20"/>
        </w:rPr>
        <w:t>TS 36.331 [2]</w:t>
      </w:r>
      <w:r w:rsidRPr="00673387">
        <w:rPr>
          <w:rFonts w:eastAsia="?? ??"/>
          <w:sz w:val="20"/>
          <w:szCs w:val="20"/>
        </w:rPr>
        <w:t>.</w:t>
      </w:r>
    </w:p>
    <w:p w14:paraId="072E2A83"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 xml:space="preserve">shall be performed as specified in clause 4.2.1 in [3]. Two successive indications from Layer 1 shall be separated by at least </w:t>
      </w:r>
      <w:r w:rsidRPr="00673387">
        <w:rPr>
          <w:sz w:val="20"/>
          <w:szCs w:val="20"/>
          <w:lang w:eastAsia="zh-CN"/>
        </w:rPr>
        <w:t>max(10ms, r</w:t>
      </w:r>
      <w:r w:rsidRPr="00673387">
        <w:rPr>
          <w:sz w:val="20"/>
          <w:szCs w:val="20"/>
          <w:vertAlign w:val="subscript"/>
          <w:lang w:eastAsia="zh-CN"/>
        </w:rPr>
        <w:t>max</w:t>
      </w:r>
      <w:r w:rsidRPr="00673387">
        <w:rPr>
          <w:sz w:val="20"/>
          <w:szCs w:val="20"/>
          <w:lang w:eastAsia="zh-CN"/>
        </w:rPr>
        <w:t>*G)</w:t>
      </w:r>
      <w:r w:rsidRPr="00673387">
        <w:rPr>
          <w:rFonts w:eastAsia="?? ??"/>
          <w:sz w:val="20"/>
          <w:szCs w:val="20"/>
        </w:rPr>
        <w:t>.</w:t>
      </w:r>
    </w:p>
    <w:p w14:paraId="112199D7" w14:textId="77777777" w:rsidR="00673387" w:rsidRPr="00673387" w:rsidRDefault="00673387" w:rsidP="00673387">
      <w:pPr>
        <w:overflowPunct w:val="0"/>
        <w:autoSpaceDE w:val="0"/>
        <w:autoSpaceDN w:val="0"/>
        <w:adjustRightInd w:val="0"/>
        <w:spacing w:after="180"/>
        <w:rPr>
          <w:sz w:val="20"/>
          <w:szCs w:val="20"/>
        </w:rPr>
      </w:pPr>
      <w:r w:rsidRPr="00673387">
        <w:rPr>
          <w:rFonts w:eastAsia="?? ??"/>
          <w:sz w:val="20"/>
          <w:szCs w:val="20"/>
        </w:rPr>
        <w:t xml:space="preserve">The transmitter power </w:t>
      </w:r>
      <w:r w:rsidRPr="00673387">
        <w:rPr>
          <w:sz w:val="20"/>
          <w:szCs w:val="20"/>
          <w:lang w:eastAsia="zh-CN"/>
        </w:rPr>
        <w:t xml:space="preserve">of the UE </w:t>
      </w:r>
      <w:r w:rsidRPr="00673387">
        <w:rPr>
          <w:rFonts w:eastAsia="?? ??"/>
          <w:sz w:val="20"/>
          <w:szCs w:val="20"/>
        </w:rPr>
        <w:t>shall be turned off within 40 ms after</w:t>
      </w:r>
      <w:r w:rsidRPr="00673387">
        <w:rPr>
          <w:sz w:val="20"/>
          <w:szCs w:val="20"/>
        </w:rPr>
        <w:t xml:space="preserve"> expiry of T310 timer as specified in </w:t>
      </w:r>
      <w:r w:rsidRPr="00673387">
        <w:rPr>
          <w:rFonts w:eastAsia="?? ??"/>
          <w:sz w:val="20"/>
          <w:szCs w:val="20"/>
        </w:rPr>
        <w:t>clause </w:t>
      </w:r>
      <w:r w:rsidRPr="00673387">
        <w:rPr>
          <w:sz w:val="20"/>
          <w:szCs w:val="20"/>
        </w:rPr>
        <w:t>5.3.11 in TS 36.331 [2].</w:t>
      </w:r>
    </w:p>
    <w:p w14:paraId="5117941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 xml:space="preserve">G </w:t>
      </w:r>
      <w:r w:rsidRPr="00673387">
        <w:rPr>
          <w:sz w:val="20"/>
          <w:szCs w:val="20"/>
        </w:rPr>
        <w:t>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5*</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ms, provided the below conditions are met, where </w:t>
      </w: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is MPDCCH monitoring cycle length and parameters </w:t>
      </w:r>
      <w:r w:rsidRPr="00673387">
        <w:rPr>
          <w:i/>
          <w:sz w:val="20"/>
          <w:szCs w:val="20"/>
        </w:rPr>
        <w:t>r</w:t>
      </w:r>
      <w:r w:rsidRPr="00673387">
        <w:rPr>
          <w:i/>
          <w:sz w:val="20"/>
          <w:szCs w:val="20"/>
          <w:vertAlign w:val="subscript"/>
        </w:rPr>
        <w:t>max</w:t>
      </w:r>
      <w:r w:rsidRPr="00673387">
        <w:rPr>
          <w:sz w:val="20"/>
          <w:szCs w:val="20"/>
        </w:rPr>
        <w:t xml:space="preserve"> and </w:t>
      </w:r>
      <w:r w:rsidRPr="00673387">
        <w:rPr>
          <w:i/>
          <w:sz w:val="20"/>
          <w:szCs w:val="20"/>
        </w:rPr>
        <w:t>G</w:t>
      </w:r>
      <w:r w:rsidRPr="00673387">
        <w:rPr>
          <w:sz w:val="20"/>
          <w:szCs w:val="20"/>
        </w:rPr>
        <w:t xml:space="preserve"> are as specified in [3]:</w:t>
      </w:r>
    </w:p>
    <w:p w14:paraId="109804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r</w:t>
      </w:r>
      <w:r w:rsidRPr="00673387">
        <w:rPr>
          <w:i/>
          <w:sz w:val="20"/>
          <w:szCs w:val="20"/>
          <w:vertAlign w:val="subscript"/>
        </w:rPr>
        <w:t>max</w:t>
      </w:r>
      <w:r w:rsidRPr="00673387">
        <w:rPr>
          <w:sz w:val="20"/>
          <w:szCs w:val="20"/>
        </w:rPr>
        <w:t>*</w:t>
      </w:r>
      <w:r w:rsidRPr="00673387">
        <w:rPr>
          <w:i/>
          <w:sz w:val="20"/>
          <w:szCs w:val="20"/>
        </w:rPr>
        <w:t>G</w:t>
      </w:r>
      <w:r w:rsidRPr="00673387">
        <w:rPr>
          <w:sz w:val="20"/>
          <w:szCs w:val="20"/>
        </w:rPr>
        <w:t xml:space="preserve"> ≥ 800 ms, and</w:t>
      </w:r>
    </w:p>
    <w:p w14:paraId="32E50E7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i/>
          <w:sz w:val="20"/>
          <w:szCs w:val="20"/>
        </w:rPr>
        <w:t>G</w:t>
      </w:r>
      <w:r w:rsidRPr="00673387">
        <w:rPr>
          <w:sz w:val="20"/>
          <w:szCs w:val="20"/>
        </w:rPr>
        <w:t>&gt;1, and</w:t>
      </w:r>
    </w:p>
    <w:p w14:paraId="18679B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UE is not receiving PDSCH,</w:t>
      </w:r>
    </w:p>
    <w:p w14:paraId="59BAF7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w:t>
      </w:r>
      <w:r w:rsidRPr="00673387">
        <w:rPr>
          <w:sz w:val="20"/>
          <w:szCs w:val="20"/>
          <w:vertAlign w:val="subscript"/>
        </w:rPr>
        <w:t>Evaluate_</w:t>
      </w:r>
      <w:r w:rsidRPr="00673387">
        <w:rPr>
          <w:sz w:val="20"/>
          <w:szCs w:val="20"/>
        </w:rPr>
        <w:t>Q</w:t>
      </w:r>
      <w:r w:rsidRPr="00673387">
        <w:rPr>
          <w:sz w:val="20"/>
          <w:szCs w:val="20"/>
          <w:vertAlign w:val="subscript"/>
        </w:rPr>
        <w:t>out_</w:t>
      </w:r>
      <w:r w:rsidRPr="00673387">
        <w:rPr>
          <w:sz w:val="20"/>
          <w:szCs w:val="20"/>
          <w:vertAlign w:val="subscript"/>
          <w:lang w:eastAsia="zh-CN"/>
        </w:rPr>
        <w:t xml:space="preserve">CatM1 </w:t>
      </w:r>
      <w:r w:rsidRPr="00673387">
        <w:rPr>
          <w:sz w:val="20"/>
          <w:szCs w:val="20"/>
        </w:rPr>
        <w:t>= 4000 ms and T</w:t>
      </w:r>
      <w:r w:rsidRPr="00673387">
        <w:rPr>
          <w:sz w:val="20"/>
          <w:szCs w:val="20"/>
          <w:vertAlign w:val="subscript"/>
        </w:rPr>
        <w:t>Evaluate_</w:t>
      </w:r>
      <w:r w:rsidRPr="00673387">
        <w:rPr>
          <w:sz w:val="20"/>
          <w:szCs w:val="20"/>
        </w:rPr>
        <w:t>Q</w:t>
      </w:r>
      <w:r w:rsidRPr="00673387">
        <w:rPr>
          <w:sz w:val="20"/>
          <w:szCs w:val="20"/>
          <w:vertAlign w:val="subscript"/>
        </w:rPr>
        <w:t>in_</w:t>
      </w:r>
      <w:r w:rsidRPr="00673387">
        <w:rPr>
          <w:sz w:val="20"/>
          <w:szCs w:val="20"/>
          <w:vertAlign w:val="subscript"/>
          <w:lang w:eastAsia="zh-CN"/>
        </w:rPr>
        <w:t xml:space="preserve">CatM1 </w:t>
      </w:r>
      <w:r w:rsidRPr="00673387">
        <w:rPr>
          <w:sz w:val="20"/>
          <w:szCs w:val="20"/>
        </w:rPr>
        <w:t>= 2000 m</w:t>
      </w:r>
    </w:p>
    <w:p w14:paraId="74AD5E9E"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7.19.4.1</w:t>
      </w:r>
      <w:r w:rsidRPr="00673387">
        <w:rPr>
          <w:rFonts w:eastAsia="Malgun Gothic"/>
          <w:sz w:val="20"/>
          <w:szCs w:val="20"/>
        </w:rPr>
        <w:t xml:space="preserve"> also apply for this section.</w:t>
      </w:r>
    </w:p>
    <w:p w14:paraId="3A13CEF5"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24F754B6"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over the last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Layer 1 of the UE shall trigger event E1 and send a report to the higher layers within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A Layer 3 filter shall be applied to the E1 event indications as specified in </w:t>
      </w:r>
      <w:r w:rsidRPr="00673387">
        <w:rPr>
          <w:sz w:val="20"/>
          <w:szCs w:val="20"/>
        </w:rPr>
        <w:t>TS 36.331 [2]</w:t>
      </w:r>
      <w:r w:rsidRPr="00673387">
        <w:rPr>
          <w:rFonts w:eastAsia="?? ??"/>
          <w:sz w:val="20"/>
          <w:szCs w:val="20"/>
        </w:rPr>
        <w:t>.</w:t>
      </w:r>
    </w:p>
    <w:p w14:paraId="3F799D70"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 xml:space="preserve">When the downlink radio link quality </w:t>
      </w:r>
      <w:r w:rsidRPr="00673387">
        <w:rPr>
          <w:sz w:val="20"/>
          <w:szCs w:val="20"/>
          <w:lang w:eastAsia="zh-CN"/>
        </w:rPr>
        <w:t xml:space="preserve">of the PCell </w:t>
      </w:r>
      <w:r w:rsidRPr="00673387">
        <w:rPr>
          <w:rFonts w:eastAsia="?? ??"/>
          <w:sz w:val="20"/>
          <w:szCs w:val="20"/>
        </w:rPr>
        <w:t>estimated over the last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Layer 1 of the UE shall trigger event E2 and send a report to the higher layers within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3799AAE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eastAsia="?? ??" w:hAnsi="Arial" w:cs="Arial"/>
          <w:b/>
          <w:sz w:val="20"/>
          <w:szCs w:val="20"/>
        </w:rPr>
        <w:lastRenderedPageBreak/>
        <w:t>Table 7.19.4.1-1</w:t>
      </w:r>
      <w:r w:rsidRPr="00673387">
        <w:rPr>
          <w:rFonts w:ascii="Arial" w:hAnsi="Arial" w:cs="Arial"/>
          <w:b/>
          <w:snapToGrid w:val="0"/>
          <w:sz w:val="20"/>
          <w:szCs w:val="20"/>
        </w:rPr>
        <w:t xml:space="preserve">: Reportable values of </w:t>
      </w:r>
      <w:r w:rsidRPr="00673387">
        <w:rPr>
          <w:rFonts w:ascii="Arial" w:eastAsia="?? ??" w:hAnsi="Arial" w:cs="Arial"/>
          <w:b/>
          <w:i/>
          <w:sz w:val="20"/>
          <w:szCs w:val="20"/>
        </w:rPr>
        <w:t>excessRep-MPDCCH</w:t>
      </w:r>
      <w:r w:rsidRPr="00673387">
        <w:rPr>
          <w:rFonts w:ascii="Arial" w:eastAsia="?? ??" w:hAnsi="Arial" w:cs="Arial"/>
          <w:b/>
          <w:sz w:val="20"/>
          <w:szCs w:val="20"/>
        </w:rPr>
        <w:t xml:space="preserve"> </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2374"/>
      </w:tblGrid>
      <w:tr w:rsidR="00673387" w:rsidRPr="00673387" w14:paraId="14118B9E"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D3F2CC0"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 ??" w:hAnsi="Arial" w:cs="Arial"/>
                <w:b/>
                <w:sz w:val="18"/>
                <w:szCs w:val="20"/>
                <w:lang w:val="en-US" w:eastAsia="ko-KR"/>
              </w:rPr>
              <w:t xml:space="preserve">Parameter: </w:t>
            </w:r>
            <w:r w:rsidRPr="00673387">
              <w:rPr>
                <w:rFonts w:ascii="Arial" w:hAnsi="Arial" w:cs="Arial"/>
                <w:b/>
                <w:sz w:val="18"/>
                <w:szCs w:val="20"/>
                <w:lang w:val="en-US" w:eastAsia="ko-KR"/>
              </w:rPr>
              <w:t>excessRep-MPDCCH-r14</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BA495B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w:t>
            </w:r>
          </w:p>
        </w:tc>
      </w:tr>
      <w:tr w:rsidR="00673387" w:rsidRPr="00673387" w14:paraId="4DAF773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025EDF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A26CDB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2</w:t>
            </w:r>
            <w:r w:rsidRPr="00673387">
              <w:rPr>
                <w:rFonts w:ascii="Arial" w:eastAsia="MS Mincho" w:hAnsi="Arial" w:cs="Arial"/>
                <w:sz w:val="18"/>
                <w:szCs w:val="20"/>
                <w:vertAlign w:val="superscript"/>
                <w:lang w:val="en-US" w:eastAsia="ja-JP"/>
              </w:rPr>
              <w:t xml:space="preserve"> Note1</w:t>
            </w:r>
          </w:p>
        </w:tc>
      </w:tr>
      <w:tr w:rsidR="00673387" w:rsidRPr="00673387" w14:paraId="3AFD44C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F7C8F7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ko-KR"/>
              </w:rPr>
              <w:t>‘excessRep2’</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899451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cs="Arial"/>
                <w:sz w:val="18"/>
                <w:szCs w:val="20"/>
                <w:lang w:val="en-US" w:eastAsia="zh-CN"/>
              </w:rPr>
              <w:t>4</w:t>
            </w:r>
            <w:r w:rsidRPr="00673387">
              <w:rPr>
                <w:rFonts w:ascii="Arial" w:eastAsia="MS Mincho" w:hAnsi="Arial" w:cs="Arial"/>
                <w:sz w:val="18"/>
                <w:szCs w:val="20"/>
                <w:vertAlign w:val="superscript"/>
                <w:lang w:val="en-US" w:eastAsia="ja-JP"/>
              </w:rPr>
              <w:t xml:space="preserve"> Note1</w:t>
            </w:r>
          </w:p>
        </w:tc>
      </w:tr>
      <w:tr w:rsidR="00673387" w:rsidRPr="00673387" w14:paraId="75462F2B" w14:textId="77777777" w:rsidTr="00673387">
        <w:trPr>
          <w:jc w:val="center"/>
        </w:trPr>
        <w:tc>
          <w:tcPr>
            <w:tcW w:w="4605" w:type="dxa"/>
            <w:gridSpan w:val="2"/>
            <w:tcBorders>
              <w:top w:val="single" w:sz="4" w:space="0" w:color="auto"/>
              <w:left w:val="single" w:sz="4" w:space="0" w:color="auto"/>
              <w:bottom w:val="single" w:sz="4" w:space="0" w:color="auto"/>
              <w:right w:val="single" w:sz="4" w:space="0" w:color="auto"/>
            </w:tcBorders>
            <w:vAlign w:val="center"/>
            <w:hideMark/>
          </w:tcPr>
          <w:p w14:paraId="21452918" w14:textId="77777777" w:rsidR="00673387" w:rsidRPr="00673387" w:rsidRDefault="00673387" w:rsidP="00673387">
            <w:pPr>
              <w:keepNext/>
              <w:keepLines/>
              <w:overflowPunct w:val="0"/>
              <w:autoSpaceDE w:val="0"/>
              <w:autoSpaceDN w:val="0"/>
              <w:adjustRightInd w:val="0"/>
              <w:ind w:left="851" w:hanging="851"/>
              <w:rPr>
                <w:rFonts w:ascii="Arial" w:eastAsia="MS Mincho" w:hAnsi="Arial" w:cs="Arial"/>
                <w:sz w:val="18"/>
                <w:szCs w:val="20"/>
                <w:lang w:val="en-US" w:eastAsia="ja-JP"/>
              </w:rPr>
            </w:pPr>
            <w:r w:rsidRPr="00673387">
              <w:rPr>
                <w:rFonts w:ascii="Arial" w:eastAsia="MS Mincho" w:hAnsi="Arial" w:cs="Arial"/>
                <w:sz w:val="18"/>
                <w:szCs w:val="20"/>
                <w:lang w:val="en-US" w:eastAsia="ja-JP"/>
              </w:rPr>
              <w:t>NOTE 1:</w:t>
            </w:r>
            <w:r w:rsidRPr="00673387">
              <w:rPr>
                <w:rFonts w:ascii="Arial" w:eastAsia="MS Mincho" w:hAnsi="Arial" w:cs="Arial"/>
                <w:sz w:val="18"/>
                <w:szCs w:val="20"/>
                <w:lang w:val="en-US" w:eastAsia="ja-JP"/>
              </w:rPr>
              <w:tab/>
            </w:r>
            <w:r w:rsidRPr="00673387">
              <w:rPr>
                <w:rFonts w:ascii="Arial" w:hAnsi="Arial" w:cs="Arial"/>
                <w:sz w:val="18"/>
                <w:szCs w:val="20"/>
                <w:lang w:val="en-US" w:eastAsia="ko-KR"/>
              </w:rPr>
              <w:t xml:space="preserve">excessRep-MPDCCH-r14 </w:t>
            </w:r>
            <w:r w:rsidRPr="00673387">
              <w:rPr>
                <w:rFonts w:ascii="Arial" w:eastAsia="MS Mincho" w:hAnsi="Arial" w:cs="Arial"/>
                <w:sz w:val="18"/>
                <w:szCs w:val="20"/>
                <w:lang w:val="en-US" w:eastAsia="ja-JP"/>
              </w:rPr>
              <w:t>is the factor by which UE recommends eNB to scale down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(as per the formula R</w:t>
            </w:r>
            <w:r w:rsidRPr="00673387">
              <w:rPr>
                <w:rFonts w:ascii="Arial" w:eastAsia="?? ??" w:hAnsi="Arial" w:cs="v5.0.0"/>
                <w:sz w:val="18"/>
                <w:szCs w:val="20"/>
                <w:vertAlign w:val="subscript"/>
                <w:lang w:val="en-US" w:eastAsia="ko-KR"/>
              </w:rPr>
              <w:t>max</w:t>
            </w:r>
            <w:r w:rsidRPr="00673387">
              <w:rPr>
                <w:rFonts w:ascii="Arial" w:eastAsia="MS Mincho" w:hAnsi="Arial" w:cs="Arial"/>
                <w:sz w:val="18"/>
                <w:szCs w:val="20"/>
                <w:lang w:val="en-US" w:eastAsia="ja-JP"/>
              </w:rPr>
              <w:t xml:space="preserve"> / </w:t>
            </w:r>
            <w:r w:rsidRPr="00673387">
              <w:rPr>
                <w:rFonts w:ascii="Arial" w:hAnsi="Arial" w:cs="Arial"/>
                <w:sz w:val="18"/>
                <w:szCs w:val="20"/>
                <w:lang w:val="en-US" w:eastAsia="ko-KR"/>
              </w:rPr>
              <w:t>excessRep-MPDCCH-r14</w:t>
            </w:r>
            <w:r w:rsidRPr="00673387">
              <w:rPr>
                <w:rFonts w:ascii="Arial" w:eastAsia="MS Mincho" w:hAnsi="Arial" w:cs="Arial"/>
                <w:sz w:val="18"/>
                <w:szCs w:val="20"/>
                <w:lang w:val="en-US" w:eastAsia="ja-JP"/>
              </w:rPr>
              <w:t>), where R</w:t>
            </w:r>
            <w:r w:rsidRPr="00673387">
              <w:rPr>
                <w:rFonts w:ascii="Arial" w:eastAsia="?? ??" w:hAnsi="Arial" w:cs="v5.0.0"/>
                <w:sz w:val="18"/>
                <w:szCs w:val="20"/>
                <w:vertAlign w:val="subscript"/>
                <w:lang w:val="en-US" w:eastAsia="en-US"/>
              </w:rPr>
              <w:t>max</w:t>
            </w:r>
            <w:r w:rsidRPr="00673387">
              <w:rPr>
                <w:rFonts w:ascii="Arial" w:eastAsia="MS Mincho" w:hAnsi="Arial" w:cs="Arial"/>
                <w:sz w:val="18"/>
                <w:szCs w:val="20"/>
                <w:lang w:val="en-US" w:eastAsia="ja-JP"/>
              </w:rPr>
              <w:t xml:space="preserve"> is determined by the configurable parameter </w:t>
            </w:r>
            <w:r w:rsidRPr="00673387">
              <w:rPr>
                <w:rFonts w:ascii="Arial" w:hAnsi="Arial" w:cs="Arial"/>
                <w:i/>
                <w:sz w:val="18"/>
                <w:szCs w:val="20"/>
                <w:lang w:val="en-US" w:eastAsia="en-US"/>
              </w:rPr>
              <w:t>mPDCCH-NumRepetition</w:t>
            </w:r>
            <w:r w:rsidRPr="00673387">
              <w:rPr>
                <w:rFonts w:ascii="Arial" w:eastAsia="MS Mincho" w:hAnsi="Arial" w:cs="Arial"/>
                <w:sz w:val="18"/>
                <w:szCs w:val="20"/>
                <w:lang w:val="en-US" w:eastAsia="ja-JP"/>
              </w:rPr>
              <w:t xml:space="preserve"> defined in 36.331.</w:t>
            </w:r>
          </w:p>
        </w:tc>
      </w:tr>
    </w:tbl>
    <w:p w14:paraId="208C8054" w14:textId="77777777" w:rsidR="00673387" w:rsidRPr="00673387" w:rsidRDefault="00673387" w:rsidP="00673387">
      <w:pPr>
        <w:overflowPunct w:val="0"/>
        <w:autoSpaceDE w:val="0"/>
        <w:autoSpaceDN w:val="0"/>
        <w:adjustRightInd w:val="0"/>
        <w:spacing w:after="180"/>
        <w:rPr>
          <w:rFonts w:eastAsia="?? ??"/>
          <w:sz w:val="20"/>
          <w:szCs w:val="20"/>
        </w:rPr>
      </w:pPr>
    </w:p>
    <w:p w14:paraId="4923EC2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0227ABFA"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6FD497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DRX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7.19.4.2-1 will be used.</w:t>
      </w:r>
    </w:p>
    <w:p w14:paraId="7DF77A05"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eDRX_CONN cycle is used</w:t>
      </w:r>
      <w:r w:rsidRPr="00673387">
        <w:rPr>
          <w:sz w:val="20"/>
          <w:szCs w:val="20"/>
          <w:lang w:eastAsia="zh-CN"/>
        </w:rPr>
        <w:t xml:space="preserve"> for FD-FDD and TDD UE category M1 UEs,</w:t>
      </w:r>
      <w:r w:rsidRPr="00673387">
        <w:rPr>
          <w:rFonts w:eastAsia="?? ??"/>
          <w:sz w:val="20"/>
          <w:szCs w:val="20"/>
        </w:rPr>
        <w:t xml:space="preserve"> the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7.19.4.2-2 will be used.</w:t>
      </w:r>
    </w:p>
    <w:p w14:paraId="1A112055"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1E1222F0"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38D324A9"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1732283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7A3D57A9"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1E58E98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7.19.4.2-1: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FD-FDD and TDD UE category M1</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6"/>
        <w:gridCol w:w="3087"/>
        <w:gridCol w:w="25"/>
      </w:tblGrid>
      <w:tr w:rsidR="00673387" w:rsidRPr="00673387" w14:paraId="4A6D88B1"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5402B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084497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(DRX cycles)</w:t>
            </w:r>
          </w:p>
        </w:tc>
      </w:tr>
      <w:tr w:rsidR="00673387" w:rsidRPr="00673387" w14:paraId="5CBEDD97"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6721C3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w:t>
            </w:r>
            <w:del w:id="283"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w:t>
            </w:r>
            <w:del w:id="284" w:author="Ericsson" w:date="2020-05-13T10:18: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155E46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4</w:t>
            </w:r>
            <w:r w:rsidRPr="00673387">
              <w:rPr>
                <w:rFonts w:ascii="Arial" w:hAnsi="Arial" w:cs="Arial"/>
                <w:sz w:val="18"/>
                <w:szCs w:val="20"/>
                <w:lang w:val="en-US" w:eastAsia="en-US"/>
              </w:rPr>
              <w:t>.1 are applicable.</w:t>
            </w:r>
          </w:p>
        </w:tc>
      </w:tr>
      <w:tr w:rsidR="00673387" w:rsidRPr="00673387" w14:paraId="238342DB"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2147C8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285"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86"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w:t>
            </w:r>
            <w:r w:rsidRPr="00673387">
              <w:rPr>
                <w:rFonts w:ascii="Arial" w:hAnsi="Arial" w:cs="Arial"/>
                <w:sz w:val="18"/>
                <w:szCs w:val="20"/>
                <w:lang w:val="en-US" w:eastAsia="zh-CN"/>
              </w:rPr>
              <w:t xml:space="preserve"> </w:t>
            </w:r>
            <w:del w:id="287"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288" w:author="Ericsson" w:date="2020-05-13T10:18: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59DD8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1E430D12"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7DA88A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289"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290" w:author="Ericsson" w:date="2020-05-13T10:18: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0. 64</w:t>
            </w:r>
          </w:p>
        </w:tc>
        <w:tc>
          <w:tcPr>
            <w:tcW w:w="2699" w:type="pct"/>
            <w:tcBorders>
              <w:top w:val="single" w:sz="4" w:space="0" w:color="auto"/>
              <w:left w:val="single" w:sz="4" w:space="0" w:color="auto"/>
              <w:bottom w:val="single" w:sz="4" w:space="0" w:color="auto"/>
              <w:right w:val="single" w:sz="4" w:space="0" w:color="auto"/>
            </w:tcBorders>
            <w:hideMark/>
          </w:tcPr>
          <w:p w14:paraId="45DBD9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10</w:t>
            </w:r>
            <w:r w:rsidRPr="00673387">
              <w:rPr>
                <w:rFonts w:ascii="Arial" w:hAnsi="Arial" w:cs="Arial"/>
                <w:sz w:val="18"/>
                <w:szCs w:val="20"/>
                <w:lang w:val="en-US" w:eastAsia="en-US"/>
              </w:rPr>
              <w:t>)</w:t>
            </w:r>
          </w:p>
        </w:tc>
      </w:tr>
      <w:tr w:rsidR="00673387" w:rsidRPr="00673387" w14:paraId="69F8FF09" w14:textId="77777777" w:rsidTr="00673387">
        <w:trPr>
          <w:gridAfter w:val="1"/>
          <w:wAfter w:w="22" w:type="pct"/>
          <w:cantSplit/>
          <w:jc w:val="center"/>
        </w:trPr>
        <w:tc>
          <w:tcPr>
            <w:tcW w:w="2279" w:type="pct"/>
            <w:tcBorders>
              <w:top w:val="single" w:sz="4" w:space="0" w:color="auto"/>
              <w:left w:val="single" w:sz="4" w:space="0" w:color="auto"/>
              <w:bottom w:val="single" w:sz="4" w:space="0" w:color="auto"/>
              <w:right w:val="single" w:sz="4" w:space="0" w:color="auto"/>
            </w:tcBorders>
            <w:hideMark/>
          </w:tcPr>
          <w:p w14:paraId="0D592E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314974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585A5621"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05CEF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1CA723E8" w14:textId="77777777" w:rsidR="00673387" w:rsidRPr="00673387" w:rsidRDefault="00673387" w:rsidP="00673387">
      <w:pPr>
        <w:overflowPunct w:val="0"/>
        <w:autoSpaceDE w:val="0"/>
        <w:autoSpaceDN w:val="0"/>
        <w:adjustRightInd w:val="0"/>
        <w:spacing w:after="180"/>
        <w:rPr>
          <w:snapToGrid w:val="0"/>
          <w:sz w:val="20"/>
          <w:szCs w:val="20"/>
        </w:rPr>
      </w:pPr>
    </w:p>
    <w:p w14:paraId="53192EA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7.19.4.2-2: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 is configured </w:t>
      </w:r>
      <w:r w:rsidRPr="00673387">
        <w:rPr>
          <w:rFonts w:ascii="Arial" w:hAnsi="Arial" w:cs="Arial"/>
          <w:b/>
          <w:sz w:val="20"/>
          <w:szCs w:val="20"/>
          <w:lang w:eastAsia="zh-CN"/>
        </w:rPr>
        <w:t>for FD-FDD and TDD UE category M1</w:t>
      </w:r>
    </w:p>
    <w:tbl>
      <w:tblPr>
        <w:tblW w:w="290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
        <w:gridCol w:w="2567"/>
        <w:gridCol w:w="3006"/>
        <w:gridCol w:w="15"/>
      </w:tblGrid>
      <w:tr w:rsidR="00673387" w:rsidRPr="00673387" w14:paraId="40CC6530" w14:textId="77777777" w:rsidTr="00673387">
        <w:trPr>
          <w:gridAfter w:val="1"/>
          <w:wAfter w:w="12" w:type="pct"/>
          <w:cantSplit/>
          <w:jc w:val="center"/>
        </w:trPr>
        <w:tc>
          <w:tcPr>
            <w:tcW w:w="2300" w:type="pct"/>
            <w:gridSpan w:val="2"/>
            <w:tcBorders>
              <w:top w:val="single" w:sz="4" w:space="0" w:color="auto"/>
              <w:left w:val="single" w:sz="4" w:space="0" w:color="auto"/>
              <w:bottom w:val="single" w:sz="4" w:space="0" w:color="auto"/>
              <w:right w:val="single" w:sz="4" w:space="0" w:color="auto"/>
            </w:tcBorders>
            <w:hideMark/>
          </w:tcPr>
          <w:p w14:paraId="0820BA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87" w:type="pct"/>
            <w:tcBorders>
              <w:top w:val="single" w:sz="4" w:space="0" w:color="auto"/>
              <w:left w:val="single" w:sz="4" w:space="0" w:color="auto"/>
              <w:bottom w:val="single" w:sz="4" w:space="0" w:color="auto"/>
              <w:right w:val="single" w:sz="4" w:space="0" w:color="auto"/>
            </w:tcBorders>
            <w:hideMark/>
          </w:tcPr>
          <w:p w14:paraId="6A9713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w:t>
            </w:r>
            <w:r w:rsidRPr="00673387">
              <w:rPr>
                <w:rFonts w:ascii="Arial" w:hAnsi="Arial" w:cs="Arial"/>
                <w:b/>
                <w:sz w:val="18"/>
                <w:szCs w:val="20"/>
                <w:vertAlign w:val="subscript"/>
                <w:lang w:val="en-US" w:eastAsia="zh-CN"/>
              </w:rPr>
              <w:t>_CatM1</w:t>
            </w:r>
            <w:r w:rsidRPr="00673387">
              <w:rPr>
                <w:rFonts w:ascii="Arial" w:hAnsi="Arial" w:cs="Arial"/>
                <w:b/>
                <w:sz w:val="18"/>
                <w:szCs w:val="20"/>
                <w:lang w:val="en-US" w:eastAsia="en-US"/>
              </w:rPr>
              <w:t xml:space="preserve"> (s) (eDRX_CONN cycles)</w:t>
            </w:r>
          </w:p>
        </w:tc>
      </w:tr>
      <w:tr w:rsidR="00673387" w:rsidRPr="00673387" w14:paraId="26FB791D" w14:textId="77777777" w:rsidTr="00673387">
        <w:trPr>
          <w:gridAfter w:val="1"/>
          <w:wAfter w:w="12" w:type="pct"/>
          <w:cantSplit/>
          <w:jc w:val="center"/>
        </w:trPr>
        <w:tc>
          <w:tcPr>
            <w:tcW w:w="2300" w:type="pct"/>
            <w:gridSpan w:val="2"/>
            <w:tcBorders>
              <w:top w:val="single" w:sz="4" w:space="0" w:color="auto"/>
              <w:left w:val="single" w:sz="4" w:space="0" w:color="auto"/>
              <w:bottom w:val="single" w:sz="4" w:space="0" w:color="auto"/>
              <w:right w:val="single" w:sz="4" w:space="0" w:color="auto"/>
            </w:tcBorders>
            <w:hideMark/>
          </w:tcPr>
          <w:p w14:paraId="7C52B1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eDRX_CONN cycle ≤ 10.24</w:t>
            </w:r>
          </w:p>
        </w:tc>
        <w:tc>
          <w:tcPr>
            <w:tcW w:w="2687" w:type="pct"/>
            <w:tcBorders>
              <w:top w:val="single" w:sz="4" w:space="0" w:color="auto"/>
              <w:left w:val="single" w:sz="4" w:space="0" w:color="auto"/>
              <w:bottom w:val="single" w:sz="4" w:space="0" w:color="auto"/>
              <w:right w:val="single" w:sz="4" w:space="0" w:color="auto"/>
            </w:tcBorders>
            <w:hideMark/>
          </w:tcPr>
          <w:p w14:paraId="0B787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5</w:t>
            </w:r>
            <w:r w:rsidRPr="00673387">
              <w:rPr>
                <w:rFonts w:ascii="Arial" w:hAnsi="Arial" w:cs="Arial"/>
                <w:sz w:val="18"/>
                <w:szCs w:val="20"/>
                <w:lang w:val="en-US" w:eastAsia="en-US"/>
              </w:rPr>
              <w:t>)</w:t>
            </w:r>
          </w:p>
        </w:tc>
      </w:tr>
      <w:tr w:rsidR="00673387" w:rsidRPr="00673387" w14:paraId="05B06087" w14:textId="77777777" w:rsidTr="00673387">
        <w:trPr>
          <w:gridBefore w:val="1"/>
          <w:wBefore w:w="6" w:type="pct"/>
          <w:cantSplit/>
          <w:jc w:val="center"/>
        </w:trPr>
        <w:tc>
          <w:tcPr>
            <w:tcW w:w="4994" w:type="pct"/>
            <w:gridSpan w:val="3"/>
            <w:tcBorders>
              <w:top w:val="single" w:sz="4" w:space="0" w:color="auto"/>
              <w:left w:val="single" w:sz="4" w:space="0" w:color="auto"/>
              <w:bottom w:val="single" w:sz="4" w:space="0" w:color="auto"/>
              <w:right w:val="single" w:sz="4" w:space="0" w:color="auto"/>
            </w:tcBorders>
            <w:hideMark/>
          </w:tcPr>
          <w:p w14:paraId="1862144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5A73DD21" w14:textId="77777777" w:rsidR="00673387" w:rsidRPr="00673387" w:rsidRDefault="00673387" w:rsidP="00673387">
      <w:pPr>
        <w:overflowPunct w:val="0"/>
        <w:autoSpaceDE w:val="0"/>
        <w:autoSpaceDN w:val="0"/>
        <w:adjustRightInd w:val="0"/>
        <w:spacing w:after="180"/>
        <w:rPr>
          <w:sz w:val="20"/>
          <w:szCs w:val="20"/>
          <w:lang w:eastAsia="zh-CN"/>
        </w:rPr>
      </w:pPr>
    </w:p>
    <w:p w14:paraId="29F71CC5"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7.19.4.2</w:t>
      </w:r>
      <w:r w:rsidRPr="00673387">
        <w:rPr>
          <w:rFonts w:eastAsia="Malgun Gothic"/>
          <w:sz w:val="20"/>
          <w:szCs w:val="20"/>
        </w:rPr>
        <w:t xml:space="preserve"> also apply for this section.</w:t>
      </w:r>
    </w:p>
    <w:p w14:paraId="08178CFC"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0A8843BE"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289B793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6F86C8E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7.19.4.3</w:t>
      </w:r>
      <w:r w:rsidRPr="00673387">
        <w:rPr>
          <w:rFonts w:ascii="Arial" w:eastAsia="?? ??" w:hAnsi="Arial"/>
          <w:szCs w:val="20"/>
        </w:rPr>
        <w:tab/>
      </w:r>
      <w:r w:rsidRPr="00673387">
        <w:rPr>
          <w:rFonts w:ascii="Arial" w:hAnsi="Arial"/>
          <w:sz w:val="22"/>
          <w:szCs w:val="20"/>
          <w:lang w:eastAsia="zh-CN"/>
        </w:rPr>
        <w:t>Minimum requirement at transitions</w:t>
      </w:r>
    </w:p>
    <w:p w14:paraId="20D5A15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transitions between any two of DRX, eDRX_CONN and non-DRX or when DRX or eDRX_CONN cycle periodicity changes, for a duration of time equal to the evaluation period corresponding to the second mode after the transition occurs, the UE shall use an evaluation period that is no less than the minimum of evaluation periods corresponding to the first mode and the second mode. Subsequent to this duration, the UE shall use an evaluation period corresponding to the second mode. This requirement shall be applied to both out-of-sync evaluation and in-sync evaluation</w:t>
      </w:r>
      <w:r w:rsidRPr="00673387">
        <w:rPr>
          <w:sz w:val="20"/>
          <w:szCs w:val="20"/>
          <w:lang w:eastAsia="zh-CN"/>
        </w:rPr>
        <w:t xml:space="preserve"> of the PCell</w:t>
      </w:r>
      <w:r w:rsidRPr="00673387">
        <w:rPr>
          <w:sz w:val="20"/>
          <w:szCs w:val="20"/>
        </w:rPr>
        <w:t>.</w:t>
      </w:r>
    </w:p>
    <w:p w14:paraId="3E9BE15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7.19.</w:t>
      </w:r>
      <w:r w:rsidRPr="00673387">
        <w:rPr>
          <w:rFonts w:ascii="Arial" w:hAnsi="Arial"/>
          <w:sz w:val="28"/>
          <w:szCs w:val="20"/>
          <w:lang w:eastAsia="zh-CN"/>
        </w:rPr>
        <w:t>5</w:t>
      </w:r>
      <w:r w:rsidRPr="00673387">
        <w:rPr>
          <w:rFonts w:ascii="Arial" w:hAnsi="Arial"/>
          <w:sz w:val="28"/>
          <w:szCs w:val="20"/>
        </w:rPr>
        <w:tab/>
        <w:t>Requirements</w:t>
      </w:r>
      <w:r w:rsidRPr="00673387">
        <w:rPr>
          <w:rFonts w:ascii="Arial" w:hAnsi="Arial"/>
          <w:sz w:val="28"/>
          <w:szCs w:val="20"/>
          <w:lang w:eastAsia="zh-CN"/>
        </w:rPr>
        <w:t xml:space="preserve"> for HD-FDD with CE mode B</w:t>
      </w:r>
    </w:p>
    <w:p w14:paraId="7D1FE8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defined in this subclause 7.19.5 for performing radio link monitoring are applicable for UE category M1 defined in Section 3.6.</w:t>
      </w:r>
    </w:p>
    <w:p w14:paraId="4C2CE45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5</w:t>
      </w:r>
      <w:r w:rsidRPr="00673387">
        <w:rPr>
          <w:rFonts w:ascii="Arial" w:eastAsia="?? ??" w:hAnsi="Arial"/>
          <w:szCs w:val="20"/>
        </w:rPr>
        <w:t>.</w:t>
      </w:r>
      <w:r w:rsidRPr="00673387">
        <w:rPr>
          <w:rFonts w:ascii="Arial" w:hAnsi="Arial"/>
          <w:szCs w:val="20"/>
          <w:lang w:eastAsia="zh-CN"/>
        </w:rPr>
        <w:t>1</w:t>
      </w:r>
      <w:r w:rsidRPr="00673387">
        <w:rPr>
          <w:rFonts w:ascii="Arial" w:eastAsia="?? ??" w:hAnsi="Arial"/>
          <w:szCs w:val="20"/>
        </w:rPr>
        <w:tab/>
      </w:r>
      <w:r w:rsidRPr="00673387">
        <w:rPr>
          <w:rFonts w:ascii="Arial" w:hAnsi="Arial"/>
          <w:sz w:val="22"/>
          <w:szCs w:val="20"/>
          <w:lang w:eastAsia="zh-CN"/>
        </w:rPr>
        <w:t>Minimum requirement when no DRX is used</w:t>
      </w:r>
    </w:p>
    <w:p w14:paraId="71400AA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HD-FDD category M1 with CE mode B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7.19.4.1 </w:t>
      </w:r>
      <w:r w:rsidRPr="00673387">
        <w:rPr>
          <w:rFonts w:cs="v4.2.0"/>
          <w:sz w:val="20"/>
          <w:szCs w:val="20"/>
        </w:rPr>
        <w:t>under the following conditions</w:t>
      </w:r>
    </w:p>
    <w:p w14:paraId="40E5CC5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PC</w:t>
      </w:r>
      <w:r w:rsidRPr="00673387">
        <w:rPr>
          <w:sz w:val="20"/>
          <w:szCs w:val="20"/>
        </w:rPr>
        <w:t>ell is available at the UE</w:t>
      </w:r>
      <w:r w:rsidRPr="00673387">
        <w:rPr>
          <w:sz w:val="20"/>
          <w:szCs w:val="20"/>
          <w:lang w:eastAsia="zh-CN"/>
        </w:rPr>
        <w:t xml:space="preserve"> during </w:t>
      </w:r>
      <w:r w:rsidRPr="00673387">
        <w:rPr>
          <w:rFonts w:eastAsia="?? ??"/>
          <w:sz w:val="20"/>
          <w:szCs w:val="20"/>
        </w:rPr>
        <w:t>Q</w:t>
      </w:r>
      <w:r w:rsidRPr="00673387">
        <w:rPr>
          <w:sz w:val="20"/>
          <w:szCs w:val="20"/>
          <w:vertAlign w:val="subscript"/>
          <w:lang w:eastAsia="zh-CN"/>
        </w:rPr>
        <w:t>in_CatM1</w:t>
      </w:r>
      <w:r w:rsidRPr="00673387">
        <w:rPr>
          <w:sz w:val="20"/>
          <w:szCs w:val="20"/>
          <w:lang w:eastAsia="zh-CN"/>
        </w:rPr>
        <w:t xml:space="preserve"> and </w:t>
      </w:r>
      <w:r w:rsidRPr="00673387">
        <w:rPr>
          <w:rFonts w:eastAsia="?? ??"/>
          <w:sz w:val="20"/>
          <w:szCs w:val="20"/>
        </w:rPr>
        <w:t>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evaluation period</w:t>
      </w:r>
      <w:r w:rsidRPr="00673387">
        <w:rPr>
          <w:sz w:val="20"/>
          <w:szCs w:val="20"/>
          <w:lang w:eastAsia="zh-CN"/>
        </w:rPr>
        <w:t>s</w:t>
      </w:r>
      <w:r w:rsidRPr="00673387">
        <w:rPr>
          <w:sz w:val="20"/>
          <w:szCs w:val="20"/>
        </w:rPr>
        <w:t>.</w:t>
      </w:r>
    </w:p>
    <w:p w14:paraId="4ADBE78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eastAsia="?? ??" w:hAnsi="Arial"/>
          <w:szCs w:val="20"/>
          <w:lang w:eastAsia="zh-CN"/>
        </w:rPr>
      </w:pPr>
      <w:r w:rsidRPr="00673387">
        <w:rPr>
          <w:rFonts w:ascii="Arial" w:eastAsia="?? ??" w:hAnsi="Arial"/>
          <w:szCs w:val="20"/>
        </w:rPr>
        <w:t>7.19.</w:t>
      </w:r>
      <w:r w:rsidRPr="00673387">
        <w:rPr>
          <w:rFonts w:ascii="Arial" w:hAnsi="Arial"/>
          <w:szCs w:val="20"/>
          <w:lang w:eastAsia="zh-CN"/>
        </w:rPr>
        <w:t>5</w:t>
      </w:r>
      <w:r w:rsidRPr="00673387">
        <w:rPr>
          <w:rFonts w:ascii="Arial" w:eastAsia="?? ??" w:hAnsi="Arial"/>
          <w:szCs w:val="20"/>
        </w:rPr>
        <w:t>.</w:t>
      </w:r>
      <w:r w:rsidRPr="00673387">
        <w:rPr>
          <w:rFonts w:ascii="Arial" w:hAnsi="Arial"/>
          <w:szCs w:val="20"/>
          <w:lang w:eastAsia="zh-CN"/>
        </w:rPr>
        <w:t>2</w:t>
      </w:r>
      <w:r w:rsidRPr="00673387">
        <w:rPr>
          <w:rFonts w:ascii="Arial" w:eastAsia="?? ??" w:hAnsi="Arial"/>
          <w:szCs w:val="20"/>
        </w:rPr>
        <w:tab/>
      </w:r>
      <w:r w:rsidRPr="00673387">
        <w:rPr>
          <w:rFonts w:ascii="Arial" w:hAnsi="Arial"/>
          <w:sz w:val="22"/>
          <w:szCs w:val="20"/>
          <w:lang w:eastAsia="zh-CN"/>
        </w:rPr>
        <w:t>Minimum requirement when DRX is used</w:t>
      </w:r>
    </w:p>
    <w:p w14:paraId="714D6D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this section </w:t>
      </w:r>
      <w:r w:rsidRPr="00673387">
        <w:rPr>
          <w:rFonts w:cs="v4.2.0"/>
          <w:sz w:val="20"/>
          <w:szCs w:val="20"/>
        </w:rPr>
        <w:t>apply regardless of the MPDCCH search space and parameter G [3] configuration.</w:t>
      </w:r>
    </w:p>
    <w:p w14:paraId="4264EFDD"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DRX is used</w:t>
      </w:r>
      <w:r w:rsidRPr="00673387">
        <w:rPr>
          <w:sz w:val="20"/>
          <w:szCs w:val="20"/>
          <w:lang w:eastAsia="zh-CN"/>
        </w:rPr>
        <w:t xml:space="preserve"> for HD-FDD category M1 with CE mode B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5</w:t>
      </w:r>
      <w:r w:rsidRPr="00673387">
        <w:rPr>
          <w:rFonts w:eastAsia="?? ??"/>
          <w:sz w:val="20"/>
          <w:szCs w:val="20"/>
        </w:rPr>
        <w:t>.2-</w:t>
      </w:r>
      <w:r w:rsidRPr="00673387">
        <w:rPr>
          <w:sz w:val="20"/>
          <w:szCs w:val="20"/>
          <w:lang w:eastAsia="zh-CN"/>
        </w:rPr>
        <w:t>1</w:t>
      </w:r>
      <w:r w:rsidRPr="00673387">
        <w:rPr>
          <w:rFonts w:eastAsia="?? ??"/>
          <w:sz w:val="20"/>
          <w:szCs w:val="20"/>
        </w:rPr>
        <w:t xml:space="preserve"> will be used.</w:t>
      </w:r>
    </w:p>
    <w:p w14:paraId="3552D35E" w14:textId="77777777" w:rsidR="00673387" w:rsidRPr="00673387" w:rsidRDefault="00673387" w:rsidP="00673387">
      <w:pPr>
        <w:overflowPunct w:val="0"/>
        <w:autoSpaceDE w:val="0"/>
        <w:autoSpaceDN w:val="0"/>
        <w:adjustRightInd w:val="0"/>
        <w:spacing w:after="180"/>
        <w:rPr>
          <w:rFonts w:eastAsia="?? ??"/>
          <w:sz w:val="20"/>
          <w:szCs w:val="20"/>
        </w:rPr>
      </w:pPr>
      <w:r w:rsidRPr="00673387">
        <w:rPr>
          <w:sz w:val="20"/>
          <w:szCs w:val="20"/>
          <w:lang w:eastAsia="zh-CN"/>
        </w:rPr>
        <w:t>When</w:t>
      </w:r>
      <w:r w:rsidRPr="00673387">
        <w:rPr>
          <w:rFonts w:eastAsia="?? ??"/>
          <w:sz w:val="20"/>
          <w:szCs w:val="20"/>
        </w:rPr>
        <w:t xml:space="preserve"> eDRX_CONN cycle is used</w:t>
      </w:r>
      <w:r w:rsidRPr="00673387">
        <w:rPr>
          <w:sz w:val="20"/>
          <w:szCs w:val="20"/>
          <w:lang w:eastAsia="zh-CN"/>
        </w:rPr>
        <w:t xml:space="preserve"> for HD-FDD category M1 with CE mode B UEs, </w:t>
      </w:r>
      <w:r w:rsidRPr="00673387">
        <w:rPr>
          <w:rFonts w:eastAsia="?? ??"/>
          <w:sz w:val="20"/>
          <w:szCs w:val="20"/>
        </w:rPr>
        <w:t>the Q</w:t>
      </w:r>
      <w:r w:rsidRPr="00673387">
        <w:rPr>
          <w:rFonts w:eastAsia="?? ??"/>
          <w:sz w:val="20"/>
          <w:szCs w:val="20"/>
          <w:vertAlign w:val="subscript"/>
        </w:rPr>
        <w:t>out_CatM1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rFonts w:eastAsia="?? ??"/>
          <w:sz w:val="20"/>
          <w:szCs w:val="20"/>
        </w:rPr>
        <w:t>) and the Q</w:t>
      </w:r>
      <w:r w:rsidRPr="00673387">
        <w:rPr>
          <w:rFonts w:eastAsia="?? ??"/>
          <w:sz w:val="20"/>
          <w:szCs w:val="20"/>
          <w:vertAlign w:val="subscript"/>
        </w:rPr>
        <w:t>in_CatM1</w:t>
      </w:r>
      <w:r w:rsidRPr="00673387">
        <w:rPr>
          <w:rFonts w:eastAsia="?? ??"/>
          <w:sz w:val="20"/>
          <w:szCs w:val="20"/>
        </w:rPr>
        <w:t xml:space="preserve"> evaluation period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rFonts w:eastAsia="?? ??"/>
          <w:sz w:val="20"/>
          <w:szCs w:val="20"/>
        </w:rPr>
        <w:t>) specified in Table 7.19.</w:t>
      </w:r>
      <w:r w:rsidRPr="00673387">
        <w:rPr>
          <w:sz w:val="20"/>
          <w:szCs w:val="20"/>
          <w:lang w:eastAsia="zh-CN"/>
        </w:rPr>
        <w:t>5</w:t>
      </w:r>
      <w:r w:rsidRPr="00673387">
        <w:rPr>
          <w:rFonts w:eastAsia="?? ??"/>
          <w:sz w:val="20"/>
          <w:szCs w:val="20"/>
        </w:rPr>
        <w:t>.2-</w:t>
      </w:r>
      <w:r w:rsidRPr="00673387">
        <w:rPr>
          <w:sz w:val="20"/>
          <w:szCs w:val="20"/>
          <w:lang w:eastAsia="zh-CN"/>
        </w:rPr>
        <w:t>2</w:t>
      </w:r>
      <w:r w:rsidRPr="00673387">
        <w:rPr>
          <w:rFonts w:eastAsia="?? ??"/>
          <w:sz w:val="20"/>
          <w:szCs w:val="20"/>
        </w:rPr>
        <w:t xml:space="preserve"> will be used.</w:t>
      </w:r>
    </w:p>
    <w:p w14:paraId="45838E12"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out</w:t>
      </w:r>
      <w:r w:rsidRPr="00673387">
        <w:rPr>
          <w:sz w:val="20"/>
          <w:szCs w:val="20"/>
          <w:vertAlign w:val="subscript"/>
          <w:lang w:eastAsia="zh-CN"/>
        </w:rPr>
        <w:t>_CatM1</w:t>
      </w:r>
      <w:r w:rsidRPr="00673387">
        <w:rPr>
          <w:rFonts w:eastAsia="?? ??"/>
          <w:sz w:val="20"/>
          <w:szCs w:val="20"/>
        </w:rPr>
        <w:t xml:space="preserve">, Layer 1 of the UE shall send out-of-sync indication </w:t>
      </w:r>
      <w:r w:rsidRPr="00673387">
        <w:rPr>
          <w:sz w:val="20"/>
          <w:szCs w:val="20"/>
          <w:lang w:eastAsia="zh-CN"/>
        </w:rPr>
        <w:t xml:space="preserve">for the PCell </w:t>
      </w:r>
      <w:r w:rsidRPr="00673387">
        <w:rPr>
          <w:rFonts w:eastAsia="?? ??"/>
          <w:sz w:val="20"/>
          <w:szCs w:val="20"/>
        </w:rPr>
        <w:t xml:space="preserve">to the higher layers </w:t>
      </w:r>
      <w:r w:rsidRPr="00673387">
        <w:rPr>
          <w:rFonts w:eastAsia="?? ??"/>
          <w:sz w:val="20"/>
          <w:szCs w:val="20"/>
        </w:rPr>
        <w:lastRenderedPageBreak/>
        <w:t xml:space="preserve">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out-of-sync indications as specified in </w:t>
      </w:r>
      <w:r w:rsidRPr="00673387">
        <w:rPr>
          <w:sz w:val="20"/>
          <w:szCs w:val="20"/>
        </w:rPr>
        <w:t>TS 36.331 [2]</w:t>
      </w:r>
      <w:r w:rsidRPr="00673387">
        <w:rPr>
          <w:rFonts w:eastAsia="?? ??"/>
          <w:sz w:val="20"/>
          <w:szCs w:val="20"/>
        </w:rPr>
        <w:t>.</w:t>
      </w:r>
    </w:p>
    <w:p w14:paraId="62EE28F8"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in</w:t>
      </w:r>
      <w:r w:rsidRPr="00673387">
        <w:rPr>
          <w:sz w:val="20"/>
          <w:szCs w:val="20"/>
          <w:vertAlign w:val="subscript"/>
          <w:lang w:eastAsia="zh-CN"/>
        </w:rPr>
        <w:t>_CatM1</w:t>
      </w:r>
      <w:r w:rsidRPr="00673387">
        <w:rPr>
          <w:rFonts w:eastAsia="?? ??"/>
          <w:sz w:val="20"/>
          <w:szCs w:val="20"/>
        </w:rPr>
        <w:t>, Layer 1 of the UE shall send in-sync indications</w:t>
      </w:r>
      <w:r w:rsidRPr="00673387">
        <w:rPr>
          <w:sz w:val="20"/>
          <w:szCs w:val="20"/>
          <w:lang w:eastAsia="zh-CN"/>
        </w:rPr>
        <w:t xml:space="preserve"> for the PCell</w:t>
      </w:r>
      <w:r w:rsidRPr="00673387">
        <w:rPr>
          <w:rFonts w:eastAsia="?? ??"/>
          <w:sz w:val="20"/>
          <w:szCs w:val="20"/>
        </w:rPr>
        <w:t xml:space="preserve">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in-sync indications as specified in </w:t>
      </w:r>
      <w:r w:rsidRPr="00673387">
        <w:rPr>
          <w:sz w:val="20"/>
          <w:szCs w:val="20"/>
        </w:rPr>
        <w:t>TS 36.331 [2]</w:t>
      </w:r>
      <w:r w:rsidRPr="00673387">
        <w:rPr>
          <w:rFonts w:eastAsia="?? ??"/>
          <w:sz w:val="20"/>
          <w:szCs w:val="20"/>
        </w:rPr>
        <w:t>.</w:t>
      </w:r>
    </w:p>
    <w:p w14:paraId="65A6A987"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out-of-sync and in-sync evaluations </w:t>
      </w:r>
      <w:r w:rsidRPr="00673387">
        <w:rPr>
          <w:sz w:val="20"/>
          <w:szCs w:val="20"/>
          <w:lang w:eastAsia="zh-CN"/>
        </w:rPr>
        <w:t xml:space="preserve">of the PCell </w:t>
      </w:r>
      <w:r w:rsidRPr="00673387">
        <w:rPr>
          <w:rFonts w:eastAsia="?? ??"/>
          <w:sz w:val="20"/>
          <w:szCs w:val="20"/>
        </w:rPr>
        <w:t>shall be performed as specified in clause 4.2.1 in [3]. When DRX is used, two successive indications from Layer 1 shall be separated by at least max(</w:t>
      </w:r>
      <w:r w:rsidRPr="00673387">
        <w:rPr>
          <w:sz w:val="20"/>
          <w:szCs w:val="20"/>
          <w:lang w:eastAsia="zh-CN"/>
        </w:rPr>
        <w:t>1</w:t>
      </w:r>
      <w:r w:rsidRPr="00673387">
        <w:rPr>
          <w:rFonts w:eastAsia="?? ??"/>
          <w:sz w:val="20"/>
          <w:szCs w:val="20"/>
        </w:rPr>
        <w:t>0ms, DRX_cycle_length). When eDRX_CONN is used, two successive indications from Layer 1 shall be separated by at least max(10 ms, eDRX_CONN cycle length).</w:t>
      </w:r>
    </w:p>
    <w:p w14:paraId="45C28E6A"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Upon start of T310 timer as specified in clause 5.3.11 in </w:t>
      </w:r>
      <w:r w:rsidRPr="00673387">
        <w:rPr>
          <w:sz w:val="20"/>
          <w:szCs w:val="20"/>
        </w:rPr>
        <w:t>TS 36.331 [2]</w:t>
      </w:r>
      <w:r w:rsidRPr="00673387">
        <w:rPr>
          <w:rFonts w:eastAsia="?? ??"/>
          <w:sz w:val="20"/>
          <w:szCs w:val="20"/>
        </w:rPr>
        <w:t xml:space="preserve">, the UE shall monitor the link for recovery using the evaluation period and Layer 1 indication interval corresponding to the non-DRX mode until the expiry </w:t>
      </w:r>
      <w:r w:rsidRPr="00673387">
        <w:rPr>
          <w:rFonts w:eastAsia="PMingLiU"/>
          <w:sz w:val="20"/>
          <w:szCs w:val="20"/>
          <w:lang w:eastAsia="zh-TW"/>
        </w:rPr>
        <w:t xml:space="preserve">or stop </w:t>
      </w:r>
      <w:r w:rsidRPr="00673387">
        <w:rPr>
          <w:rFonts w:eastAsia="?? ??"/>
          <w:sz w:val="20"/>
          <w:szCs w:val="20"/>
        </w:rPr>
        <w:t>of T310 timer.</w:t>
      </w:r>
    </w:p>
    <w:p w14:paraId="53DE4156" w14:textId="77777777" w:rsidR="00673387" w:rsidRPr="00673387" w:rsidRDefault="00673387" w:rsidP="00673387">
      <w:pPr>
        <w:overflowPunct w:val="0"/>
        <w:autoSpaceDE w:val="0"/>
        <w:autoSpaceDN w:val="0"/>
        <w:adjustRightInd w:val="0"/>
        <w:spacing w:after="180"/>
        <w:rPr>
          <w:rFonts w:eastAsia="?? ??"/>
          <w:sz w:val="20"/>
          <w:szCs w:val="20"/>
        </w:rPr>
      </w:pPr>
      <w:r w:rsidRPr="00673387">
        <w:rPr>
          <w:rFonts w:eastAsia="?? ??"/>
          <w:sz w:val="20"/>
          <w:szCs w:val="20"/>
        </w:rPr>
        <w:t xml:space="preserve">The transmitter power </w:t>
      </w:r>
      <w:r w:rsidRPr="00673387">
        <w:rPr>
          <w:sz w:val="20"/>
          <w:szCs w:val="20"/>
          <w:lang w:eastAsia="zh-CN"/>
        </w:rPr>
        <w:t>of the UE</w:t>
      </w:r>
      <w:r w:rsidRPr="00673387">
        <w:rPr>
          <w:rFonts w:eastAsia="?? ??"/>
          <w:sz w:val="20"/>
          <w:szCs w:val="20"/>
        </w:rPr>
        <w:t xml:space="preserve"> shall be turned off within 40 ms after</w:t>
      </w:r>
      <w:r w:rsidRPr="00673387">
        <w:rPr>
          <w:sz w:val="20"/>
          <w:szCs w:val="20"/>
        </w:rPr>
        <w:t xml:space="preserve"> expiry of T310 </w:t>
      </w:r>
      <w:r w:rsidRPr="00673387">
        <w:rPr>
          <w:rFonts w:eastAsia="PMingLiU"/>
          <w:sz w:val="20"/>
          <w:szCs w:val="20"/>
          <w:lang w:eastAsia="zh-TW"/>
        </w:rPr>
        <w:t>timer</w:t>
      </w:r>
      <w:r w:rsidRPr="00673387">
        <w:rPr>
          <w:sz w:val="20"/>
          <w:szCs w:val="20"/>
        </w:rPr>
        <w:t xml:space="preserve"> as specified in </w:t>
      </w:r>
      <w:r w:rsidRPr="00673387">
        <w:rPr>
          <w:rFonts w:eastAsia="?? ??"/>
          <w:sz w:val="20"/>
          <w:szCs w:val="20"/>
        </w:rPr>
        <w:t>clause </w:t>
      </w:r>
      <w:r w:rsidRPr="00673387">
        <w:rPr>
          <w:sz w:val="20"/>
          <w:szCs w:val="20"/>
        </w:rPr>
        <w:t>5.3.11 in TS 36.331 [2].</w:t>
      </w:r>
    </w:p>
    <w:p w14:paraId="107D6F5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5</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t>
      </w:r>
      <w:r w:rsidRPr="00673387">
        <w:rPr>
          <w:rFonts w:ascii="Arial" w:hAnsi="Arial" w:cs="Arial"/>
          <w:b/>
          <w:sz w:val="20"/>
          <w:szCs w:val="20"/>
        </w:rPr>
        <w:t>in DRX</w:t>
      </w:r>
      <w:r w:rsidRPr="00673387">
        <w:rPr>
          <w:rFonts w:ascii="Arial" w:hAnsi="Arial" w:cs="Arial"/>
          <w:b/>
          <w:sz w:val="20"/>
          <w:szCs w:val="20"/>
          <w:lang w:eastAsia="zh-CN"/>
        </w:rPr>
        <w:t xml:space="preserve"> for HD-FDD UE category M1 with CE mode B</w:t>
      </w:r>
    </w:p>
    <w:tbl>
      <w:tblPr>
        <w:tblW w:w="29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5"/>
        <w:gridCol w:w="3087"/>
        <w:gridCol w:w="26"/>
      </w:tblGrid>
      <w:tr w:rsidR="00673387" w:rsidRPr="00673387" w14:paraId="7AF85F98"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72604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699" w:type="pct"/>
            <w:tcBorders>
              <w:top w:val="single" w:sz="4" w:space="0" w:color="auto"/>
              <w:left w:val="single" w:sz="4" w:space="0" w:color="auto"/>
              <w:bottom w:val="single" w:sz="4" w:space="0" w:color="auto"/>
              <w:right w:val="single" w:sz="4" w:space="0" w:color="auto"/>
            </w:tcBorders>
            <w:hideMark/>
          </w:tcPr>
          <w:p w14:paraId="488A41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w:t>
            </w:r>
          </w:p>
        </w:tc>
      </w:tr>
      <w:tr w:rsidR="00673387" w:rsidRPr="00673387" w14:paraId="3532F009"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257839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del w:id="291"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0.08</w:t>
            </w:r>
            <w:del w:id="292"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1047FF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Non-DRX requirements in </w:t>
            </w:r>
            <w:r w:rsidRPr="00673387">
              <w:rPr>
                <w:rFonts w:ascii="Arial" w:eastAsia="?? ??" w:hAnsi="Arial" w:cs="Arial"/>
                <w:sz w:val="18"/>
                <w:szCs w:val="20"/>
                <w:lang w:val="en-US" w:eastAsia="en-US"/>
              </w:rPr>
              <w:t>clause </w:t>
            </w:r>
            <w:r w:rsidRPr="00673387">
              <w:rPr>
                <w:rFonts w:ascii="Arial" w:hAnsi="Arial" w:cs="Arial"/>
                <w:sz w:val="18"/>
                <w:szCs w:val="20"/>
                <w:lang w:val="en-US" w:eastAsia="en-US"/>
              </w:rPr>
              <w:t>7.19.</w:t>
            </w:r>
            <w:r w:rsidRPr="00673387">
              <w:rPr>
                <w:rFonts w:ascii="Arial" w:hAnsi="Arial" w:cs="Arial"/>
                <w:sz w:val="18"/>
                <w:szCs w:val="20"/>
                <w:lang w:val="en-US" w:eastAsia="zh-CN"/>
              </w:rPr>
              <w:t>5</w:t>
            </w:r>
            <w:r w:rsidRPr="00673387">
              <w:rPr>
                <w:rFonts w:ascii="Arial" w:hAnsi="Arial" w:cs="Arial"/>
                <w:sz w:val="18"/>
                <w:szCs w:val="20"/>
                <w:lang w:val="en-US" w:eastAsia="en-US"/>
              </w:rPr>
              <w:t>.1 are applicable.</w:t>
            </w:r>
          </w:p>
        </w:tc>
      </w:tr>
      <w:tr w:rsidR="00673387" w:rsidRPr="00673387" w14:paraId="12EE775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7E2F4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293"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0.08</w:t>
            </w:r>
            <w:del w:id="294"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en-US"/>
              </w:rPr>
              <w:t>&lt; DRX cycle ≤</w:t>
            </w:r>
            <w:del w:id="295"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96"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778A6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40</w:t>
            </w:r>
            <w:r w:rsidRPr="00673387">
              <w:rPr>
                <w:rFonts w:ascii="Arial" w:hAnsi="Arial" w:cs="Arial"/>
                <w:sz w:val="18"/>
                <w:szCs w:val="20"/>
                <w:lang w:val="en-US" w:eastAsia="en-US"/>
              </w:rPr>
              <w:t>)</w:t>
            </w:r>
          </w:p>
        </w:tc>
      </w:tr>
      <w:tr w:rsidR="00673387" w:rsidRPr="00673387" w14:paraId="5915B672"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61642D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297"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0.160</w:t>
            </w:r>
            <w:del w:id="298"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w:t>
            </w:r>
            <w:del w:id="299" w:author="Ericsson" w:date="2020-05-13T10: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300" w:author="Ericsson" w:date="2020-05-13T10:19:00Z">
              <w:r w:rsidRPr="00673387">
                <w:rPr>
                  <w:rFonts w:ascii="Arial" w:hAnsi="Arial" w:cs="Arial"/>
                  <w:sz w:val="18"/>
                  <w:szCs w:val="20"/>
                  <w:lang w:val="en-US" w:eastAsia="zh-CN"/>
                </w:rPr>
                <w:delText>]</w:delText>
              </w:r>
            </w:del>
          </w:p>
        </w:tc>
        <w:tc>
          <w:tcPr>
            <w:tcW w:w="2699" w:type="pct"/>
            <w:tcBorders>
              <w:top w:val="single" w:sz="4" w:space="0" w:color="auto"/>
              <w:left w:val="single" w:sz="4" w:space="0" w:color="auto"/>
              <w:bottom w:val="single" w:sz="4" w:space="0" w:color="auto"/>
              <w:right w:val="single" w:sz="4" w:space="0" w:color="auto"/>
            </w:tcBorders>
            <w:hideMark/>
          </w:tcPr>
          <w:p w14:paraId="5B25ED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w:t>
            </w:r>
            <w:r w:rsidRPr="00673387">
              <w:rPr>
                <w:rFonts w:ascii="Arial" w:hAnsi="Arial" w:cs="Arial"/>
                <w:sz w:val="18"/>
                <w:szCs w:val="20"/>
                <w:lang w:val="en-US" w:eastAsia="zh-CN"/>
              </w:rPr>
              <w:t>20</w:t>
            </w:r>
            <w:r w:rsidRPr="00673387">
              <w:rPr>
                <w:rFonts w:ascii="Arial" w:hAnsi="Arial" w:cs="Arial"/>
                <w:sz w:val="18"/>
                <w:szCs w:val="20"/>
                <w:lang w:val="en-US" w:eastAsia="en-US"/>
              </w:rPr>
              <w:t>)</w:t>
            </w:r>
          </w:p>
        </w:tc>
      </w:tr>
      <w:tr w:rsidR="00673387" w:rsidRPr="00673387" w14:paraId="478F4DCE"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310516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301" w:author="Ericsson" w:date="2020-05-13T10: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0.320</w:t>
            </w:r>
            <w:del w:id="302" w:author="Ericsson" w:date="2020-05-13T10:20:00Z">
              <w:r w:rsidRPr="00673387">
                <w:rPr>
                  <w:rFonts w:ascii="Arial" w:hAnsi="Arial" w:cs="Arial"/>
                  <w:sz w:val="18"/>
                  <w:szCs w:val="20"/>
                  <w:lang w:val="en-US" w:eastAsia="zh-CN"/>
                </w:rPr>
                <w:delText>]</w:delText>
              </w:r>
            </w:del>
            <w:r w:rsidRPr="00673387">
              <w:rPr>
                <w:rFonts w:ascii="Arial" w:hAnsi="Arial" w:cs="Arial"/>
                <w:sz w:val="18"/>
                <w:szCs w:val="20"/>
                <w:lang w:val="en-US" w:eastAsia="en-US"/>
              </w:rPr>
              <w:t xml:space="preserve"> &lt; DRX cycle ≤ </w:t>
            </w:r>
            <w:r w:rsidRPr="00673387">
              <w:rPr>
                <w:rFonts w:ascii="Arial" w:hAnsi="Arial" w:cs="Arial"/>
                <w:sz w:val="18"/>
                <w:szCs w:val="20"/>
                <w:lang w:val="en-US" w:eastAsia="zh-CN"/>
              </w:rPr>
              <w:t>0.64</w:t>
            </w:r>
          </w:p>
        </w:tc>
        <w:tc>
          <w:tcPr>
            <w:tcW w:w="2699" w:type="pct"/>
            <w:tcBorders>
              <w:top w:val="single" w:sz="4" w:space="0" w:color="auto"/>
              <w:left w:val="single" w:sz="4" w:space="0" w:color="auto"/>
              <w:bottom w:val="single" w:sz="4" w:space="0" w:color="auto"/>
              <w:right w:val="single" w:sz="4" w:space="0" w:color="auto"/>
            </w:tcBorders>
            <w:hideMark/>
          </w:tcPr>
          <w:p w14:paraId="2B4D17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w:t>
            </w:r>
          </w:p>
        </w:tc>
      </w:tr>
      <w:tr w:rsidR="00673387" w:rsidRPr="00673387" w14:paraId="737AAD1C" w14:textId="77777777" w:rsidTr="00673387">
        <w:trPr>
          <w:gridAfter w:val="1"/>
          <w:wAfter w:w="23" w:type="pct"/>
          <w:cantSplit/>
          <w:jc w:val="center"/>
        </w:trPr>
        <w:tc>
          <w:tcPr>
            <w:tcW w:w="2278" w:type="pct"/>
            <w:tcBorders>
              <w:top w:val="single" w:sz="4" w:space="0" w:color="auto"/>
              <w:left w:val="single" w:sz="4" w:space="0" w:color="auto"/>
              <w:bottom w:val="single" w:sz="4" w:space="0" w:color="auto"/>
              <w:right w:val="single" w:sz="4" w:space="0" w:color="auto"/>
            </w:tcBorders>
            <w:hideMark/>
          </w:tcPr>
          <w:p w14:paraId="5FA8B00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0.64 &lt; DRX cycle ≤ 2.56</w:t>
            </w:r>
          </w:p>
        </w:tc>
        <w:tc>
          <w:tcPr>
            <w:tcW w:w="2699" w:type="pct"/>
            <w:tcBorders>
              <w:top w:val="single" w:sz="4" w:space="0" w:color="auto"/>
              <w:left w:val="single" w:sz="4" w:space="0" w:color="auto"/>
              <w:bottom w:val="single" w:sz="4" w:space="0" w:color="auto"/>
              <w:right w:val="single" w:sz="4" w:space="0" w:color="auto"/>
            </w:tcBorders>
            <w:hideMark/>
          </w:tcPr>
          <w:p w14:paraId="6575CE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4AD775F8"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444FF7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DRX cycle in use</w:t>
            </w:r>
          </w:p>
        </w:tc>
      </w:tr>
    </w:tbl>
    <w:p w14:paraId="46D57DF7" w14:textId="77777777" w:rsidR="00673387" w:rsidRPr="00673387" w:rsidRDefault="00673387" w:rsidP="00673387">
      <w:pPr>
        <w:overflowPunct w:val="0"/>
        <w:autoSpaceDE w:val="0"/>
        <w:autoSpaceDN w:val="0"/>
        <w:adjustRightInd w:val="0"/>
        <w:spacing w:after="180"/>
        <w:rPr>
          <w:rFonts w:eastAsia="?? ??"/>
          <w:sz w:val="20"/>
          <w:szCs w:val="20"/>
        </w:rPr>
      </w:pPr>
    </w:p>
    <w:p w14:paraId="074E428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7.19.</w:t>
      </w:r>
      <w:r w:rsidRPr="00673387">
        <w:rPr>
          <w:rFonts w:ascii="Arial" w:hAnsi="Arial" w:cs="Arial"/>
          <w:b/>
          <w:snapToGrid w:val="0"/>
          <w:sz w:val="20"/>
          <w:szCs w:val="20"/>
          <w:lang w:eastAsia="zh-CN"/>
        </w:rPr>
        <w:t>5</w:t>
      </w:r>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Q</w:t>
      </w:r>
      <w:r w:rsidRPr="00673387">
        <w:rPr>
          <w:rFonts w:ascii="Arial" w:hAnsi="Arial" w:cs="Arial"/>
          <w:b/>
          <w:snapToGrid w:val="0"/>
          <w:sz w:val="20"/>
          <w:szCs w:val="20"/>
          <w:vertAlign w:val="subscript"/>
        </w:rPr>
        <w:t>out_CatM1</w:t>
      </w:r>
      <w:r w:rsidRPr="00673387">
        <w:rPr>
          <w:rFonts w:ascii="Arial" w:hAnsi="Arial" w:cs="Arial"/>
          <w:b/>
          <w:snapToGrid w:val="0"/>
          <w:sz w:val="20"/>
          <w:szCs w:val="20"/>
        </w:rPr>
        <w:t xml:space="preserve"> and Q</w:t>
      </w:r>
      <w:r w:rsidRPr="00673387">
        <w:rPr>
          <w:rFonts w:ascii="Arial" w:hAnsi="Arial" w:cs="Arial"/>
          <w:b/>
          <w:snapToGrid w:val="0"/>
          <w:sz w:val="20"/>
          <w:szCs w:val="20"/>
          <w:vertAlign w:val="subscript"/>
        </w:rPr>
        <w:t>in_CatM1</w:t>
      </w:r>
      <w:r w:rsidRPr="00673387">
        <w:rPr>
          <w:rFonts w:ascii="Arial" w:hAnsi="Arial" w:cs="Arial"/>
          <w:b/>
          <w:snapToGrid w:val="0"/>
          <w:sz w:val="20"/>
          <w:szCs w:val="20"/>
        </w:rPr>
        <w:t xml:space="preserve"> evaluation period when eDRX_CONN cycle</w:t>
      </w:r>
      <w:r w:rsidRPr="00673387">
        <w:rPr>
          <w:rFonts w:ascii="Arial" w:hAnsi="Arial" w:cs="Arial"/>
          <w:b/>
          <w:sz w:val="20"/>
          <w:szCs w:val="20"/>
        </w:rPr>
        <w:t xml:space="preserve"> is configured</w:t>
      </w:r>
      <w:r w:rsidRPr="00673387">
        <w:rPr>
          <w:rFonts w:ascii="Arial" w:hAnsi="Arial" w:cs="Arial"/>
          <w:b/>
          <w:sz w:val="20"/>
          <w:szCs w:val="20"/>
          <w:lang w:eastAsia="zh-CN"/>
        </w:rPr>
        <w:t xml:space="preserve"> for HD-FDD UE category M1 with CE mode B</w:t>
      </w:r>
    </w:p>
    <w:tbl>
      <w:tblPr>
        <w:tblW w:w="2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3"/>
        <w:gridCol w:w="2951"/>
      </w:tblGrid>
      <w:tr w:rsidR="00673387" w:rsidRPr="00673387" w14:paraId="7213C180" w14:textId="77777777" w:rsidTr="00673387">
        <w:trPr>
          <w:cantSplit/>
          <w:jc w:val="center"/>
        </w:trPr>
        <w:tc>
          <w:tcPr>
            <w:tcW w:w="2343" w:type="pct"/>
            <w:tcBorders>
              <w:top w:val="single" w:sz="4" w:space="0" w:color="auto"/>
              <w:left w:val="single" w:sz="4" w:space="0" w:color="auto"/>
              <w:bottom w:val="single" w:sz="4" w:space="0" w:color="auto"/>
              <w:right w:val="single" w:sz="4" w:space="0" w:color="auto"/>
            </w:tcBorders>
            <w:hideMark/>
          </w:tcPr>
          <w:p w14:paraId="605AE7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53" w:type="pct"/>
            <w:tcBorders>
              <w:top w:val="single" w:sz="4" w:space="0" w:color="auto"/>
              <w:left w:val="single" w:sz="4" w:space="0" w:color="auto"/>
              <w:bottom w:val="single" w:sz="4" w:space="0" w:color="auto"/>
              <w:right w:val="single" w:sz="4" w:space="0" w:color="auto"/>
            </w:tcBorders>
            <w:hideMark/>
          </w:tcPr>
          <w:p w14:paraId="1A7769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out_DRX_CatM1</w:t>
            </w:r>
            <w:r w:rsidRPr="00673387">
              <w:rPr>
                <w:rFonts w:ascii="Arial" w:hAnsi="Arial" w:cs="Arial"/>
                <w:b/>
                <w:sz w:val="18"/>
                <w:szCs w:val="20"/>
                <w:lang w:val="en-US" w:eastAsia="en-US"/>
              </w:rPr>
              <w:t xml:space="preserve">  and T</w:t>
            </w:r>
            <w:r w:rsidRPr="00673387">
              <w:rPr>
                <w:rFonts w:ascii="Arial" w:hAnsi="Arial" w:cs="Arial"/>
                <w:b/>
                <w:sz w:val="18"/>
                <w:szCs w:val="20"/>
                <w:vertAlign w:val="subscript"/>
                <w:lang w:val="en-US" w:eastAsia="en-US"/>
              </w:rPr>
              <w:t>Evaluate_</w:t>
            </w:r>
            <w:r w:rsidRPr="00673387">
              <w:rPr>
                <w:rFonts w:ascii="Arial" w:hAnsi="Arial" w:cs="Arial"/>
                <w:b/>
                <w:sz w:val="18"/>
                <w:szCs w:val="20"/>
                <w:lang w:val="en-US" w:eastAsia="en-US"/>
              </w:rPr>
              <w:t>Q</w:t>
            </w:r>
            <w:r w:rsidRPr="00673387">
              <w:rPr>
                <w:rFonts w:ascii="Arial" w:hAnsi="Arial" w:cs="Arial"/>
                <w:b/>
                <w:sz w:val="18"/>
                <w:szCs w:val="20"/>
                <w:vertAlign w:val="subscript"/>
                <w:lang w:val="en-US" w:eastAsia="en-US"/>
              </w:rPr>
              <w:t>in_DRX_CatM1</w:t>
            </w:r>
            <w:r w:rsidRPr="00673387">
              <w:rPr>
                <w:rFonts w:ascii="Arial" w:hAnsi="Arial" w:cs="Arial"/>
                <w:b/>
                <w:sz w:val="18"/>
                <w:szCs w:val="20"/>
                <w:lang w:val="en-US" w:eastAsia="en-US"/>
              </w:rPr>
              <w:t xml:space="preserve"> </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w:t>
            </w:r>
          </w:p>
        </w:tc>
      </w:tr>
      <w:tr w:rsidR="00673387" w:rsidRPr="00673387" w14:paraId="074AE41D" w14:textId="77777777" w:rsidTr="00673387">
        <w:trPr>
          <w:cantSplit/>
          <w:jc w:val="center"/>
        </w:trPr>
        <w:tc>
          <w:tcPr>
            <w:tcW w:w="2343" w:type="pct"/>
            <w:tcBorders>
              <w:top w:val="single" w:sz="4" w:space="0" w:color="auto"/>
              <w:left w:val="single" w:sz="4" w:space="0" w:color="auto"/>
              <w:bottom w:val="single" w:sz="4" w:space="0" w:color="auto"/>
              <w:right w:val="single" w:sz="4" w:space="0" w:color="auto"/>
            </w:tcBorders>
            <w:hideMark/>
          </w:tcPr>
          <w:p w14:paraId="7AF33B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 &lt; DRX cycle ≤ 10.24</w:t>
            </w:r>
          </w:p>
        </w:tc>
        <w:tc>
          <w:tcPr>
            <w:tcW w:w="2653" w:type="pct"/>
            <w:tcBorders>
              <w:top w:val="single" w:sz="4" w:space="0" w:color="auto"/>
              <w:left w:val="single" w:sz="4" w:space="0" w:color="auto"/>
              <w:bottom w:val="single" w:sz="4" w:space="0" w:color="auto"/>
              <w:right w:val="single" w:sz="4" w:space="0" w:color="auto"/>
            </w:tcBorders>
            <w:hideMark/>
          </w:tcPr>
          <w:p w14:paraId="605065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w:t>
            </w:r>
          </w:p>
        </w:tc>
      </w:tr>
      <w:tr w:rsidR="00673387" w:rsidRPr="00673387" w14:paraId="168C974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F1DD54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Evaluation period length in time depends on the length of the eDRX_CONN cycle in use</w:t>
            </w:r>
          </w:p>
        </w:tc>
      </w:tr>
    </w:tbl>
    <w:p w14:paraId="2A937FDE" w14:textId="77777777" w:rsidR="00673387" w:rsidRPr="00673387" w:rsidRDefault="00673387" w:rsidP="00673387">
      <w:pPr>
        <w:overflowPunct w:val="0"/>
        <w:autoSpaceDE w:val="0"/>
        <w:autoSpaceDN w:val="0"/>
        <w:adjustRightInd w:val="0"/>
        <w:spacing w:after="180"/>
        <w:rPr>
          <w:rFonts w:eastAsia="?? ??"/>
          <w:sz w:val="20"/>
          <w:szCs w:val="20"/>
        </w:rPr>
      </w:pPr>
    </w:p>
    <w:p w14:paraId="779D26A9"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The requirements defined in clause 7.19.5.2</w:t>
      </w:r>
      <w:r w:rsidRPr="00673387">
        <w:rPr>
          <w:rFonts w:eastAsia="Malgun Gothic"/>
          <w:sz w:val="20"/>
          <w:szCs w:val="20"/>
        </w:rPr>
        <w:t xml:space="preserve"> also apply for this section.</w:t>
      </w:r>
    </w:p>
    <w:p w14:paraId="62E11861"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rFonts w:eastAsia="Malgun Gothic"/>
          <w:noProof/>
          <w:sz w:val="20"/>
          <w:szCs w:val="20"/>
        </w:rPr>
        <w:t xml:space="preserve">A UE configured with </w:t>
      </w:r>
      <w:r w:rsidRPr="00673387">
        <w:rPr>
          <w:i/>
          <w:sz w:val="20"/>
          <w:szCs w:val="20"/>
        </w:rPr>
        <w:t xml:space="preserve">rlm-ReportConfig </w:t>
      </w:r>
      <w:r w:rsidRPr="00673387">
        <w:rPr>
          <w:sz w:val="20"/>
          <w:szCs w:val="20"/>
        </w:rPr>
        <w:t>has to additionally meet the following requirements</w:t>
      </w:r>
    </w:p>
    <w:p w14:paraId="70712C29"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sz w:val="20"/>
          <w:szCs w:val="20"/>
        </w:rPr>
        <w:t xml:space="preserve"> estimated </w:t>
      </w:r>
      <w:r w:rsidRPr="00673387">
        <w:rPr>
          <w:rFonts w:eastAsia="?? ??"/>
          <w:sz w:val="20"/>
          <w:szCs w:val="20"/>
        </w:rPr>
        <w:t xml:space="preserve">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[s] period</w:t>
      </w:r>
      <w:r w:rsidRPr="00673387">
        <w:rPr>
          <w:sz w:val="20"/>
          <w:szCs w:val="20"/>
        </w:rPr>
        <w:t xml:space="preserve"> </w:t>
      </w:r>
      <w:r w:rsidRPr="00673387">
        <w:rPr>
          <w:rFonts w:eastAsia="?? ??"/>
          <w:sz w:val="20"/>
          <w:szCs w:val="20"/>
        </w:rPr>
        <w:t>becomes worse than the threshold Q</w:t>
      </w:r>
      <w:r w:rsidRPr="00673387">
        <w:rPr>
          <w:rFonts w:eastAsia="?? ??"/>
          <w:sz w:val="20"/>
          <w:szCs w:val="20"/>
          <w:vertAlign w:val="subscript"/>
        </w:rPr>
        <w:t>E1_out</w:t>
      </w:r>
      <w:r w:rsidRPr="00673387">
        <w:rPr>
          <w:sz w:val="20"/>
          <w:szCs w:val="20"/>
          <w:vertAlign w:val="subscript"/>
          <w:lang w:eastAsia="zh-CN"/>
        </w:rPr>
        <w:t>_CatM1</w:t>
      </w:r>
      <w:r w:rsidRPr="00673387">
        <w:rPr>
          <w:rFonts w:eastAsia="?? ??"/>
          <w:sz w:val="20"/>
          <w:szCs w:val="20"/>
        </w:rPr>
        <w:t xml:space="preserve">, Layer 1 of the UE shall trigger event E1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out_DRX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Layer 3 filter shall be applied to the E1 event indications as specified in </w:t>
      </w:r>
      <w:r w:rsidRPr="00673387">
        <w:rPr>
          <w:sz w:val="20"/>
          <w:szCs w:val="20"/>
        </w:rPr>
        <w:t>TS 36.331 [2]</w:t>
      </w:r>
      <w:r w:rsidRPr="00673387">
        <w:rPr>
          <w:rFonts w:eastAsia="?? ??"/>
          <w:sz w:val="20"/>
          <w:szCs w:val="20"/>
        </w:rPr>
        <w:t>.</w:t>
      </w:r>
    </w:p>
    <w:p w14:paraId="40B80274" w14:textId="77777777" w:rsidR="00673387" w:rsidRPr="00673387" w:rsidRDefault="00673387" w:rsidP="00673387">
      <w:pPr>
        <w:overflowPunct w:val="0"/>
        <w:autoSpaceDE w:val="0"/>
        <w:autoSpaceDN w:val="0"/>
        <w:adjustRightInd w:val="0"/>
        <w:spacing w:after="180"/>
        <w:ind w:left="568" w:hanging="284"/>
        <w:rPr>
          <w:rFonts w:eastAsia="?? ??"/>
          <w:sz w:val="20"/>
          <w:szCs w:val="20"/>
        </w:rPr>
      </w:pPr>
      <w:r w:rsidRPr="00673387">
        <w:rPr>
          <w:rFonts w:eastAsia="?? ??"/>
          <w:sz w:val="20"/>
          <w:szCs w:val="20"/>
        </w:rPr>
        <w:t>-</w:t>
      </w:r>
      <w:r w:rsidRPr="00673387">
        <w:rPr>
          <w:rFonts w:eastAsia="?? ??"/>
          <w:sz w:val="20"/>
          <w:szCs w:val="20"/>
        </w:rPr>
        <w:tab/>
        <w:t>When the downlink radio link quality</w:t>
      </w:r>
      <w:r w:rsidRPr="00673387">
        <w:rPr>
          <w:sz w:val="20"/>
          <w:szCs w:val="20"/>
          <w:lang w:eastAsia="zh-CN"/>
        </w:rPr>
        <w:t xml:space="preserve"> of the PCell</w:t>
      </w:r>
      <w:r w:rsidRPr="00673387">
        <w:rPr>
          <w:rFonts w:eastAsia="?? ??"/>
          <w:sz w:val="20"/>
          <w:szCs w:val="20"/>
        </w:rPr>
        <w:t xml:space="preserve"> estimated over the last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period </w:t>
      </w:r>
      <w:r w:rsidRPr="00673387">
        <w:rPr>
          <w:sz w:val="20"/>
          <w:szCs w:val="20"/>
        </w:rPr>
        <w:t xml:space="preserve">becomes </w:t>
      </w:r>
      <w:r w:rsidRPr="00673387">
        <w:rPr>
          <w:rFonts w:eastAsia="?? ??"/>
          <w:sz w:val="20"/>
          <w:szCs w:val="20"/>
        </w:rPr>
        <w:t>better than the threshold Q</w:t>
      </w:r>
      <w:r w:rsidRPr="00673387">
        <w:rPr>
          <w:rFonts w:eastAsia="?? ??"/>
          <w:sz w:val="20"/>
          <w:szCs w:val="20"/>
          <w:vertAlign w:val="subscript"/>
        </w:rPr>
        <w:t>E2_in</w:t>
      </w:r>
      <w:r w:rsidRPr="00673387">
        <w:rPr>
          <w:sz w:val="20"/>
          <w:szCs w:val="20"/>
          <w:vertAlign w:val="subscript"/>
          <w:lang w:eastAsia="zh-CN"/>
        </w:rPr>
        <w:t>_CatM1</w:t>
      </w:r>
      <w:r w:rsidRPr="00673387">
        <w:rPr>
          <w:rFonts w:eastAsia="?? ??"/>
          <w:sz w:val="20"/>
          <w:szCs w:val="20"/>
        </w:rPr>
        <w:t xml:space="preserve">, Layer 1 of the UE shall trigger event E2 and send a report to the higher layers within </w:t>
      </w:r>
      <w:r w:rsidRPr="00673387">
        <w:rPr>
          <w:sz w:val="20"/>
          <w:szCs w:val="20"/>
        </w:rPr>
        <w:t>T</w:t>
      </w:r>
      <w:r w:rsidRPr="00673387">
        <w:rPr>
          <w:sz w:val="20"/>
          <w:szCs w:val="20"/>
          <w:vertAlign w:val="subscript"/>
        </w:rPr>
        <w:t>Evaluate_</w:t>
      </w:r>
      <w:r w:rsidRPr="00673387">
        <w:rPr>
          <w:sz w:val="20"/>
          <w:szCs w:val="20"/>
        </w:rPr>
        <w:t>Q</w:t>
      </w:r>
      <w:r w:rsidRPr="00673387">
        <w:rPr>
          <w:sz w:val="20"/>
          <w:szCs w:val="20"/>
          <w:vertAlign w:val="subscript"/>
        </w:rPr>
        <w:t>in_DRX</w:t>
      </w:r>
      <w:r w:rsidRPr="00673387">
        <w:rPr>
          <w:sz w:val="20"/>
          <w:szCs w:val="20"/>
          <w:vertAlign w:val="subscript"/>
          <w:lang w:eastAsia="zh-CN"/>
        </w:rPr>
        <w:t>_CatM1</w:t>
      </w:r>
      <w:r w:rsidRPr="00673387">
        <w:rPr>
          <w:sz w:val="20"/>
          <w:szCs w:val="20"/>
        </w:rPr>
        <w:t xml:space="preserve"> </w:t>
      </w:r>
      <w:r w:rsidRPr="00673387">
        <w:rPr>
          <w:rFonts w:eastAsia="?? ??"/>
          <w:sz w:val="20"/>
          <w:szCs w:val="20"/>
        </w:rPr>
        <w:t xml:space="preserve">[s] evaluation period. A L3 filter shall be applied to the E2 event indications as specified in </w:t>
      </w:r>
      <w:r w:rsidRPr="00673387">
        <w:rPr>
          <w:sz w:val="20"/>
          <w:szCs w:val="20"/>
        </w:rPr>
        <w:t>TS 36.331 [2]</w:t>
      </w:r>
      <w:r w:rsidRPr="00673387">
        <w:rPr>
          <w:rFonts w:eastAsia="?? ??"/>
          <w:sz w:val="20"/>
          <w:szCs w:val="20"/>
        </w:rPr>
        <w:t xml:space="preserve">. The UE may also include the excess number of repetitions in the reported event report using the RRC parameter </w:t>
      </w:r>
      <w:r w:rsidRPr="00673387">
        <w:rPr>
          <w:rFonts w:eastAsia="?? ??"/>
          <w:i/>
          <w:sz w:val="20"/>
          <w:szCs w:val="20"/>
        </w:rPr>
        <w:t>excessRep-MPDCCH</w:t>
      </w:r>
      <w:r w:rsidRPr="00673387">
        <w:rPr>
          <w:rFonts w:eastAsia="?? ??"/>
          <w:sz w:val="20"/>
          <w:szCs w:val="20"/>
        </w:rPr>
        <w:t xml:space="preserve"> as defined in </w:t>
      </w:r>
      <w:r w:rsidRPr="00673387">
        <w:rPr>
          <w:sz w:val="20"/>
          <w:szCs w:val="20"/>
        </w:rPr>
        <w:t>TS 36.331</w:t>
      </w:r>
      <w:r w:rsidRPr="00673387">
        <w:rPr>
          <w:rFonts w:eastAsia="?? ??"/>
          <w:sz w:val="20"/>
          <w:szCs w:val="20"/>
        </w:rPr>
        <w:t xml:space="preserve"> [2]. The reportable values of </w:t>
      </w:r>
      <w:r w:rsidRPr="00673387">
        <w:rPr>
          <w:rFonts w:eastAsia="?? ??"/>
          <w:i/>
          <w:sz w:val="20"/>
          <w:szCs w:val="20"/>
        </w:rPr>
        <w:t xml:space="preserve">excessRep-MPDCCH </w:t>
      </w:r>
      <w:r w:rsidRPr="00673387">
        <w:rPr>
          <w:rFonts w:eastAsia="?? ??"/>
          <w:sz w:val="20"/>
          <w:szCs w:val="20"/>
        </w:rPr>
        <w:t>are defined in Table 7.19.4.1-1.</w:t>
      </w:r>
    </w:p>
    <w:p w14:paraId="6E42E2CC" w14:textId="7777777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rFonts w:eastAsia="?? ??"/>
          <w:i/>
          <w:iCs/>
          <w:color w:val="4F81BD"/>
          <w:sz w:val="20"/>
          <w:szCs w:val="20"/>
        </w:rPr>
      </w:pPr>
      <w:r w:rsidRPr="00673387">
        <w:rPr>
          <w:rFonts w:eastAsia="?? ??"/>
          <w:i/>
          <w:iCs/>
          <w:color w:val="4F81BD"/>
          <w:sz w:val="20"/>
          <w:szCs w:val="20"/>
        </w:rPr>
        <w:lastRenderedPageBreak/>
        <w:t>Chanage 20</w:t>
      </w:r>
    </w:p>
    <w:p w14:paraId="170390F7"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303" w:name="_Toc383690784"/>
      <w:r w:rsidRPr="00673387">
        <w:rPr>
          <w:rFonts w:ascii="Arial" w:hAnsi="Arial"/>
          <w:sz w:val="28"/>
          <w:szCs w:val="20"/>
        </w:rPr>
        <w:t>8.1.2</w:t>
      </w:r>
      <w:r w:rsidRPr="00673387">
        <w:rPr>
          <w:rFonts w:ascii="Arial" w:hAnsi="Arial"/>
          <w:sz w:val="28"/>
          <w:szCs w:val="20"/>
        </w:rPr>
        <w:tab/>
        <w:t>Requirements</w:t>
      </w:r>
      <w:bookmarkEnd w:id="303"/>
    </w:p>
    <w:p w14:paraId="7EDD1A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04" w:name="_Toc383690785"/>
      <w:r w:rsidRPr="00673387">
        <w:rPr>
          <w:rFonts w:ascii="Arial" w:hAnsi="Arial"/>
          <w:szCs w:val="20"/>
        </w:rPr>
        <w:t>8.1.2.1</w:t>
      </w:r>
      <w:r w:rsidRPr="00673387">
        <w:rPr>
          <w:rFonts w:ascii="Arial" w:hAnsi="Arial"/>
          <w:szCs w:val="20"/>
        </w:rPr>
        <w:tab/>
        <w:t>UE measurement capability</w:t>
      </w:r>
      <w:bookmarkEnd w:id="304"/>
    </w:p>
    <w:p w14:paraId="033EAD5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 UE requires </w:t>
      </w:r>
      <w:r w:rsidRPr="00673387">
        <w:rPr>
          <w:sz w:val="20"/>
          <w:szCs w:val="20"/>
          <w:lang w:eastAsia="zh-CN"/>
        </w:rPr>
        <w:t>measurement gap</w:t>
      </w:r>
      <w:r w:rsidRPr="00673387">
        <w:rPr>
          <w:sz w:val="20"/>
          <w:szCs w:val="20"/>
        </w:rPr>
        <w:t xml:space="preserve">s to identify and measure inter-frequency and/or inter-RAT cells and the UE does not support perServingCellMeasurementGap-r14 or is not configured with per serving cell measurement gaps, </w:t>
      </w:r>
      <w:r w:rsidRPr="00673387">
        <w:rPr>
          <w:rFonts w:cs="v4.2.0"/>
          <w:sz w:val="20"/>
          <w:szCs w:val="20"/>
        </w:rPr>
        <w:t xml:space="preserve">in order for the requirements in the following subsections to apply the E-UTRAN must provide </w:t>
      </w:r>
      <w:r w:rsidRPr="00673387">
        <w:rPr>
          <w:sz w:val="20"/>
          <w:szCs w:val="20"/>
        </w:rPr>
        <w:t xml:space="preserve">a single measurement gap pattern with constant gap duration for concurrent monitoring of all frequency layers and RATs. If the UE requires </w:t>
      </w:r>
      <w:r w:rsidRPr="00673387">
        <w:rPr>
          <w:sz w:val="20"/>
          <w:szCs w:val="20"/>
          <w:lang w:eastAsia="zh-CN"/>
        </w:rPr>
        <w:t>measurement gap</w:t>
      </w:r>
      <w:r w:rsidRPr="00673387">
        <w:rPr>
          <w:sz w:val="20"/>
          <w:szCs w:val="20"/>
        </w:rPr>
        <w:t xml:space="preserve">s to identify and measure inter-frequency and/or inter-RAT cells and the UE supports perServingCellMeasurementGap-r14 and is configured with per serving cell measurement gaps, </w:t>
      </w:r>
      <w:r w:rsidRPr="00673387">
        <w:rPr>
          <w:rFonts w:cs="v4.2.0"/>
          <w:sz w:val="20"/>
          <w:szCs w:val="20"/>
        </w:rPr>
        <w:t xml:space="preserve">in order for the requirements in the following subsections to apply the E-UTRAN must provide </w:t>
      </w:r>
      <w:r w:rsidRPr="00673387">
        <w:rPr>
          <w:sz w:val="20"/>
          <w:szCs w:val="20"/>
        </w:rPr>
        <w:t xml:space="preserve">gap pattern(s) on at least each serving component carrier (per-CC) where the UE has indicated in the </w:t>
      </w:r>
      <w:r w:rsidRPr="00673387">
        <w:rPr>
          <w:i/>
          <w:sz w:val="20"/>
          <w:szCs w:val="20"/>
        </w:rPr>
        <w:t>perCC-ListGapIndication</w:t>
      </w:r>
      <w:r w:rsidRPr="00673387">
        <w:rPr>
          <w:sz w:val="20"/>
          <w:szCs w:val="20"/>
        </w:rPr>
        <w:t xml:space="preserve"> IE that gaps are required. No gap pattern is required to be provided on the serving component carrier where UE has indicated in the the </w:t>
      </w:r>
      <w:r w:rsidRPr="00673387">
        <w:rPr>
          <w:i/>
          <w:sz w:val="20"/>
          <w:szCs w:val="20"/>
        </w:rPr>
        <w:t>perCC-ListGapIndication</w:t>
      </w:r>
      <w:r w:rsidRPr="00673387">
        <w:rPr>
          <w:sz w:val="20"/>
          <w:szCs w:val="20"/>
        </w:rPr>
        <w:t xml:space="preserve"> IE that gaps are not required. </w:t>
      </w:r>
      <w:r w:rsidRPr="00673387">
        <w:rPr>
          <w:sz w:val="20"/>
          <w:szCs w:val="20"/>
          <w:lang w:val="en-US"/>
        </w:rPr>
        <w:t xml:space="preserve">The requirements apply if the gap on each serving cell is at least that which the UE has indicated with gapIndication in the </w:t>
      </w:r>
      <w:r w:rsidRPr="00673387">
        <w:rPr>
          <w:i/>
          <w:iCs/>
          <w:sz w:val="20"/>
          <w:szCs w:val="20"/>
          <w:lang w:val="en-US"/>
        </w:rPr>
        <w:t xml:space="preserve">perCC-ListGapIndication </w:t>
      </w:r>
      <w:r w:rsidRPr="00673387">
        <w:rPr>
          <w:sz w:val="20"/>
          <w:szCs w:val="20"/>
          <w:lang w:val="en-US"/>
        </w:rPr>
        <w:t xml:space="preserve">IE, and if the gapOffset, MGRP and MGL are the same for each serving component carrier. </w:t>
      </w:r>
      <w:r w:rsidRPr="00673387">
        <w:rPr>
          <w:sz w:val="20"/>
          <w:szCs w:val="20"/>
        </w:rPr>
        <w:t>During the measurement gaps the UE:</w:t>
      </w:r>
    </w:p>
    <w:p w14:paraId="168C93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the measurement gaps the UE:</w:t>
      </w:r>
    </w:p>
    <w:p w14:paraId="29F37A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shall not transmit any data</w:t>
      </w:r>
    </w:p>
    <w:p w14:paraId="7CAE6FBC" w14:textId="77777777" w:rsidR="00673387" w:rsidRPr="00673387" w:rsidRDefault="00673387" w:rsidP="00673387">
      <w:pPr>
        <w:overflowPunct w:val="0"/>
        <w:autoSpaceDE w:val="0"/>
        <w:autoSpaceDN w:val="0"/>
        <w:adjustRightInd w:val="0"/>
        <w:spacing w:after="180"/>
        <w:ind w:left="568" w:hanging="284"/>
        <w:rPr>
          <w:rFonts w:eastAsia="SimSun"/>
          <w:sz w:val="20"/>
          <w:szCs w:val="20"/>
          <w:lang w:eastAsia="zh-CN"/>
        </w:rPr>
      </w:pPr>
      <w:r w:rsidRPr="00673387">
        <w:rPr>
          <w:sz w:val="20"/>
          <w:szCs w:val="20"/>
        </w:rPr>
        <w:t>-</w:t>
      </w:r>
      <w:r w:rsidRPr="00673387">
        <w:rPr>
          <w:sz w:val="20"/>
          <w:szCs w:val="20"/>
        </w:rPr>
        <w:tab/>
        <w:t>is not expected to tune its receiver on any of the E-UTRAN carrier frequencies of PCell and any SCell.</w:t>
      </w:r>
    </w:p>
    <w:p w14:paraId="4B018232" w14:textId="77777777" w:rsidR="00673387" w:rsidRPr="00673387" w:rsidRDefault="00673387" w:rsidP="00673387">
      <w:pPr>
        <w:overflowPunct w:val="0"/>
        <w:autoSpaceDE w:val="0"/>
        <w:autoSpaceDN w:val="0"/>
        <w:adjustRightInd w:val="0"/>
        <w:spacing w:after="180"/>
        <w:ind w:left="568" w:hanging="284"/>
        <w:rPr>
          <w:rFonts w:eastAsia="SimSun"/>
          <w:sz w:val="20"/>
          <w:szCs w:val="20"/>
          <w:lang w:eastAsia="zh-CN"/>
        </w:rPr>
      </w:pPr>
      <w:r w:rsidRPr="00673387">
        <w:rPr>
          <w:sz w:val="20"/>
          <w:szCs w:val="20"/>
        </w:rPr>
        <w:t>-</w:t>
      </w:r>
      <w:r w:rsidRPr="00673387">
        <w:rPr>
          <w:sz w:val="20"/>
          <w:szCs w:val="20"/>
        </w:rPr>
        <w:tab/>
        <w:t xml:space="preserve">is not expected to tune its receiver on any of the E-UTRAN carrier frequencies of PCell, </w:t>
      </w:r>
      <w:r w:rsidRPr="00673387">
        <w:rPr>
          <w:sz w:val="20"/>
          <w:szCs w:val="20"/>
          <w:lang w:eastAsia="zh-CN"/>
        </w:rPr>
        <w:t>P</w:t>
      </w:r>
      <w:r w:rsidRPr="00673387">
        <w:rPr>
          <w:sz w:val="20"/>
          <w:szCs w:val="20"/>
        </w:rPr>
        <w:t>SCell, and SCell.</w:t>
      </w:r>
    </w:p>
    <w:p w14:paraId="13EC9E9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supporting dual connectivity is configured with PSCell, during the total interruption time as shown in Figure 8.1.2.1-1, the UE shall not transmit and receive any data in SCG.</w:t>
      </w:r>
    </w:p>
    <w:p w14:paraId="778CEC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addition, for UE supporting E-UTRA-NR dual connectivity, if MG timing advance of 0.5ms is applied, the UE:</w:t>
      </w:r>
    </w:p>
    <w:p w14:paraId="74526A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shall not transmit any data</w:t>
      </w:r>
    </w:p>
    <w:p w14:paraId="18C47FC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is not expected to tune its receiver on any of the E-UTRAN carrier frequencies of PCell and any SCell.</w:t>
      </w:r>
    </w:p>
    <w:p w14:paraId="45661E7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is not expected to tune its receiver on any of the E-UTRAN carrier frequencies of PCell, </w:t>
      </w:r>
      <w:r w:rsidRPr="00673387">
        <w:rPr>
          <w:sz w:val="20"/>
          <w:szCs w:val="20"/>
          <w:lang w:eastAsia="zh-CN"/>
        </w:rPr>
        <w:t>P</w:t>
      </w:r>
      <w:r w:rsidRPr="00673387">
        <w:rPr>
          <w:sz w:val="20"/>
          <w:szCs w:val="20"/>
        </w:rPr>
        <w:t>SCell, and SCell.</w:t>
      </w:r>
    </w:p>
    <w:p w14:paraId="79AB0D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subframes fully or partially overlapping with the measurement gaps on E-UTRAN serving cells. The total interruption time on E-UTRAN serving cells is (MGL+1) subframes.</w:t>
      </w:r>
    </w:p>
    <w:p w14:paraId="3243EE6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lang w:eastAsia="zh-CN"/>
        </w:rPr>
        <w:t>When</w:t>
      </w:r>
      <w:r w:rsidRPr="00673387">
        <w:rPr>
          <w:rFonts w:ascii="Malgun Gothic" w:eastAsia="Malgun Gothic" w:hAnsi="Malgun Gothic" w:hint="eastAsia"/>
          <w:sz w:val="20"/>
          <w:szCs w:val="20"/>
          <w:lang w:eastAsia="zh-TW"/>
        </w:rPr>
        <w:t xml:space="preserve"> </w:t>
      </w:r>
      <w:r w:rsidRPr="00673387">
        <w:rPr>
          <w:sz w:val="20"/>
          <w:szCs w:val="20"/>
        </w:rPr>
        <w:t xml:space="preserve">MG timing advance of 0.5 ms </w:t>
      </w:r>
      <w:r w:rsidRPr="00673387">
        <w:rPr>
          <w:rFonts w:eastAsia="SimSun"/>
          <w:sz w:val="20"/>
          <w:szCs w:val="20"/>
          <w:lang w:eastAsia="zh-CN"/>
        </w:rPr>
        <w:t>is not applied,</w:t>
      </w:r>
      <w:r w:rsidRPr="00673387">
        <w:rPr>
          <w:sz w:val="20"/>
          <w:szCs w:val="20"/>
          <w:lang w:eastAsia="zh-CN"/>
        </w:rPr>
        <w:t xml:space="preserve"> in the uplink subframe occurring immediately after the measurement gap,</w:t>
      </w:r>
    </w:p>
    <w:p w14:paraId="731D19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if the following conditions are met then it is up to UE implementation whether or not the UE can transmit data:</w:t>
      </w:r>
    </w:p>
    <w:p w14:paraId="3E5D373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all the serving cells belong to E-UTRAN TDD;</w:t>
      </w:r>
    </w:p>
    <w:p w14:paraId="191CD42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measurement objects do not include any NR carrier frequency;</w:t>
      </w:r>
    </w:p>
    <w:p w14:paraId="0203064E"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if the subframe occurring immediately before the measurement gap is an uplink subframe.</w:t>
      </w:r>
    </w:p>
    <w:p w14:paraId="49158BA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Otherwise the UE shall not transmit any data. </w:t>
      </w:r>
    </w:p>
    <w:p w14:paraId="5A9BF4D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lang w:eastAsia="zh-CN"/>
        </w:rPr>
        <w:t xml:space="preserve">When </w:t>
      </w:r>
      <w:r w:rsidRPr="00673387">
        <w:rPr>
          <w:sz w:val="20"/>
          <w:szCs w:val="20"/>
        </w:rPr>
        <w:t xml:space="preserve">MG timing advance of 0.5 ms </w:t>
      </w:r>
      <w:r w:rsidRPr="00673387">
        <w:rPr>
          <w:rFonts w:eastAsia="SimSun"/>
          <w:sz w:val="20"/>
          <w:szCs w:val="20"/>
          <w:lang w:eastAsia="zh-CN"/>
        </w:rPr>
        <w:t>is applied,</w:t>
      </w:r>
      <w:r w:rsidRPr="00673387">
        <w:rPr>
          <w:sz w:val="20"/>
          <w:szCs w:val="20"/>
          <w:lang w:eastAsia="zh-CN"/>
        </w:rPr>
        <w:t xml:space="preserve"> in the uplink subframe occurring immediately after</w:t>
      </w:r>
      <w:r w:rsidRPr="00673387">
        <w:rPr>
          <w:rFonts w:eastAsia="SimSun"/>
          <w:sz w:val="20"/>
          <w:szCs w:val="20"/>
          <w:lang w:eastAsia="zh-CN"/>
        </w:rPr>
        <w:t xml:space="preserve"> the </w:t>
      </w:r>
      <w:r w:rsidRPr="00673387">
        <w:rPr>
          <w:sz w:val="20"/>
          <w:szCs w:val="20"/>
          <w:lang w:eastAsia="zh-CN"/>
        </w:rPr>
        <w:t>subframe</w:t>
      </w:r>
      <w:r w:rsidRPr="00673387">
        <w:rPr>
          <w:rFonts w:eastAsia="SimSun"/>
          <w:sz w:val="20"/>
          <w:szCs w:val="20"/>
          <w:lang w:eastAsia="zh-CN"/>
        </w:rPr>
        <w:t xml:space="preserve"> partially overlapped with measurement gap</w:t>
      </w:r>
      <w:r w:rsidRPr="00673387">
        <w:rPr>
          <w:sz w:val="20"/>
          <w:szCs w:val="20"/>
          <w:lang w:eastAsia="zh-CN"/>
        </w:rPr>
        <w:t>,</w:t>
      </w:r>
    </w:p>
    <w:p w14:paraId="2C0CC52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it is up to UE implementation whether or not the UE can transmit data</w:t>
      </w:r>
    </w:p>
    <w:p w14:paraId="00F45C5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In determining the above UE behaviour in the uplink subframe occurring immediately after the measurement gap or after</w:t>
      </w:r>
      <w:r w:rsidRPr="00673387">
        <w:rPr>
          <w:rFonts w:eastAsia="SimSun"/>
          <w:sz w:val="20"/>
          <w:szCs w:val="20"/>
          <w:lang w:eastAsia="zh-CN"/>
        </w:rPr>
        <w:t xml:space="preserve"> the </w:t>
      </w:r>
      <w:r w:rsidRPr="00673387">
        <w:rPr>
          <w:sz w:val="20"/>
          <w:szCs w:val="20"/>
          <w:lang w:eastAsia="zh-CN"/>
        </w:rPr>
        <w:t>subframe</w:t>
      </w:r>
      <w:r w:rsidRPr="00673387">
        <w:rPr>
          <w:rFonts w:eastAsia="SimSun"/>
          <w:sz w:val="20"/>
          <w:szCs w:val="20"/>
          <w:lang w:eastAsia="zh-CN"/>
        </w:rPr>
        <w:t xml:space="preserve"> partially overlapped with measurement gap,</w:t>
      </w:r>
      <w:r w:rsidRPr="00673387">
        <w:rPr>
          <w:sz w:val="20"/>
          <w:szCs w:val="20"/>
          <w:lang w:eastAsia="zh-CN"/>
        </w:rPr>
        <w:t xml:space="preserve">the UE shall treat </w:t>
      </w:r>
      <w:r w:rsidRPr="00673387">
        <w:rPr>
          <w:sz w:val="20"/>
          <w:szCs w:val="20"/>
        </w:rPr>
        <w:t xml:space="preserve">a special subframe as an uplink subframe if the special subframe occurs immediately before the </w:t>
      </w:r>
      <w:r w:rsidRPr="00673387">
        <w:rPr>
          <w:sz w:val="20"/>
          <w:szCs w:val="20"/>
          <w:lang w:eastAsia="zh-CN"/>
        </w:rPr>
        <w:t>measurement gap.</w:t>
      </w:r>
    </w:p>
    <w:p w14:paraId="398709B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Inter-frequency and inter-RAT measurement requirements within this clause rely on the UE being configured with one measurement gap pattern unless</w:t>
      </w:r>
      <w:r w:rsidRPr="00673387">
        <w:rPr>
          <w:rFonts w:cs="v4.2.0"/>
          <w:sz w:val="20"/>
          <w:szCs w:val="20"/>
        </w:rPr>
        <w:t xml:space="preserve"> the UE has signaled that it is capable according to the capability interFreqNeedForGaps or interRATNeedForGaps of conducting such measurements without gaps and without interruption</w:t>
      </w:r>
      <w:r w:rsidRPr="00673387">
        <w:rPr>
          <w:sz w:val="20"/>
          <w:szCs w:val="20"/>
        </w:rPr>
        <w:t xml:space="preserve">. UEs shall only support those measurement gap patterns listed in Table 8.1.2.1-1 and table 8.1.2.1.-2 that are relevant to its measurement capabilities. </w:t>
      </w:r>
      <w:r w:rsidRPr="00673387">
        <w:rPr>
          <w:iCs/>
          <w:sz w:val="20"/>
          <w:szCs w:val="20"/>
          <w:lang w:val="en-US"/>
        </w:rPr>
        <w:t xml:space="preserve">UEs supporting network controlled small gap and which have signaled that they are capable of measurements without gap but requiring NCSG, can be configured with a network controlled small gap pattern in table </w:t>
      </w:r>
      <w:r w:rsidRPr="00673387">
        <w:rPr>
          <w:snapToGrid w:val="0"/>
          <w:sz w:val="20"/>
          <w:szCs w:val="20"/>
        </w:rPr>
        <w:t>8.1.2.1.3-1</w:t>
      </w:r>
      <w:r w:rsidRPr="00673387">
        <w:rPr>
          <w:iCs/>
          <w:sz w:val="20"/>
          <w:szCs w:val="20"/>
          <w:lang w:val="en-US"/>
        </w:rPr>
        <w:t xml:space="preserve"> on all component carrier(s) to perform inter-frequency and inter-RAT measurement.</w:t>
      </w:r>
    </w:p>
    <w:p w14:paraId="0C8B72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ProSe capable UE is allowed to perform ProSe transmissions during the measurement gaps that are not used for measurements if the requirements specified in section 8 for inter-frequency and inter-RAT measurements are fulfilled.</w:t>
      </w:r>
    </w:p>
    <w:p w14:paraId="5CB40A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supporting NR – E-UTRA dual connectivity and configured with LTE PSCell, all gap patterns #0~11 in Table 8.1.2.1-1 can be configured by the NR PCell for measurement of NR carrier only, and gap pattern#0, 1, 2, 3, 4, 6, 7, 8, 10 can be configured by the NR PCell for measurement of E-UTRA carrier with the applicability as specified in Table 8.1.2.1-1.</w:t>
      </w:r>
    </w:p>
    <w:p w14:paraId="0208F84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8.1.2.1-1: </w:t>
      </w:r>
      <w:r w:rsidRPr="00673387">
        <w:rPr>
          <w:rFonts w:ascii="Arial" w:hAnsi="Arial" w:cs="Arial"/>
          <w:b/>
          <w:sz w:val="20"/>
          <w:szCs w:val="20"/>
        </w:rPr>
        <w:t>Gap Pattern Configurations supported by the UE</w:t>
      </w:r>
    </w:p>
    <w:tbl>
      <w:tblPr>
        <w:tblW w:w="498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1778"/>
        <w:gridCol w:w="1736"/>
        <w:gridCol w:w="2382"/>
        <w:gridCol w:w="2384"/>
      </w:tblGrid>
      <w:tr w:rsidR="00673387" w:rsidRPr="00673387" w14:paraId="16739B78"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2D2915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927" w:type="pct"/>
            <w:tcBorders>
              <w:top w:val="single" w:sz="4" w:space="0" w:color="auto"/>
              <w:left w:val="single" w:sz="4" w:space="0" w:color="auto"/>
              <w:bottom w:val="single" w:sz="4" w:space="0" w:color="auto"/>
              <w:right w:val="single" w:sz="4" w:space="0" w:color="auto"/>
            </w:tcBorders>
            <w:hideMark/>
          </w:tcPr>
          <w:p w14:paraId="1C2AD6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Measurement</w:t>
            </w:r>
            <w:r w:rsidRPr="00673387">
              <w:rPr>
                <w:rFonts w:ascii="Arial" w:hAnsi="Arial" w:cs="Arial"/>
                <w:b/>
                <w:sz w:val="18"/>
                <w:szCs w:val="20"/>
                <w:lang w:val="en-US" w:eastAsia="en-US"/>
              </w:rPr>
              <w:t>Gap Length (MGL, ms)</w:t>
            </w:r>
          </w:p>
        </w:tc>
        <w:tc>
          <w:tcPr>
            <w:tcW w:w="905" w:type="pct"/>
            <w:tcBorders>
              <w:top w:val="single" w:sz="4" w:space="0" w:color="auto"/>
              <w:left w:val="single" w:sz="4" w:space="0" w:color="auto"/>
              <w:bottom w:val="single" w:sz="4" w:space="0" w:color="auto"/>
              <w:right w:val="single" w:sz="4" w:space="0" w:color="auto"/>
            </w:tcBorders>
            <w:hideMark/>
          </w:tcPr>
          <w:p w14:paraId="327A69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Measurement</w:t>
            </w:r>
            <w:r w:rsidRPr="00673387">
              <w:rPr>
                <w:rFonts w:ascii="Arial" w:hAnsi="Arial" w:cs="Arial"/>
                <w:b/>
                <w:sz w:val="18"/>
                <w:szCs w:val="20"/>
                <w:lang w:val="en-US" w:eastAsia="en-US"/>
              </w:rPr>
              <w:t xml:space="preserve"> Gap Repetition Period</w:t>
            </w:r>
          </w:p>
          <w:p w14:paraId="1D1C75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(MGRP, ms)</w:t>
            </w:r>
          </w:p>
        </w:tc>
        <w:tc>
          <w:tcPr>
            <w:tcW w:w="1242" w:type="pct"/>
            <w:tcBorders>
              <w:top w:val="single" w:sz="4" w:space="0" w:color="auto"/>
              <w:left w:val="single" w:sz="4" w:space="0" w:color="auto"/>
              <w:bottom w:val="single" w:sz="4" w:space="0" w:color="auto"/>
              <w:right w:val="single" w:sz="4" w:space="0" w:color="auto"/>
            </w:tcBorders>
            <w:hideMark/>
          </w:tcPr>
          <w:p w14:paraId="67CE0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available time for inter-frequency and inter-RAT measurements during 480ms period</w:t>
            </w:r>
          </w:p>
          <w:p w14:paraId="664BB8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(Tinter1, ms)</w:t>
            </w:r>
          </w:p>
        </w:tc>
        <w:tc>
          <w:tcPr>
            <w:tcW w:w="1243" w:type="pct"/>
            <w:tcBorders>
              <w:top w:val="single" w:sz="4" w:space="0" w:color="auto"/>
              <w:left w:val="single" w:sz="4" w:space="0" w:color="auto"/>
              <w:bottom w:val="single" w:sz="4" w:space="0" w:color="auto"/>
              <w:right w:val="single" w:sz="4" w:space="0" w:color="auto"/>
            </w:tcBorders>
            <w:hideMark/>
          </w:tcPr>
          <w:p w14:paraId="01E703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Measurement Purpose</w:t>
            </w:r>
          </w:p>
        </w:tc>
      </w:tr>
      <w:tr w:rsidR="00673387" w:rsidRPr="00673387" w14:paraId="3B3A8167"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6C20047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0</w:t>
            </w:r>
          </w:p>
        </w:tc>
        <w:tc>
          <w:tcPr>
            <w:tcW w:w="927" w:type="pct"/>
            <w:tcBorders>
              <w:top w:val="single" w:sz="4" w:space="0" w:color="auto"/>
              <w:left w:val="single" w:sz="4" w:space="0" w:color="auto"/>
              <w:bottom w:val="single" w:sz="4" w:space="0" w:color="auto"/>
              <w:right w:val="single" w:sz="4" w:space="0" w:color="auto"/>
            </w:tcBorders>
            <w:hideMark/>
          </w:tcPr>
          <w:p w14:paraId="2357363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w:t>
            </w:r>
          </w:p>
        </w:tc>
        <w:tc>
          <w:tcPr>
            <w:tcW w:w="905" w:type="pct"/>
            <w:tcBorders>
              <w:top w:val="single" w:sz="4" w:space="0" w:color="auto"/>
              <w:left w:val="single" w:sz="4" w:space="0" w:color="auto"/>
              <w:bottom w:val="single" w:sz="4" w:space="0" w:color="auto"/>
              <w:right w:val="single" w:sz="4" w:space="0" w:color="auto"/>
            </w:tcBorders>
            <w:hideMark/>
          </w:tcPr>
          <w:p w14:paraId="63C7F42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40</w:t>
            </w:r>
          </w:p>
        </w:tc>
        <w:tc>
          <w:tcPr>
            <w:tcW w:w="1242" w:type="pct"/>
            <w:tcBorders>
              <w:top w:val="single" w:sz="4" w:space="0" w:color="auto"/>
              <w:left w:val="single" w:sz="4" w:space="0" w:color="auto"/>
              <w:bottom w:val="single" w:sz="4" w:space="0" w:color="auto"/>
              <w:right w:val="single" w:sz="4" w:space="0" w:color="auto"/>
            </w:tcBorders>
            <w:hideMark/>
          </w:tcPr>
          <w:p w14:paraId="08EE9F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60</w:t>
            </w:r>
          </w:p>
        </w:tc>
        <w:tc>
          <w:tcPr>
            <w:tcW w:w="1243" w:type="pct"/>
            <w:tcBorders>
              <w:top w:val="single" w:sz="4" w:space="0" w:color="auto"/>
              <w:left w:val="single" w:sz="4" w:space="0" w:color="auto"/>
              <w:bottom w:val="single" w:sz="4" w:space="0" w:color="auto"/>
              <w:right w:val="single" w:sz="4" w:space="0" w:color="auto"/>
            </w:tcBorders>
            <w:hideMark/>
          </w:tcPr>
          <w:p w14:paraId="45647D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 xml:space="preserve">Inter-Frequency E-UTRAN FDD and TDD, UTRAN FDD, GERAN, LCR TDD, HRPD, CDMA2000 1x, </w:t>
            </w:r>
            <w:r w:rsidRPr="00673387">
              <w:rPr>
                <w:rFonts w:ascii="Arial" w:hAnsi="Arial" w:cs="Arial"/>
                <w:sz w:val="18"/>
                <w:szCs w:val="20"/>
                <w:lang w:val="en-US" w:eastAsia="zh-CN"/>
              </w:rPr>
              <w:t>inter-RAT NR</w:t>
            </w:r>
          </w:p>
        </w:tc>
      </w:tr>
      <w:tr w:rsidR="00673387" w:rsidRPr="00673387" w14:paraId="747557C1"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4E83302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w:t>
            </w:r>
          </w:p>
        </w:tc>
        <w:tc>
          <w:tcPr>
            <w:tcW w:w="927" w:type="pct"/>
            <w:tcBorders>
              <w:top w:val="single" w:sz="4" w:space="0" w:color="auto"/>
              <w:left w:val="single" w:sz="4" w:space="0" w:color="auto"/>
              <w:bottom w:val="single" w:sz="4" w:space="0" w:color="auto"/>
              <w:right w:val="single" w:sz="4" w:space="0" w:color="auto"/>
            </w:tcBorders>
            <w:hideMark/>
          </w:tcPr>
          <w:p w14:paraId="19DAF29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w:t>
            </w:r>
          </w:p>
        </w:tc>
        <w:tc>
          <w:tcPr>
            <w:tcW w:w="905" w:type="pct"/>
            <w:tcBorders>
              <w:top w:val="single" w:sz="4" w:space="0" w:color="auto"/>
              <w:left w:val="single" w:sz="4" w:space="0" w:color="auto"/>
              <w:bottom w:val="single" w:sz="4" w:space="0" w:color="auto"/>
              <w:right w:val="single" w:sz="4" w:space="0" w:color="auto"/>
            </w:tcBorders>
            <w:hideMark/>
          </w:tcPr>
          <w:p w14:paraId="7F98EA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80</w:t>
            </w:r>
          </w:p>
        </w:tc>
        <w:tc>
          <w:tcPr>
            <w:tcW w:w="1242" w:type="pct"/>
            <w:tcBorders>
              <w:top w:val="single" w:sz="4" w:space="0" w:color="auto"/>
              <w:left w:val="single" w:sz="4" w:space="0" w:color="auto"/>
              <w:bottom w:val="single" w:sz="4" w:space="0" w:color="auto"/>
              <w:right w:val="single" w:sz="4" w:space="0" w:color="auto"/>
            </w:tcBorders>
            <w:hideMark/>
          </w:tcPr>
          <w:p w14:paraId="285FE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30</w:t>
            </w:r>
          </w:p>
        </w:tc>
        <w:tc>
          <w:tcPr>
            <w:tcW w:w="1243" w:type="pct"/>
            <w:tcBorders>
              <w:top w:val="single" w:sz="4" w:space="0" w:color="auto"/>
              <w:left w:val="single" w:sz="4" w:space="0" w:color="auto"/>
              <w:bottom w:val="single" w:sz="4" w:space="0" w:color="auto"/>
              <w:right w:val="single" w:sz="4" w:space="0" w:color="auto"/>
            </w:tcBorders>
            <w:hideMark/>
          </w:tcPr>
          <w:p w14:paraId="01FA254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Inter-Frequency E-UTRAN FDD and TDD, UTRAN FDD, GERAN, LCR TDD, HRPD, CDMA2000 1x</w:t>
            </w:r>
            <w:r w:rsidRPr="00673387">
              <w:rPr>
                <w:rFonts w:ascii="Arial" w:hAnsi="Arial" w:cs="Arial"/>
                <w:sz w:val="18"/>
                <w:szCs w:val="20"/>
                <w:lang w:val="en-US" w:eastAsia="zh-CN"/>
              </w:rPr>
              <w:t>, inter-RAT NR</w:t>
            </w:r>
          </w:p>
        </w:tc>
      </w:tr>
      <w:tr w:rsidR="00673387" w:rsidRPr="00673387" w14:paraId="71B6AE15"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4B479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2</w:t>
            </w:r>
          </w:p>
        </w:tc>
        <w:tc>
          <w:tcPr>
            <w:tcW w:w="927" w:type="pct"/>
            <w:tcBorders>
              <w:top w:val="single" w:sz="4" w:space="0" w:color="auto"/>
              <w:left w:val="single" w:sz="4" w:space="0" w:color="auto"/>
              <w:bottom w:val="single" w:sz="4" w:space="0" w:color="auto"/>
              <w:right w:val="single" w:sz="4" w:space="0" w:color="auto"/>
            </w:tcBorders>
            <w:hideMark/>
          </w:tcPr>
          <w:p w14:paraId="2A95EF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551879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40</w:t>
            </w:r>
          </w:p>
        </w:tc>
        <w:tc>
          <w:tcPr>
            <w:tcW w:w="1242" w:type="pct"/>
            <w:tcBorders>
              <w:top w:val="single" w:sz="4" w:space="0" w:color="auto"/>
              <w:left w:val="single" w:sz="4" w:space="0" w:color="auto"/>
              <w:bottom w:val="single" w:sz="4" w:space="0" w:color="auto"/>
              <w:right w:val="single" w:sz="4" w:space="0" w:color="auto"/>
            </w:tcBorders>
            <w:hideMark/>
          </w:tcPr>
          <w:p w14:paraId="26FB9E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r w:rsidRPr="00673387">
              <w:rPr>
                <w:rFonts w:ascii="Arial" w:hAnsi="Arial" w:cs="Arial"/>
                <w:sz w:val="18"/>
                <w:szCs w:val="20"/>
                <w:vertAlign w:val="superscript"/>
                <w:lang w:val="en-US" w:eastAsia="ko-KR"/>
              </w:rPr>
              <w:t>NOTE 1,2</w:t>
            </w:r>
          </w:p>
        </w:tc>
        <w:tc>
          <w:tcPr>
            <w:tcW w:w="1243" w:type="pct"/>
            <w:tcBorders>
              <w:top w:val="single" w:sz="4" w:space="0" w:color="auto"/>
              <w:left w:val="single" w:sz="4" w:space="0" w:color="auto"/>
              <w:bottom w:val="single" w:sz="4" w:space="0" w:color="auto"/>
              <w:right w:val="single" w:sz="4" w:space="0" w:color="auto"/>
            </w:tcBorders>
            <w:hideMark/>
          </w:tcPr>
          <w:p w14:paraId="1DECB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 for cells with time difference as specified below.</w:t>
            </w:r>
          </w:p>
          <w:p w14:paraId="1CE75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inter-RAT NR</w:t>
            </w:r>
          </w:p>
        </w:tc>
      </w:tr>
      <w:tr w:rsidR="00673387" w:rsidRPr="00673387" w14:paraId="3B4FD796"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8415E1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27" w:type="pct"/>
            <w:tcBorders>
              <w:top w:val="single" w:sz="4" w:space="0" w:color="auto"/>
              <w:left w:val="single" w:sz="4" w:space="0" w:color="auto"/>
              <w:bottom w:val="single" w:sz="4" w:space="0" w:color="auto"/>
              <w:right w:val="single" w:sz="4" w:space="0" w:color="auto"/>
            </w:tcBorders>
            <w:hideMark/>
          </w:tcPr>
          <w:p w14:paraId="4EC30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2B2030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ko-KR"/>
              </w:rPr>
              <w:t>80</w:t>
            </w:r>
          </w:p>
        </w:tc>
        <w:tc>
          <w:tcPr>
            <w:tcW w:w="1242" w:type="pct"/>
            <w:tcBorders>
              <w:top w:val="single" w:sz="4" w:space="0" w:color="auto"/>
              <w:left w:val="single" w:sz="4" w:space="0" w:color="auto"/>
              <w:bottom w:val="single" w:sz="4" w:space="0" w:color="auto"/>
              <w:right w:val="single" w:sz="4" w:space="0" w:color="auto"/>
            </w:tcBorders>
            <w:hideMark/>
          </w:tcPr>
          <w:p w14:paraId="0CF93E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w:t>
            </w:r>
            <w:r w:rsidRPr="00673387">
              <w:rPr>
                <w:rFonts w:ascii="Arial" w:hAnsi="Arial" w:cs="Arial"/>
                <w:sz w:val="18"/>
                <w:szCs w:val="20"/>
                <w:vertAlign w:val="superscript"/>
                <w:lang w:val="en-US" w:eastAsia="ko-KR"/>
              </w:rPr>
              <w:t>NOTE 1,2</w:t>
            </w:r>
          </w:p>
        </w:tc>
        <w:tc>
          <w:tcPr>
            <w:tcW w:w="1243" w:type="pct"/>
            <w:tcBorders>
              <w:top w:val="single" w:sz="4" w:space="0" w:color="auto"/>
              <w:left w:val="single" w:sz="4" w:space="0" w:color="auto"/>
              <w:bottom w:val="single" w:sz="4" w:space="0" w:color="auto"/>
              <w:right w:val="single" w:sz="4" w:space="0" w:color="auto"/>
            </w:tcBorders>
            <w:hideMark/>
          </w:tcPr>
          <w:p w14:paraId="50E887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Inter-Frequency E-UTRAN FDD and TDD for cells with time difference according as specified below.</w:t>
            </w:r>
          </w:p>
          <w:p w14:paraId="03B113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inter-RAT NR</w:t>
            </w:r>
          </w:p>
        </w:tc>
      </w:tr>
      <w:tr w:rsidR="00673387" w:rsidRPr="00673387" w14:paraId="2E3CC237"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10E74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05" w:author="Ericsson" w:date="2020-05-13T10:22: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06" w:author="Ericsson" w:date="2020-05-13T10:22: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22A0D8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07"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6</w:t>
            </w:r>
            <w:del w:id="308" w:author="Ericsson" w:date="2020-05-13T10:24:00Z">
              <w:r w:rsidRPr="00673387">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0F947F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09"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20</w:t>
            </w:r>
            <w:del w:id="310"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4EF56A5C"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120</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w:t>
            </w:r>
          </w:p>
        </w:tc>
        <w:tc>
          <w:tcPr>
            <w:tcW w:w="1243" w:type="pct"/>
            <w:tcBorders>
              <w:top w:val="single" w:sz="4" w:space="0" w:color="auto"/>
              <w:left w:val="single" w:sz="4" w:space="0" w:color="auto"/>
              <w:bottom w:val="single" w:sz="4" w:space="0" w:color="auto"/>
              <w:right w:val="single" w:sz="4" w:space="0" w:color="auto"/>
            </w:tcBorders>
            <w:hideMark/>
          </w:tcPr>
          <w:p w14:paraId="37FE34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inter-RAT NR</w:t>
            </w:r>
            <w:bookmarkStart w:id="311" w:name="OLE_LINK22"/>
            <w:r w:rsidRPr="00673387">
              <w:rPr>
                <w:rFonts w:cs="Arial"/>
                <w:sz w:val="20"/>
                <w:szCs w:val="20"/>
                <w:lang w:val="en-US" w:eastAsia="ko-KR"/>
              </w:rPr>
              <w:t xml:space="preserve">, </w:t>
            </w:r>
            <w:bookmarkEnd w:id="311"/>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0566FCD3"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6BF389B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2" w:author="Ericsson" w:date="2020-05-13T10:22: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5</w:t>
            </w:r>
            <w:del w:id="313" w:author="Ericsson" w:date="2020-05-13T10:22: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78F784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6</w:t>
            </w:r>
          </w:p>
        </w:tc>
        <w:tc>
          <w:tcPr>
            <w:tcW w:w="905" w:type="pct"/>
            <w:tcBorders>
              <w:top w:val="single" w:sz="4" w:space="0" w:color="auto"/>
              <w:left w:val="single" w:sz="4" w:space="0" w:color="auto"/>
              <w:bottom w:val="single" w:sz="4" w:space="0" w:color="auto"/>
              <w:right w:val="single" w:sz="4" w:space="0" w:color="auto"/>
            </w:tcBorders>
            <w:hideMark/>
          </w:tcPr>
          <w:p w14:paraId="4AB368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160</w:t>
            </w:r>
          </w:p>
        </w:tc>
        <w:tc>
          <w:tcPr>
            <w:tcW w:w="1242" w:type="pct"/>
            <w:tcBorders>
              <w:top w:val="single" w:sz="4" w:space="0" w:color="auto"/>
              <w:left w:val="single" w:sz="4" w:space="0" w:color="auto"/>
              <w:bottom w:val="single" w:sz="4" w:space="0" w:color="auto"/>
              <w:right w:val="single" w:sz="4" w:space="0" w:color="auto"/>
            </w:tcBorders>
            <w:hideMark/>
          </w:tcPr>
          <w:p w14:paraId="5FC50E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25CEB0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37066D0F"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AFDD4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4"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6</w:t>
            </w:r>
            <w:del w:id="315"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56BB5B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6"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17" w:author="Ericsson" w:date="2020-05-13T10:24:00Z">
              <w:r w:rsidRPr="00673387">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6CA37A8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18"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20</w:t>
            </w:r>
            <w:del w:id="319"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56A10EDF"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72</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1, 5, 7</w:t>
            </w:r>
          </w:p>
        </w:tc>
        <w:tc>
          <w:tcPr>
            <w:tcW w:w="1243" w:type="pct"/>
            <w:tcBorders>
              <w:top w:val="single" w:sz="4" w:space="0" w:color="auto"/>
              <w:left w:val="single" w:sz="4" w:space="0" w:color="auto"/>
              <w:bottom w:val="single" w:sz="4" w:space="0" w:color="auto"/>
              <w:right w:val="single" w:sz="4" w:space="0" w:color="auto"/>
            </w:tcBorders>
            <w:hideMark/>
          </w:tcPr>
          <w:p w14:paraId="7BC45B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7936C619"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C929E8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0"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7</w:t>
            </w:r>
            <w:del w:id="321"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6FD7B4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p>
        </w:tc>
        <w:tc>
          <w:tcPr>
            <w:tcW w:w="905" w:type="pct"/>
            <w:tcBorders>
              <w:top w:val="single" w:sz="4" w:space="0" w:color="auto"/>
              <w:left w:val="single" w:sz="4" w:space="0" w:color="auto"/>
              <w:bottom w:val="single" w:sz="4" w:space="0" w:color="auto"/>
              <w:right w:val="single" w:sz="4" w:space="0" w:color="auto"/>
            </w:tcBorders>
            <w:hideMark/>
          </w:tcPr>
          <w:p w14:paraId="413BF7D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40</w:t>
            </w:r>
          </w:p>
        </w:tc>
        <w:tc>
          <w:tcPr>
            <w:tcW w:w="1242" w:type="pct"/>
            <w:tcBorders>
              <w:top w:val="single" w:sz="4" w:space="0" w:color="auto"/>
              <w:left w:val="single" w:sz="4" w:space="0" w:color="auto"/>
              <w:bottom w:val="single" w:sz="4" w:space="0" w:color="auto"/>
              <w:right w:val="single" w:sz="4" w:space="0" w:color="auto"/>
            </w:tcBorders>
            <w:hideMark/>
          </w:tcPr>
          <w:p w14:paraId="349FD197"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36</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1, 5, 8</w:t>
            </w:r>
          </w:p>
        </w:tc>
        <w:tc>
          <w:tcPr>
            <w:tcW w:w="1243" w:type="pct"/>
            <w:tcBorders>
              <w:top w:val="single" w:sz="4" w:space="0" w:color="auto"/>
              <w:left w:val="single" w:sz="4" w:space="0" w:color="auto"/>
              <w:bottom w:val="single" w:sz="4" w:space="0" w:color="auto"/>
              <w:right w:val="single" w:sz="4" w:space="0" w:color="auto"/>
            </w:tcBorders>
            <w:hideMark/>
          </w:tcPr>
          <w:p w14:paraId="72386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1F1F9A5D"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455AB8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2"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8</w:t>
            </w:r>
            <w:del w:id="323"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4477071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4</w:t>
            </w:r>
          </w:p>
        </w:tc>
        <w:tc>
          <w:tcPr>
            <w:tcW w:w="905" w:type="pct"/>
            <w:tcBorders>
              <w:top w:val="single" w:sz="4" w:space="0" w:color="auto"/>
              <w:left w:val="single" w:sz="4" w:space="0" w:color="auto"/>
              <w:bottom w:val="single" w:sz="4" w:space="0" w:color="auto"/>
              <w:right w:val="single" w:sz="4" w:space="0" w:color="auto"/>
            </w:tcBorders>
            <w:hideMark/>
          </w:tcPr>
          <w:p w14:paraId="2557E7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80</w:t>
            </w:r>
          </w:p>
        </w:tc>
        <w:tc>
          <w:tcPr>
            <w:tcW w:w="1242" w:type="pct"/>
            <w:tcBorders>
              <w:top w:val="single" w:sz="4" w:space="0" w:color="auto"/>
              <w:left w:val="single" w:sz="4" w:space="0" w:color="auto"/>
              <w:bottom w:val="single" w:sz="4" w:space="0" w:color="auto"/>
              <w:right w:val="single" w:sz="4" w:space="0" w:color="auto"/>
            </w:tcBorders>
            <w:hideMark/>
          </w:tcPr>
          <w:p w14:paraId="3845EF8D"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18</w:t>
            </w:r>
            <w:r w:rsidRPr="00673387">
              <w:rPr>
                <w:rFonts w:ascii="Arial" w:hAnsi="Arial" w:cs="Arial"/>
                <w:sz w:val="18"/>
                <w:szCs w:val="20"/>
                <w:vertAlign w:val="superscript"/>
                <w:lang w:val="en-US" w:eastAsia="ko-KR"/>
              </w:rPr>
              <w:t xml:space="preserve">Note </w:t>
            </w:r>
            <w:r w:rsidRPr="00673387">
              <w:rPr>
                <w:rFonts w:ascii="Arial" w:eastAsia="SimSun" w:hAnsi="Arial" w:cs="Arial"/>
                <w:sz w:val="18"/>
                <w:szCs w:val="20"/>
                <w:vertAlign w:val="superscript"/>
                <w:lang w:val="en-US" w:eastAsia="zh-CN"/>
              </w:rPr>
              <w:t>1, 5, 9</w:t>
            </w:r>
          </w:p>
        </w:tc>
        <w:tc>
          <w:tcPr>
            <w:tcW w:w="1243" w:type="pct"/>
            <w:tcBorders>
              <w:top w:val="single" w:sz="4" w:space="0" w:color="auto"/>
              <w:left w:val="single" w:sz="4" w:space="0" w:color="auto"/>
              <w:bottom w:val="single" w:sz="4" w:space="0" w:color="auto"/>
              <w:right w:val="single" w:sz="4" w:space="0" w:color="auto"/>
            </w:tcBorders>
            <w:hideMark/>
          </w:tcPr>
          <w:p w14:paraId="6E03B4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2EFDE350"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1A719F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4"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9</w:t>
            </w:r>
            <w:del w:id="325"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13FEEB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6" w:author="Ericsson" w:date="2020-06-01T11:09:00Z">
              <w:r w:rsidRPr="00673387" w:rsidDel="00F85D71">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4</w:t>
            </w:r>
            <w:del w:id="327" w:author="Ericsson" w:date="2020-06-01T11:09:00Z">
              <w:r w:rsidRPr="00673387" w:rsidDel="00F85D71">
                <w:rPr>
                  <w:rFonts w:ascii="Arial" w:hAnsi="Arial" w:cs="Arial"/>
                  <w:snapToGrid w:val="0"/>
                  <w:sz w:val="18"/>
                  <w:szCs w:val="20"/>
                  <w:lang w:val="en-US" w:eastAsia="ko-KR"/>
                </w:rPr>
                <w:delText>]</w:delText>
              </w:r>
            </w:del>
          </w:p>
        </w:tc>
        <w:tc>
          <w:tcPr>
            <w:tcW w:w="905" w:type="pct"/>
            <w:tcBorders>
              <w:top w:val="single" w:sz="4" w:space="0" w:color="auto"/>
              <w:left w:val="single" w:sz="4" w:space="0" w:color="auto"/>
              <w:bottom w:val="single" w:sz="4" w:space="0" w:color="auto"/>
              <w:right w:val="single" w:sz="4" w:space="0" w:color="auto"/>
            </w:tcBorders>
            <w:hideMark/>
          </w:tcPr>
          <w:p w14:paraId="359A769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28" w:author="Ericsson" w:date="2020-05-13T10:24: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160</w:t>
            </w:r>
            <w:del w:id="329" w:author="Ericsson" w:date="2020-05-13T10:24:00Z">
              <w:r w:rsidRPr="00673387">
                <w:rPr>
                  <w:rFonts w:ascii="Arial" w:hAnsi="Arial" w:cs="Arial"/>
                  <w:snapToGrid w:val="0"/>
                  <w:sz w:val="18"/>
                  <w:szCs w:val="20"/>
                  <w:lang w:val="en-US" w:eastAsia="ko-KR"/>
                </w:rPr>
                <w:delText>]</w:delText>
              </w:r>
            </w:del>
          </w:p>
        </w:tc>
        <w:tc>
          <w:tcPr>
            <w:tcW w:w="1242" w:type="pct"/>
            <w:tcBorders>
              <w:top w:val="single" w:sz="4" w:space="0" w:color="auto"/>
              <w:left w:val="single" w:sz="4" w:space="0" w:color="auto"/>
              <w:bottom w:val="single" w:sz="4" w:space="0" w:color="auto"/>
              <w:right w:val="single" w:sz="4" w:space="0" w:color="auto"/>
            </w:tcBorders>
            <w:hideMark/>
          </w:tcPr>
          <w:p w14:paraId="01C519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016F8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28B6C6A8"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5D0637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0"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10</w:t>
            </w:r>
            <w:del w:id="331"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5297353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0DE20F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20</w:t>
            </w:r>
          </w:p>
        </w:tc>
        <w:tc>
          <w:tcPr>
            <w:tcW w:w="1242" w:type="pct"/>
            <w:tcBorders>
              <w:top w:val="single" w:sz="4" w:space="0" w:color="auto"/>
              <w:left w:val="single" w:sz="4" w:space="0" w:color="auto"/>
              <w:bottom w:val="single" w:sz="4" w:space="0" w:color="auto"/>
              <w:right w:val="single" w:sz="4" w:space="0" w:color="auto"/>
            </w:tcBorders>
            <w:hideMark/>
          </w:tcPr>
          <w:p w14:paraId="3481E647"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ko-KR"/>
              </w:rPr>
            </w:pPr>
            <w:r w:rsidRPr="00673387">
              <w:rPr>
                <w:rFonts w:ascii="Arial" w:hAnsi="Arial" w:cs="Arial"/>
                <w:sz w:val="18"/>
                <w:szCs w:val="20"/>
                <w:lang w:val="en-US" w:eastAsia="ko-KR"/>
              </w:rPr>
              <w:t>48</w:t>
            </w:r>
            <w:r w:rsidRPr="00673387">
              <w:rPr>
                <w:rFonts w:ascii="Arial" w:hAnsi="Arial" w:cs="Arial"/>
                <w:sz w:val="18"/>
                <w:szCs w:val="20"/>
                <w:vertAlign w:val="superscript"/>
                <w:lang w:val="en-US" w:eastAsia="ko-KR"/>
              </w:rPr>
              <w:t xml:space="preserve"> Note </w:t>
            </w:r>
            <w:r w:rsidRPr="00673387">
              <w:rPr>
                <w:rFonts w:ascii="Arial" w:eastAsia="SimSun" w:hAnsi="Arial" w:cs="Arial"/>
                <w:sz w:val="18"/>
                <w:szCs w:val="20"/>
                <w:vertAlign w:val="superscript"/>
                <w:lang w:val="en-US" w:eastAsia="zh-CN"/>
              </w:rPr>
              <w:t>1, 5</w:t>
            </w:r>
          </w:p>
        </w:tc>
        <w:tc>
          <w:tcPr>
            <w:tcW w:w="1243" w:type="pct"/>
            <w:tcBorders>
              <w:top w:val="single" w:sz="4" w:space="0" w:color="auto"/>
              <w:left w:val="single" w:sz="4" w:space="0" w:color="auto"/>
              <w:bottom w:val="single" w:sz="4" w:space="0" w:color="auto"/>
              <w:right w:val="single" w:sz="4" w:space="0" w:color="auto"/>
            </w:tcBorders>
            <w:hideMark/>
          </w:tcPr>
          <w:p w14:paraId="766C02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r w:rsidRPr="00673387">
              <w:rPr>
                <w:rFonts w:cs="Arial"/>
                <w:sz w:val="20"/>
                <w:szCs w:val="20"/>
                <w:lang w:val="en-US" w:eastAsia="ko-KR"/>
              </w:rPr>
              <w:t xml:space="preserve">, </w:t>
            </w:r>
            <w:r w:rsidRPr="00673387">
              <w:rPr>
                <w:rFonts w:ascii="Arial" w:hAnsi="Arial" w:cs="Arial"/>
                <w:sz w:val="18"/>
                <w:szCs w:val="20"/>
                <w:lang w:val="en-US" w:eastAsia="ko-KR"/>
              </w:rPr>
              <w:t>Inter-Frequency E-UTRAN FDD and TDD</w:t>
            </w:r>
            <w:r w:rsidRPr="00673387">
              <w:rPr>
                <w:rFonts w:ascii="Arial" w:hAnsi="Arial" w:cs="Arial"/>
                <w:sz w:val="18"/>
                <w:szCs w:val="20"/>
                <w:vertAlign w:val="superscript"/>
                <w:lang w:val="en-US" w:eastAsia="ko-KR"/>
              </w:rPr>
              <w:t xml:space="preserve"> Note</w:t>
            </w:r>
            <w:r w:rsidRPr="00673387">
              <w:rPr>
                <w:rFonts w:ascii="Arial" w:eastAsia="SimSun" w:hAnsi="Arial" w:cs="Arial"/>
                <w:sz w:val="18"/>
                <w:szCs w:val="20"/>
                <w:vertAlign w:val="superscript"/>
                <w:lang w:val="en-US" w:eastAsia="zh-CN"/>
              </w:rPr>
              <w:t xml:space="preserve"> 6</w:t>
            </w:r>
          </w:p>
        </w:tc>
      </w:tr>
      <w:tr w:rsidR="00673387" w:rsidRPr="00673387" w14:paraId="25A05A9A" w14:textId="77777777" w:rsidTr="00673387">
        <w:trPr>
          <w:cantSplit/>
          <w:jc w:val="center"/>
        </w:trPr>
        <w:tc>
          <w:tcPr>
            <w:tcW w:w="683" w:type="pct"/>
            <w:tcBorders>
              <w:top w:val="single" w:sz="4" w:space="0" w:color="auto"/>
              <w:left w:val="single" w:sz="4" w:space="0" w:color="auto"/>
              <w:bottom w:val="single" w:sz="4" w:space="0" w:color="auto"/>
              <w:right w:val="single" w:sz="4" w:space="0" w:color="auto"/>
            </w:tcBorders>
            <w:hideMark/>
          </w:tcPr>
          <w:p w14:paraId="06EFE3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del w:id="332" w:author="Ericsson" w:date="2020-05-13T10:23:00Z">
              <w:r w:rsidRPr="00673387">
                <w:rPr>
                  <w:rFonts w:ascii="Arial" w:hAnsi="Arial" w:cs="Arial"/>
                  <w:snapToGrid w:val="0"/>
                  <w:sz w:val="18"/>
                  <w:szCs w:val="20"/>
                  <w:lang w:val="en-US" w:eastAsia="ko-KR"/>
                </w:rPr>
                <w:delText>[</w:delText>
              </w:r>
            </w:del>
            <w:r w:rsidRPr="00673387">
              <w:rPr>
                <w:rFonts w:ascii="Arial" w:hAnsi="Arial" w:cs="Arial"/>
                <w:snapToGrid w:val="0"/>
                <w:sz w:val="18"/>
                <w:szCs w:val="20"/>
                <w:lang w:val="en-US" w:eastAsia="ko-KR"/>
              </w:rPr>
              <w:t>11</w:t>
            </w:r>
            <w:del w:id="333" w:author="Ericsson" w:date="2020-05-13T10:23:00Z">
              <w:r w:rsidRPr="00673387">
                <w:rPr>
                  <w:rFonts w:ascii="Arial" w:hAnsi="Arial" w:cs="Arial"/>
                  <w:snapToGrid w:val="0"/>
                  <w:sz w:val="18"/>
                  <w:szCs w:val="20"/>
                  <w:lang w:val="en-US" w:eastAsia="ko-KR"/>
                </w:rPr>
                <w:delText>]</w:delText>
              </w:r>
            </w:del>
          </w:p>
        </w:tc>
        <w:tc>
          <w:tcPr>
            <w:tcW w:w="927" w:type="pct"/>
            <w:tcBorders>
              <w:top w:val="single" w:sz="4" w:space="0" w:color="auto"/>
              <w:left w:val="single" w:sz="4" w:space="0" w:color="auto"/>
              <w:bottom w:val="single" w:sz="4" w:space="0" w:color="auto"/>
              <w:right w:val="single" w:sz="4" w:space="0" w:color="auto"/>
            </w:tcBorders>
            <w:hideMark/>
          </w:tcPr>
          <w:p w14:paraId="3C083D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3</w:t>
            </w:r>
          </w:p>
        </w:tc>
        <w:tc>
          <w:tcPr>
            <w:tcW w:w="905" w:type="pct"/>
            <w:tcBorders>
              <w:top w:val="single" w:sz="4" w:space="0" w:color="auto"/>
              <w:left w:val="single" w:sz="4" w:space="0" w:color="auto"/>
              <w:bottom w:val="single" w:sz="4" w:space="0" w:color="auto"/>
              <w:right w:val="single" w:sz="4" w:space="0" w:color="auto"/>
            </w:tcBorders>
            <w:hideMark/>
          </w:tcPr>
          <w:p w14:paraId="233BF7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160</w:t>
            </w:r>
          </w:p>
        </w:tc>
        <w:tc>
          <w:tcPr>
            <w:tcW w:w="1242" w:type="pct"/>
            <w:tcBorders>
              <w:top w:val="single" w:sz="4" w:space="0" w:color="auto"/>
              <w:left w:val="single" w:sz="4" w:space="0" w:color="auto"/>
              <w:bottom w:val="single" w:sz="4" w:space="0" w:color="auto"/>
              <w:right w:val="single" w:sz="4" w:space="0" w:color="auto"/>
            </w:tcBorders>
            <w:hideMark/>
          </w:tcPr>
          <w:p w14:paraId="4E996E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243" w:type="pct"/>
            <w:tcBorders>
              <w:top w:val="single" w:sz="4" w:space="0" w:color="auto"/>
              <w:left w:val="single" w:sz="4" w:space="0" w:color="auto"/>
              <w:bottom w:val="single" w:sz="4" w:space="0" w:color="auto"/>
              <w:right w:val="single" w:sz="4" w:space="0" w:color="auto"/>
            </w:tcBorders>
            <w:hideMark/>
          </w:tcPr>
          <w:p w14:paraId="6F22D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inter-RAT NR</w:t>
            </w:r>
          </w:p>
        </w:tc>
      </w:tr>
      <w:tr w:rsidR="00673387" w:rsidRPr="00673387" w14:paraId="035CDC70"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3C07F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 xml:space="preserve">When determing UE requirements using Tinter1 for GP2, 3, </w:t>
            </w:r>
            <w:r w:rsidRPr="00673387">
              <w:rPr>
                <w:rFonts w:ascii="Arial" w:eastAsia="SimSun" w:hAnsi="Arial" w:cs="Arial"/>
                <w:bCs/>
                <w:sz w:val="18"/>
                <w:szCs w:val="20"/>
                <w:lang w:val="en-US" w:eastAsia="ko-KR"/>
              </w:rPr>
              <w:t>4</w:t>
            </w:r>
            <w:r w:rsidRPr="00673387">
              <w:rPr>
                <w:rFonts w:ascii="Arial" w:eastAsia="SimSun" w:hAnsi="Arial" w:cs="Arial"/>
                <w:bCs/>
                <w:sz w:val="18"/>
                <w:szCs w:val="20"/>
                <w:lang w:val="en-US" w:eastAsia="zh-CN"/>
              </w:rPr>
              <w:t>, 6, 7, 8,</w:t>
            </w:r>
            <w:r w:rsidRPr="00673387">
              <w:rPr>
                <w:rFonts w:ascii="Arial" w:eastAsia="SimSun" w:hAnsi="Arial" w:cs="Arial"/>
                <w:bCs/>
                <w:sz w:val="18"/>
                <w:szCs w:val="20"/>
                <w:lang w:val="en-US" w:eastAsia="ko-KR"/>
              </w:rPr>
              <w:t xml:space="preserve"> 10,</w:t>
            </w:r>
            <w:r w:rsidRPr="00673387">
              <w:rPr>
                <w:rFonts w:ascii="Arial" w:hAnsi="Arial" w:cs="Arial"/>
                <w:sz w:val="18"/>
                <w:szCs w:val="20"/>
                <w:lang w:val="en-US" w:eastAsia="ko-KR"/>
              </w:rPr>
              <w:t xml:space="preserve"> Tinter1 = </w:t>
            </w:r>
            <w:del w:id="334" w:author="Ericsson" w:date="2020-05-13T10: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60</w:t>
            </w:r>
            <w:del w:id="335" w:author="Ericsson" w:date="2020-05-13T10: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for GP2</w:t>
            </w:r>
            <w:r w:rsidRPr="00673387">
              <w:rPr>
                <w:rFonts w:ascii="Arial" w:eastAsia="SimSun" w:hAnsi="Arial" w:cs="Arial"/>
                <w:sz w:val="18"/>
                <w:szCs w:val="20"/>
                <w:lang w:val="en-US" w:eastAsia="zh-CN"/>
              </w:rPr>
              <w:t>,</w:t>
            </w:r>
            <w:r w:rsidRPr="00673387">
              <w:rPr>
                <w:rFonts w:ascii="Arial" w:eastAsia="SimSun" w:hAnsi="Arial" w:cs="Arial"/>
                <w:bCs/>
                <w:sz w:val="18"/>
                <w:szCs w:val="20"/>
                <w:lang w:val="en-US" w:eastAsia="ko-KR"/>
              </w:rPr>
              <w:t xml:space="preserve"> GP4, GP6, GP7, GP10</w:t>
            </w:r>
            <w:r w:rsidRPr="00673387">
              <w:rPr>
                <w:rFonts w:ascii="Arial" w:hAnsi="Arial" w:cs="Arial"/>
                <w:sz w:val="18"/>
                <w:szCs w:val="20"/>
                <w:lang w:val="en-US" w:eastAsia="ko-KR"/>
              </w:rPr>
              <w:t xml:space="preserve"> and Tinter1 = </w:t>
            </w:r>
            <w:del w:id="336" w:author="Ericsson" w:date="2020-05-13T10: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30</w:t>
            </w:r>
            <w:del w:id="337" w:author="Ericsson" w:date="2020-05-13T10: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for GP3</w:t>
            </w:r>
            <w:r w:rsidRPr="00673387">
              <w:rPr>
                <w:rFonts w:ascii="Arial" w:eastAsia="SimSun" w:hAnsi="Arial" w:cs="Arial"/>
                <w:sz w:val="18"/>
                <w:szCs w:val="20"/>
                <w:lang w:val="en-US" w:eastAsia="zh-CN"/>
              </w:rPr>
              <w:t xml:space="preserve"> and </w:t>
            </w:r>
            <w:r w:rsidRPr="00673387">
              <w:rPr>
                <w:rFonts w:ascii="Arial" w:eastAsia="SimSun" w:hAnsi="Arial" w:cs="Arial"/>
                <w:bCs/>
                <w:sz w:val="18"/>
                <w:szCs w:val="20"/>
                <w:lang w:val="en-US" w:eastAsia="ko-KR"/>
              </w:rPr>
              <w:t>GP8</w:t>
            </w:r>
            <w:r w:rsidRPr="00673387">
              <w:rPr>
                <w:rFonts w:ascii="Arial" w:hAnsi="Arial" w:cs="Arial"/>
                <w:sz w:val="18"/>
                <w:szCs w:val="20"/>
                <w:lang w:val="en-US" w:eastAsia="ko-KR"/>
              </w:rPr>
              <w:t xml:space="preserve"> shall be used.</w:t>
            </w:r>
          </w:p>
          <w:p w14:paraId="5AD96C1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V</w:t>
            </w:r>
            <w:r w:rsidRPr="00673387">
              <w:rPr>
                <w:rFonts w:ascii="Arial" w:hAnsi="Arial" w:cs="Arial"/>
                <w:sz w:val="18"/>
                <w:szCs w:val="20"/>
                <w:lang w:val="en-US" w:eastAsia="ko-KR"/>
              </w:rPr>
              <w:t>oid</w:t>
            </w:r>
            <w:r w:rsidRPr="00673387">
              <w:rPr>
                <w:rFonts w:ascii="Arial" w:hAnsi="Arial" w:cs="Arial"/>
                <w:bCs/>
                <w:sz w:val="18"/>
                <w:szCs w:val="20"/>
                <w:lang w:val="en-US" w:eastAsia="ko-KR"/>
              </w:rPr>
              <w:t>.</w:t>
            </w:r>
          </w:p>
          <w:p w14:paraId="62140E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This gap pattern can be used only for measurement of NR carriers, and Tinter is not applicable.</w:t>
            </w:r>
          </w:p>
          <w:p w14:paraId="3677CA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Void</w:t>
            </w:r>
          </w:p>
          <w:p w14:paraId="2C91D3EA"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bCs/>
                <w:sz w:val="18"/>
                <w:szCs w:val="20"/>
                <w:lang w:val="en-US" w:eastAsia="zh-CN"/>
              </w:rPr>
            </w:pPr>
            <w:r w:rsidRPr="00673387">
              <w:rPr>
                <w:rFonts w:ascii="Arial" w:eastAsia="SimSun" w:hAnsi="Arial" w:cs="Arial"/>
                <w:sz w:val="18"/>
                <w:szCs w:val="20"/>
                <w:lang w:val="en-US" w:eastAsia="zh-CN"/>
              </w:rPr>
              <w:t>NOTE 5:</w:t>
            </w:r>
            <w:r w:rsidRPr="00673387">
              <w:rPr>
                <w:rFonts w:ascii="Arial" w:hAnsi="Arial" w:cs="Arial"/>
                <w:sz w:val="18"/>
                <w:szCs w:val="20"/>
                <w:lang w:val="en-US" w:eastAsia="ko-KR"/>
              </w:rPr>
              <w:tab/>
              <w:t>Void</w:t>
            </w:r>
            <w:r w:rsidRPr="00673387">
              <w:rPr>
                <w:rFonts w:ascii="Arial" w:hAnsi="Arial" w:cs="Arial"/>
                <w:bCs/>
                <w:sz w:val="18"/>
                <w:szCs w:val="20"/>
                <w:lang w:val="en-US" w:eastAsia="ko-KR"/>
              </w:rPr>
              <w:t>.</w:t>
            </w:r>
          </w:p>
          <w:p w14:paraId="717B8AE0" w14:textId="77777777" w:rsidR="00673387" w:rsidRPr="00673387" w:rsidRDefault="00673387" w:rsidP="00673387">
            <w:pPr>
              <w:keepNext/>
              <w:keepLines/>
              <w:overflowPunct w:val="0"/>
              <w:autoSpaceDE w:val="0"/>
              <w:autoSpaceDN w:val="0"/>
              <w:adjustRightInd w:val="0"/>
              <w:ind w:left="851" w:hanging="851"/>
              <w:rPr>
                <w:rFonts w:ascii="Arial" w:hAnsi="Arial" w:cs="Arial"/>
                <w:bCs/>
                <w:sz w:val="18"/>
                <w:szCs w:val="20"/>
                <w:lang w:val="en-US" w:eastAsia="ko-KR"/>
              </w:rPr>
            </w:pPr>
            <w:r w:rsidRPr="00673387">
              <w:rPr>
                <w:rFonts w:ascii="Arial" w:eastAsia="SimSun" w:hAnsi="Arial" w:cs="Arial"/>
                <w:sz w:val="18"/>
                <w:szCs w:val="20"/>
                <w:lang w:val="en-US" w:eastAsia="zh-CN"/>
              </w:rPr>
              <w:t>NOTE 6:</w:t>
            </w:r>
            <w:r w:rsidRPr="00673387">
              <w:rPr>
                <w:rFonts w:ascii="Arial" w:hAnsi="Arial" w:cs="Arial"/>
                <w:sz w:val="18"/>
                <w:szCs w:val="20"/>
                <w:lang w:val="en-US" w:eastAsia="ko-KR"/>
              </w:rPr>
              <w:tab/>
              <w:t>This gap pattern is supported</w:t>
            </w:r>
            <w:r w:rsidRPr="00673387">
              <w:rPr>
                <w:rFonts w:ascii="Arial" w:hAnsi="Arial" w:cs="Arial"/>
                <w:bCs/>
                <w:sz w:val="18"/>
                <w:szCs w:val="20"/>
                <w:lang w:val="en-US" w:eastAsia="ko-KR"/>
              </w:rPr>
              <w:t xml:space="preserve"> by UEs which are configured to perform</w:t>
            </w:r>
            <w:r w:rsidRPr="00673387">
              <w:rPr>
                <w:rFonts w:cs="Arial"/>
                <w:sz w:val="20"/>
                <w:szCs w:val="20"/>
                <w:lang w:val="en-US" w:eastAsia="ko-KR"/>
              </w:rPr>
              <w:t xml:space="preserve"> </w:t>
            </w:r>
            <w:r w:rsidRPr="00673387">
              <w:rPr>
                <w:rFonts w:ascii="Arial" w:hAnsi="Arial" w:cs="Arial"/>
                <w:bCs/>
                <w:sz w:val="18"/>
                <w:szCs w:val="20"/>
                <w:lang w:val="en-US" w:eastAsia="ko-KR"/>
              </w:rPr>
              <w:t xml:space="preserve">both E-UTRA </w:t>
            </w:r>
            <w:r w:rsidRPr="00673387">
              <w:rPr>
                <w:rFonts w:ascii="Arial" w:eastAsia="SimSun" w:hAnsi="Arial" w:cs="Arial"/>
                <w:bCs/>
                <w:sz w:val="18"/>
                <w:szCs w:val="20"/>
                <w:lang w:val="en-US" w:eastAsia="zh-CN"/>
              </w:rPr>
              <w:t>i</w:t>
            </w:r>
            <w:r w:rsidRPr="00673387">
              <w:rPr>
                <w:rFonts w:ascii="Arial" w:hAnsi="Arial" w:cs="Arial"/>
                <w:bCs/>
                <w:sz w:val="18"/>
                <w:szCs w:val="20"/>
                <w:lang w:val="en-US" w:eastAsia="ko-KR"/>
              </w:rPr>
              <w:t xml:space="preserve">nter-frequency </w:t>
            </w:r>
            <w:r w:rsidRPr="00673387">
              <w:rPr>
                <w:rFonts w:ascii="Arial" w:eastAsia="SimSun" w:hAnsi="Arial" w:cs="Arial"/>
                <w:bCs/>
                <w:sz w:val="18"/>
                <w:szCs w:val="20"/>
                <w:lang w:val="en-US" w:eastAsia="zh-CN"/>
              </w:rPr>
              <w:t>m</w:t>
            </w:r>
            <w:r w:rsidRPr="00673387">
              <w:rPr>
                <w:rFonts w:ascii="Arial" w:hAnsi="Arial" w:cs="Arial"/>
                <w:bCs/>
                <w:sz w:val="18"/>
                <w:szCs w:val="20"/>
                <w:lang w:val="en-US" w:eastAsia="ko-KR"/>
              </w:rPr>
              <w:t>easurement</w:t>
            </w:r>
            <w:r w:rsidRPr="00673387">
              <w:rPr>
                <w:rFonts w:ascii="Arial" w:eastAsia="SimSun" w:hAnsi="Arial" w:cs="Arial"/>
                <w:bCs/>
                <w:sz w:val="18"/>
                <w:szCs w:val="20"/>
                <w:lang w:val="en-US" w:eastAsia="zh-CN"/>
              </w:rPr>
              <w:t xml:space="preserve"> and</w:t>
            </w:r>
            <w:r w:rsidRPr="00673387">
              <w:rPr>
                <w:rFonts w:ascii="Arial" w:hAnsi="Arial" w:cs="Arial"/>
                <w:bCs/>
                <w:sz w:val="18"/>
                <w:szCs w:val="20"/>
                <w:lang w:val="en-US" w:eastAsia="ko-KR"/>
              </w:rPr>
              <w:t xml:space="preserve"> </w:t>
            </w:r>
            <w:r w:rsidRPr="00673387">
              <w:rPr>
                <w:rFonts w:ascii="Arial" w:eastAsia="SimSun" w:hAnsi="Arial" w:cs="Arial"/>
                <w:bCs/>
                <w:sz w:val="18"/>
                <w:szCs w:val="20"/>
                <w:lang w:val="en-US" w:eastAsia="zh-CN"/>
              </w:rPr>
              <w:t xml:space="preserve">inter-RAT </w:t>
            </w:r>
            <w:r w:rsidRPr="00673387">
              <w:rPr>
                <w:rFonts w:ascii="Arial" w:hAnsi="Arial" w:cs="Arial"/>
                <w:bCs/>
                <w:sz w:val="18"/>
                <w:szCs w:val="20"/>
                <w:lang w:val="en-US" w:eastAsia="ko-KR"/>
              </w:rPr>
              <w:t xml:space="preserve">NR measurement </w:t>
            </w:r>
            <w:r w:rsidRPr="00673387">
              <w:rPr>
                <w:rFonts w:ascii="Arial" w:eastAsia="SimSun" w:hAnsi="Arial" w:cs="Arial"/>
                <w:bCs/>
                <w:sz w:val="18"/>
                <w:szCs w:val="20"/>
                <w:lang w:val="en-US" w:eastAsia="zh-CN"/>
              </w:rPr>
              <w:t xml:space="preserve">or </w:t>
            </w:r>
            <w:r w:rsidRPr="00673387">
              <w:rPr>
                <w:rFonts w:ascii="Arial" w:hAnsi="Arial" w:cs="Arial"/>
                <w:sz w:val="18"/>
                <w:szCs w:val="20"/>
                <w:lang w:val="en-US" w:eastAsia="ko-KR"/>
              </w:rPr>
              <w:t>supported</w:t>
            </w:r>
            <w:r w:rsidRPr="00673387">
              <w:rPr>
                <w:rFonts w:ascii="Arial" w:hAnsi="Arial" w:cs="Arial"/>
                <w:bCs/>
                <w:sz w:val="18"/>
                <w:szCs w:val="20"/>
                <w:lang w:val="en-US" w:eastAsia="ko-KR"/>
              </w:rPr>
              <w:t xml:space="preserve"> by UEs configured to perform inter-RAT NR measurement only.</w:t>
            </w:r>
          </w:p>
          <w:p w14:paraId="2B8BAF8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7: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48ms corresponding to the first 3ms of the 4ms gap</w:t>
            </w:r>
          </w:p>
          <w:p w14:paraId="28D9CD7F"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sz w:val="18"/>
                <w:szCs w:val="20"/>
                <w:lang w:val="en-US" w:eastAsia="zh-CN"/>
              </w:rPr>
            </w:pPr>
            <w:r w:rsidRPr="00673387">
              <w:rPr>
                <w:rFonts w:ascii="Arial" w:hAnsi="Arial" w:cs="Arial"/>
                <w:sz w:val="18"/>
                <w:szCs w:val="20"/>
                <w:lang w:val="en-US" w:eastAsia="ko-KR"/>
              </w:rPr>
              <w:t xml:space="preserve">NOTE 8: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24ms corresponding to the first 3ms of the 4ms gap</w:t>
            </w:r>
          </w:p>
          <w:p w14:paraId="46AD59D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ko-KR"/>
              </w:rPr>
              <w:t xml:space="preserve">NOTE 9: </w:t>
            </w:r>
            <w:r w:rsidRPr="00673387">
              <w:rPr>
                <w:rFonts w:ascii="Arial" w:hAnsi="Arial" w:cs="Arial"/>
                <w:sz w:val="18"/>
                <w:szCs w:val="20"/>
                <w:lang w:val="en-US" w:eastAsia="ko-KR"/>
              </w:rPr>
              <w:tab/>
              <w:t>When this gap pattern is used, the T</w:t>
            </w:r>
            <w:r w:rsidRPr="00673387">
              <w:rPr>
                <w:rFonts w:ascii="Arial" w:hAnsi="Arial" w:cs="Arial"/>
                <w:sz w:val="18"/>
                <w:szCs w:val="20"/>
                <w:vertAlign w:val="subscript"/>
                <w:lang w:val="en-US" w:eastAsia="ko-KR"/>
              </w:rPr>
              <w:t>inter</w:t>
            </w:r>
            <w:r w:rsidRPr="00673387">
              <w:rPr>
                <w:rFonts w:ascii="Arial" w:hAnsi="Arial" w:cs="Arial"/>
                <w:sz w:val="18"/>
                <w:szCs w:val="20"/>
                <w:lang w:val="en-US" w:eastAsia="ko-KR"/>
              </w:rPr>
              <w:t xml:space="preserve"> for E-UTRA interfrequency measurements is 12ms corresponding to the first 3ms of the 4ms gap</w:t>
            </w:r>
          </w:p>
        </w:tc>
      </w:tr>
    </w:tbl>
    <w:p w14:paraId="1C8158CE" w14:textId="77777777" w:rsidR="00673387" w:rsidRPr="00673387" w:rsidRDefault="00673387" w:rsidP="00673387">
      <w:pPr>
        <w:overflowPunct w:val="0"/>
        <w:autoSpaceDE w:val="0"/>
        <w:autoSpaceDN w:val="0"/>
        <w:adjustRightInd w:val="0"/>
        <w:spacing w:after="180"/>
        <w:rPr>
          <w:sz w:val="20"/>
          <w:szCs w:val="20"/>
        </w:rPr>
      </w:pPr>
    </w:p>
    <w:p w14:paraId="29389F7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8.1.2.1-2: </w:t>
      </w:r>
      <w:r w:rsidRPr="00673387">
        <w:rPr>
          <w:rFonts w:ascii="Arial" w:hAnsi="Arial" w:cs="Arial"/>
          <w:b/>
          <w:sz w:val="20"/>
          <w:szCs w:val="20"/>
        </w:rPr>
        <w:t>Gap Pattern Configurations for UE supporting low density burst gap pattens</w:t>
      </w:r>
    </w:p>
    <w:tbl>
      <w:tblPr>
        <w:tblW w:w="104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2"/>
        <w:gridCol w:w="1897"/>
        <w:gridCol w:w="1616"/>
        <w:gridCol w:w="1286"/>
        <w:gridCol w:w="1128"/>
        <w:gridCol w:w="3121"/>
      </w:tblGrid>
      <w:tr w:rsidR="00673387" w:rsidRPr="00673387" w14:paraId="73D8A6A1" w14:textId="77777777" w:rsidTr="00673387">
        <w:trPr>
          <w:trHeight w:val="1138"/>
        </w:trPr>
        <w:tc>
          <w:tcPr>
            <w:tcW w:w="1362" w:type="dxa"/>
            <w:tcBorders>
              <w:top w:val="single" w:sz="4" w:space="0" w:color="auto"/>
              <w:left w:val="single" w:sz="4" w:space="0" w:color="auto"/>
              <w:bottom w:val="single" w:sz="4" w:space="0" w:color="auto"/>
              <w:right w:val="single" w:sz="4" w:space="0" w:color="auto"/>
            </w:tcBorders>
            <w:hideMark/>
          </w:tcPr>
          <w:p w14:paraId="7C498C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1897" w:type="dxa"/>
            <w:tcBorders>
              <w:top w:val="single" w:sz="4" w:space="0" w:color="auto"/>
              <w:left w:val="single" w:sz="4" w:space="0" w:color="auto"/>
              <w:bottom w:val="single" w:sz="4" w:space="0" w:color="auto"/>
              <w:right w:val="single" w:sz="4" w:space="0" w:color="auto"/>
            </w:tcBorders>
            <w:hideMark/>
          </w:tcPr>
          <w:p w14:paraId="2C96DA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Gap Length (MGL, ms)</w:t>
            </w:r>
          </w:p>
        </w:tc>
        <w:tc>
          <w:tcPr>
            <w:tcW w:w="1616" w:type="dxa"/>
            <w:tcBorders>
              <w:top w:val="single" w:sz="4" w:space="0" w:color="auto"/>
              <w:left w:val="single" w:sz="4" w:space="0" w:color="auto"/>
              <w:bottom w:val="single" w:sz="4" w:space="0" w:color="auto"/>
              <w:right w:val="single" w:sz="4" w:space="0" w:color="auto"/>
            </w:tcBorders>
            <w:hideMark/>
          </w:tcPr>
          <w:p w14:paraId="3256C8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 xml:space="preserve"> Gap Repetition Period</w:t>
            </w:r>
          </w:p>
          <w:p w14:paraId="46538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(MGRP, ms)</w:t>
            </w:r>
          </w:p>
        </w:tc>
        <w:tc>
          <w:tcPr>
            <w:tcW w:w="1286" w:type="dxa"/>
            <w:tcBorders>
              <w:top w:val="single" w:sz="4" w:space="0" w:color="auto"/>
              <w:left w:val="single" w:sz="4" w:space="0" w:color="auto"/>
              <w:bottom w:val="single" w:sz="4" w:space="0" w:color="auto"/>
              <w:right w:val="single" w:sz="4" w:space="0" w:color="auto"/>
            </w:tcBorders>
            <w:hideMark/>
          </w:tcPr>
          <w:p w14:paraId="0D92DE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Number of gaps per burst</w:t>
            </w:r>
          </w:p>
        </w:tc>
        <w:tc>
          <w:tcPr>
            <w:tcW w:w="1128" w:type="dxa"/>
            <w:tcBorders>
              <w:top w:val="single" w:sz="4" w:space="0" w:color="auto"/>
              <w:left w:val="single" w:sz="4" w:space="0" w:color="auto"/>
              <w:bottom w:val="single" w:sz="4" w:space="0" w:color="auto"/>
              <w:right w:val="single" w:sz="4" w:space="0" w:color="auto"/>
            </w:tcBorders>
            <w:hideMark/>
          </w:tcPr>
          <w:p w14:paraId="56718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Burst repetition period T</w:t>
            </w:r>
            <w:r w:rsidRPr="00673387">
              <w:rPr>
                <w:rFonts w:ascii="Arial" w:hAnsi="Arial" w:cs="Arial"/>
                <w:b/>
                <w:sz w:val="18"/>
                <w:szCs w:val="20"/>
                <w:vertAlign w:val="subscript"/>
                <w:lang w:val="en-US" w:eastAsia="ko-KR"/>
              </w:rPr>
              <w:t>burst</w:t>
            </w:r>
          </w:p>
        </w:tc>
        <w:tc>
          <w:tcPr>
            <w:tcW w:w="3121" w:type="dxa"/>
            <w:tcBorders>
              <w:top w:val="single" w:sz="4" w:space="0" w:color="auto"/>
              <w:left w:val="single" w:sz="4" w:space="0" w:color="auto"/>
              <w:bottom w:val="single" w:sz="4" w:space="0" w:color="auto"/>
              <w:right w:val="single" w:sz="4" w:space="0" w:color="auto"/>
            </w:tcBorders>
            <w:hideMark/>
          </w:tcPr>
          <w:p w14:paraId="5C2789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Purpose</w:t>
            </w:r>
          </w:p>
        </w:tc>
      </w:tr>
      <w:tr w:rsidR="00673387" w:rsidRPr="00673387" w14:paraId="771A43E5"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597D5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nonUniform1</w:t>
            </w:r>
          </w:p>
        </w:tc>
        <w:tc>
          <w:tcPr>
            <w:tcW w:w="1897" w:type="dxa"/>
            <w:tcBorders>
              <w:top w:val="single" w:sz="4" w:space="0" w:color="auto"/>
              <w:left w:val="single" w:sz="4" w:space="0" w:color="auto"/>
              <w:bottom w:val="single" w:sz="4" w:space="0" w:color="auto"/>
              <w:right w:val="single" w:sz="4" w:space="0" w:color="auto"/>
            </w:tcBorders>
            <w:hideMark/>
          </w:tcPr>
          <w:p w14:paraId="393DAE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0E579A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51BDC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781EE2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1.28s</w:t>
            </w:r>
          </w:p>
        </w:tc>
        <w:tc>
          <w:tcPr>
            <w:tcW w:w="3121" w:type="dxa"/>
            <w:tcBorders>
              <w:top w:val="single" w:sz="4" w:space="0" w:color="auto"/>
              <w:left w:val="single" w:sz="4" w:space="0" w:color="auto"/>
              <w:bottom w:val="single" w:sz="4" w:space="0" w:color="auto"/>
              <w:right w:val="single" w:sz="4" w:space="0" w:color="auto"/>
            </w:tcBorders>
            <w:hideMark/>
          </w:tcPr>
          <w:p w14:paraId="53D6E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03273D4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45ABA2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nonUniform2</w:t>
            </w:r>
          </w:p>
        </w:tc>
        <w:tc>
          <w:tcPr>
            <w:tcW w:w="1897" w:type="dxa"/>
            <w:tcBorders>
              <w:top w:val="single" w:sz="4" w:space="0" w:color="auto"/>
              <w:left w:val="single" w:sz="4" w:space="0" w:color="auto"/>
              <w:bottom w:val="single" w:sz="4" w:space="0" w:color="auto"/>
              <w:right w:val="single" w:sz="4" w:space="0" w:color="auto"/>
            </w:tcBorders>
            <w:hideMark/>
          </w:tcPr>
          <w:p w14:paraId="647967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207500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43976C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233398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2.56s</w:t>
            </w:r>
          </w:p>
        </w:tc>
        <w:tc>
          <w:tcPr>
            <w:tcW w:w="3121" w:type="dxa"/>
            <w:tcBorders>
              <w:top w:val="single" w:sz="4" w:space="0" w:color="auto"/>
              <w:left w:val="single" w:sz="4" w:space="0" w:color="auto"/>
              <w:bottom w:val="single" w:sz="4" w:space="0" w:color="auto"/>
              <w:right w:val="single" w:sz="4" w:space="0" w:color="auto"/>
            </w:tcBorders>
            <w:hideMark/>
          </w:tcPr>
          <w:p w14:paraId="0D6F55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049A3E9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136718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nonUniform3</w:t>
            </w:r>
          </w:p>
        </w:tc>
        <w:tc>
          <w:tcPr>
            <w:tcW w:w="1897" w:type="dxa"/>
            <w:tcBorders>
              <w:top w:val="single" w:sz="4" w:space="0" w:color="auto"/>
              <w:left w:val="single" w:sz="4" w:space="0" w:color="auto"/>
              <w:bottom w:val="single" w:sz="4" w:space="0" w:color="auto"/>
              <w:right w:val="single" w:sz="4" w:space="0" w:color="auto"/>
            </w:tcBorders>
            <w:hideMark/>
          </w:tcPr>
          <w:p w14:paraId="751362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03BF51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5DA7D8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0B1DF7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5.12s</w:t>
            </w:r>
          </w:p>
        </w:tc>
        <w:tc>
          <w:tcPr>
            <w:tcW w:w="3121" w:type="dxa"/>
            <w:tcBorders>
              <w:top w:val="single" w:sz="4" w:space="0" w:color="auto"/>
              <w:left w:val="single" w:sz="4" w:space="0" w:color="auto"/>
              <w:bottom w:val="single" w:sz="4" w:space="0" w:color="auto"/>
              <w:right w:val="single" w:sz="4" w:space="0" w:color="auto"/>
            </w:tcBorders>
            <w:hideMark/>
          </w:tcPr>
          <w:p w14:paraId="17B7E3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59E19D9B" w14:textId="77777777" w:rsidTr="00673387">
        <w:trPr>
          <w:trHeight w:val="490"/>
        </w:trPr>
        <w:tc>
          <w:tcPr>
            <w:tcW w:w="1362" w:type="dxa"/>
            <w:tcBorders>
              <w:top w:val="single" w:sz="4" w:space="0" w:color="auto"/>
              <w:left w:val="single" w:sz="4" w:space="0" w:color="auto"/>
              <w:bottom w:val="single" w:sz="4" w:space="0" w:color="auto"/>
              <w:right w:val="single" w:sz="4" w:space="0" w:color="auto"/>
            </w:tcBorders>
            <w:hideMark/>
          </w:tcPr>
          <w:p w14:paraId="2C606F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nonUniform4</w:t>
            </w:r>
          </w:p>
        </w:tc>
        <w:tc>
          <w:tcPr>
            <w:tcW w:w="1897" w:type="dxa"/>
            <w:tcBorders>
              <w:top w:val="single" w:sz="4" w:space="0" w:color="auto"/>
              <w:left w:val="single" w:sz="4" w:space="0" w:color="auto"/>
              <w:bottom w:val="single" w:sz="4" w:space="0" w:color="auto"/>
              <w:right w:val="single" w:sz="4" w:space="0" w:color="auto"/>
            </w:tcBorders>
            <w:hideMark/>
          </w:tcPr>
          <w:p w14:paraId="0A9A3F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616" w:type="dxa"/>
            <w:tcBorders>
              <w:top w:val="single" w:sz="4" w:space="0" w:color="auto"/>
              <w:left w:val="single" w:sz="4" w:space="0" w:color="auto"/>
              <w:bottom w:val="single" w:sz="4" w:space="0" w:color="auto"/>
              <w:right w:val="single" w:sz="4" w:space="0" w:color="auto"/>
            </w:tcBorders>
            <w:hideMark/>
          </w:tcPr>
          <w:p w14:paraId="5A810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c>
          <w:tcPr>
            <w:tcW w:w="1286" w:type="dxa"/>
            <w:tcBorders>
              <w:top w:val="single" w:sz="4" w:space="0" w:color="auto"/>
              <w:left w:val="single" w:sz="4" w:space="0" w:color="auto"/>
              <w:bottom w:val="single" w:sz="4" w:space="0" w:color="auto"/>
              <w:right w:val="single" w:sz="4" w:space="0" w:color="auto"/>
            </w:tcBorders>
            <w:hideMark/>
          </w:tcPr>
          <w:p w14:paraId="234CB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13</w:t>
            </w:r>
          </w:p>
        </w:tc>
        <w:tc>
          <w:tcPr>
            <w:tcW w:w="1128" w:type="dxa"/>
            <w:tcBorders>
              <w:top w:val="single" w:sz="4" w:space="0" w:color="auto"/>
              <w:left w:val="single" w:sz="4" w:space="0" w:color="auto"/>
              <w:bottom w:val="single" w:sz="4" w:space="0" w:color="auto"/>
              <w:right w:val="single" w:sz="4" w:space="0" w:color="auto"/>
            </w:tcBorders>
            <w:hideMark/>
          </w:tcPr>
          <w:p w14:paraId="51963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10.24s</w:t>
            </w:r>
          </w:p>
        </w:tc>
        <w:tc>
          <w:tcPr>
            <w:tcW w:w="3121" w:type="dxa"/>
            <w:tcBorders>
              <w:top w:val="single" w:sz="4" w:space="0" w:color="auto"/>
              <w:left w:val="single" w:sz="4" w:space="0" w:color="auto"/>
              <w:bottom w:val="single" w:sz="4" w:space="0" w:color="auto"/>
              <w:right w:val="single" w:sz="4" w:space="0" w:color="auto"/>
            </w:tcBorders>
            <w:hideMark/>
          </w:tcPr>
          <w:p w14:paraId="0B551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Inter-Frequency E-UTRAN FDD and TDD</w:t>
            </w:r>
          </w:p>
        </w:tc>
      </w:tr>
      <w:tr w:rsidR="00673387" w:rsidRPr="00673387" w14:paraId="47D5494C" w14:textId="77777777" w:rsidTr="00673387">
        <w:trPr>
          <w:trHeight w:val="490"/>
        </w:trPr>
        <w:tc>
          <w:tcPr>
            <w:tcW w:w="10410" w:type="dxa"/>
            <w:gridSpan w:val="6"/>
            <w:tcBorders>
              <w:top w:val="single" w:sz="4" w:space="0" w:color="auto"/>
              <w:left w:val="single" w:sz="4" w:space="0" w:color="auto"/>
              <w:bottom w:val="single" w:sz="4" w:space="0" w:color="auto"/>
              <w:right w:val="single" w:sz="4" w:space="0" w:color="auto"/>
            </w:tcBorders>
            <w:hideMark/>
          </w:tcPr>
          <w:p w14:paraId="3F682C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determing UE requirements nonUniform1, nonUniform2, nonUniform3 or nonUniform4, 60ms shall be assumed as the minimum available time for inter-frequency and inter-RAT measurements during each burst..</w:t>
            </w:r>
          </w:p>
          <w:p w14:paraId="1A8051F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Gap patterns nonUniform1, nonUniform2, nonUniform3 and nonUniform4 cannot be be combined with IncMon reduced performance group</w:t>
            </w:r>
          </w:p>
        </w:tc>
      </w:tr>
    </w:tbl>
    <w:p w14:paraId="5C69B6E8" w14:textId="77777777" w:rsidR="00673387" w:rsidRPr="00673387" w:rsidRDefault="00673387" w:rsidP="00673387">
      <w:pPr>
        <w:overflowPunct w:val="0"/>
        <w:autoSpaceDE w:val="0"/>
        <w:autoSpaceDN w:val="0"/>
        <w:adjustRightInd w:val="0"/>
        <w:spacing w:after="180"/>
        <w:rPr>
          <w:sz w:val="20"/>
          <w:szCs w:val="20"/>
        </w:rPr>
      </w:pPr>
    </w:p>
    <w:p w14:paraId="5E9ADB5D"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1:</w:t>
      </w:r>
      <w:r w:rsidRPr="00673387">
        <w:rPr>
          <w:sz w:val="20"/>
          <w:szCs w:val="20"/>
          <w:lang w:eastAsia="zh-CN"/>
        </w:rPr>
        <w:tab/>
        <w:t>When inter-frequency RSTD measurements are configured and the UE requires measurement gaps for performing such measurements, only Gap Pattern 0 can be used. For defining the inter-frequency and inter-RAT requirements T</w:t>
      </w:r>
      <w:r w:rsidRPr="00673387">
        <w:rPr>
          <w:sz w:val="20"/>
          <w:szCs w:val="20"/>
          <w:vertAlign w:val="subscript"/>
          <w:lang w:eastAsia="zh-CN"/>
        </w:rPr>
        <w:t>inter1</w:t>
      </w:r>
      <w:r w:rsidRPr="00673387">
        <w:rPr>
          <w:sz w:val="20"/>
          <w:szCs w:val="20"/>
          <w:lang w:eastAsia="zh-CN"/>
        </w:rPr>
        <w:t>=30ms shall be assumed.</w:t>
      </w:r>
    </w:p>
    <w:p w14:paraId="75DE6D00"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w:t>
      </w:r>
      <w:r w:rsidRPr="00673387">
        <w:rPr>
          <w:sz w:val="20"/>
          <w:szCs w:val="20"/>
          <w:lang w:eastAsia="zh-CN"/>
        </w:rPr>
        <w:tab/>
        <w:t>A measurement gap starts at the end of the latest subframe occurring immediately before the measurement gap among MCG serving cells subframes. If the measurement objects include at least one NR carrier frequency, the measurement gap starts at time T</w:t>
      </w:r>
      <w:r w:rsidRPr="00673387">
        <w:rPr>
          <w:sz w:val="20"/>
          <w:szCs w:val="20"/>
          <w:vertAlign w:val="subscript"/>
          <w:lang w:eastAsia="zh-CN"/>
        </w:rPr>
        <w:t>MG</w:t>
      </w:r>
      <w:r w:rsidRPr="00673387">
        <w:rPr>
          <w:sz w:val="20"/>
          <w:szCs w:val="20"/>
          <w:lang w:eastAsia="zh-CN"/>
        </w:rPr>
        <w:t xml:space="preserve"> ms if configured advanced to the end of the latest DL E-UTRA subframe occurring immediately before the configured measurement gap among MCG serving cells.</w:t>
      </w:r>
    </w:p>
    <w:p w14:paraId="7108A09E"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2a:</w:t>
      </w:r>
      <w:r w:rsidRPr="00673387">
        <w:rPr>
          <w:sz w:val="20"/>
          <w:szCs w:val="20"/>
          <w:lang w:eastAsia="zh-CN"/>
        </w:rPr>
        <w:tab/>
        <w:t>In EN-DC mode, the measurement gap starts at time T</w:t>
      </w:r>
      <w:r w:rsidRPr="00673387">
        <w:rPr>
          <w:sz w:val="20"/>
          <w:szCs w:val="20"/>
          <w:vertAlign w:val="subscript"/>
          <w:lang w:eastAsia="zh-CN"/>
        </w:rPr>
        <w:t>MG</w:t>
      </w:r>
      <w:r w:rsidRPr="00673387">
        <w:rPr>
          <w:sz w:val="20"/>
          <w:szCs w:val="20"/>
          <w:lang w:eastAsia="zh-CN"/>
        </w:rPr>
        <w:t xml:space="preserve"> ms if configured advanced to the end of the latest E-UTRA DL subframe occurring immediately before the configured measurement gap among MCG serving cells subframes. </w:t>
      </w:r>
    </w:p>
    <w:p w14:paraId="7306C4E8"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NOTE 2b:</w:t>
      </w:r>
      <w:r w:rsidRPr="00673387">
        <w:rPr>
          <w:sz w:val="20"/>
          <w:szCs w:val="20"/>
          <w:lang w:eastAsia="zh-CN"/>
        </w:rPr>
        <w:tab/>
        <w:t>In NE-DC mode,</w:t>
      </w:r>
    </w:p>
    <w:p w14:paraId="65BCEDB1"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 xml:space="preserve"> -</w:t>
      </w:r>
      <w:r w:rsidRPr="00673387">
        <w:rPr>
          <w:sz w:val="20"/>
          <w:szCs w:val="20"/>
          <w:lang w:eastAsia="zh-CN"/>
        </w:rPr>
        <w:tab/>
        <w:t>if per-UE measurement gap is configured with MG timing advance of T</w:t>
      </w:r>
      <w:r w:rsidRPr="00673387">
        <w:rPr>
          <w:sz w:val="20"/>
          <w:szCs w:val="20"/>
          <w:vertAlign w:val="subscript"/>
          <w:lang w:eastAsia="zh-CN"/>
        </w:rPr>
        <w:t>MG</w:t>
      </w:r>
      <w:r w:rsidRPr="00673387">
        <w:rPr>
          <w:sz w:val="20"/>
          <w:szCs w:val="20"/>
          <w:lang w:eastAsia="zh-CN"/>
        </w:rPr>
        <w:t xml:space="preserve"> ms, the measurement gap starts at time T</w:t>
      </w:r>
      <w:r w:rsidRPr="00673387">
        <w:rPr>
          <w:sz w:val="20"/>
          <w:szCs w:val="20"/>
          <w:vertAlign w:val="subscript"/>
          <w:lang w:eastAsia="zh-CN"/>
        </w:rPr>
        <w:t>MG</w:t>
      </w:r>
      <w:r w:rsidRPr="00673387">
        <w:rPr>
          <w:sz w:val="20"/>
          <w:szCs w:val="20"/>
          <w:lang w:eastAsia="zh-CN"/>
        </w:rPr>
        <w:t xml:space="preserve"> ms advanced to the end of the latest NR DL subframe occurring immediately before the configured measurement gap among MCG serving cells subframes.</w:t>
      </w:r>
    </w:p>
    <w:p w14:paraId="1BF7916B"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w:t>
      </w:r>
      <w:r w:rsidRPr="00673387">
        <w:rPr>
          <w:sz w:val="20"/>
          <w:szCs w:val="20"/>
          <w:lang w:eastAsia="zh-CN"/>
        </w:rPr>
        <w:tab/>
        <w:t>if per-FR measurement gap for FR1 is configured with MG timing advance of T</w:t>
      </w:r>
      <w:r w:rsidRPr="00673387">
        <w:rPr>
          <w:sz w:val="20"/>
          <w:szCs w:val="20"/>
          <w:vertAlign w:val="subscript"/>
          <w:lang w:eastAsia="zh-CN"/>
        </w:rPr>
        <w:t>MG</w:t>
      </w:r>
      <w:r w:rsidRPr="00673387">
        <w:rPr>
          <w:sz w:val="20"/>
          <w:szCs w:val="20"/>
          <w:lang w:eastAsia="zh-CN"/>
        </w:rPr>
        <w:t xml:space="preserve"> ms and UE has NR serving cell in FR1, the measurement gap for FR1 starts at time T</w:t>
      </w:r>
      <w:r w:rsidRPr="00673387">
        <w:rPr>
          <w:sz w:val="20"/>
          <w:szCs w:val="20"/>
          <w:vertAlign w:val="subscript"/>
          <w:lang w:eastAsia="zh-CN"/>
        </w:rPr>
        <w:t>MG</w:t>
      </w:r>
      <w:r w:rsidRPr="00673387">
        <w:rPr>
          <w:sz w:val="20"/>
          <w:szCs w:val="20"/>
          <w:lang w:eastAsia="zh-CN"/>
        </w:rPr>
        <w:t xml:space="preserve"> ms advanced to the end of the latest NR DL subframe occurring immediately before the configured measurement gap among MCG serving cells subframes in FR1.</w:t>
      </w:r>
    </w:p>
    <w:p w14:paraId="039281DA"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w:t>
      </w:r>
      <w:r w:rsidRPr="00673387">
        <w:rPr>
          <w:sz w:val="20"/>
          <w:szCs w:val="20"/>
          <w:lang w:eastAsia="zh-CN"/>
        </w:rPr>
        <w:tab/>
        <w:t>if per-FR measurement gap for FR1 is configured with MG timing advance of T</w:t>
      </w:r>
      <w:r w:rsidRPr="00673387">
        <w:rPr>
          <w:sz w:val="20"/>
          <w:szCs w:val="20"/>
          <w:vertAlign w:val="subscript"/>
          <w:lang w:eastAsia="zh-CN"/>
        </w:rPr>
        <w:t>MG</w:t>
      </w:r>
      <w:r w:rsidRPr="00673387">
        <w:rPr>
          <w:sz w:val="20"/>
          <w:szCs w:val="20"/>
          <w:lang w:eastAsia="zh-CN"/>
        </w:rPr>
        <w:t xml:space="preserve"> ms and UE doesn’t have NR serving cell in FR1, the measurement gap for FR1 starts at time T</w:t>
      </w:r>
      <w:r w:rsidRPr="00673387">
        <w:rPr>
          <w:sz w:val="20"/>
          <w:szCs w:val="20"/>
          <w:vertAlign w:val="subscript"/>
          <w:lang w:eastAsia="zh-CN"/>
        </w:rPr>
        <w:t>MG</w:t>
      </w:r>
      <w:r w:rsidRPr="00673387">
        <w:rPr>
          <w:sz w:val="20"/>
          <w:szCs w:val="20"/>
          <w:lang w:eastAsia="zh-CN"/>
        </w:rPr>
        <w:t xml:space="preserve"> ms advanced to the end of the latest DL E-UTRA subframe occurring immediately before the configured measurement gap among SCG serving cells subframes.</w:t>
      </w:r>
    </w:p>
    <w:p w14:paraId="268C42B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lang w:eastAsia="zh-CN"/>
        </w:rPr>
        <w:tab/>
      </w:r>
      <w:r w:rsidRPr="00673387">
        <w:rPr>
          <w:sz w:val="20"/>
          <w:szCs w:val="20"/>
        </w:rPr>
        <w:t>T</w:t>
      </w:r>
      <w:r w:rsidRPr="00673387">
        <w:rPr>
          <w:sz w:val="20"/>
          <w:szCs w:val="20"/>
          <w:vertAlign w:val="subscript"/>
        </w:rPr>
        <w:t>MG</w:t>
      </w:r>
      <w:r w:rsidRPr="00673387">
        <w:rPr>
          <w:sz w:val="20"/>
          <w:szCs w:val="20"/>
        </w:rPr>
        <w:t xml:space="preserve"> is the MG timing advance value provided in mgta according to TS 36.331 [2].</w:t>
      </w:r>
    </w:p>
    <w:p w14:paraId="6DE83AFF"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3:</w:t>
      </w:r>
      <w:r w:rsidRPr="00673387">
        <w:rPr>
          <w:sz w:val="20"/>
          <w:szCs w:val="20"/>
        </w:rPr>
        <w:tab/>
        <w:t>MGL is the time from start of tuning to end of retuning, which is aligned between MCG and SCG.</w:t>
      </w:r>
    </w:p>
    <w:p w14:paraId="012C44A6" w14:textId="77777777" w:rsidR="00673387" w:rsidRPr="00673387" w:rsidRDefault="00673387" w:rsidP="00673387">
      <w:pPr>
        <w:keepLines/>
        <w:overflowPunct w:val="0"/>
        <w:autoSpaceDE w:val="0"/>
        <w:autoSpaceDN w:val="0"/>
        <w:adjustRightInd w:val="0"/>
        <w:spacing w:after="180"/>
        <w:ind w:left="1135" w:hanging="851"/>
        <w:rPr>
          <w:rFonts w:eastAsia="SimSun"/>
          <w:sz w:val="20"/>
          <w:szCs w:val="20"/>
          <w:lang w:eastAsia="zh-CN"/>
        </w:rPr>
      </w:pPr>
      <w:r w:rsidRPr="00673387">
        <w:rPr>
          <w:sz w:val="20"/>
          <w:szCs w:val="20"/>
        </w:rPr>
        <w:t>NOTE 4:</w:t>
      </w:r>
      <w:r w:rsidRPr="00673387">
        <w:rPr>
          <w:sz w:val="20"/>
          <w:szCs w:val="20"/>
        </w:rPr>
        <w:tab/>
        <w:t xml:space="preserve">For GP0 and GP1 The total interruption time on SCG is 6 subframes for synchronous dual connectivity, and the total interruption time on SCG is 7 subframes for asyncrhonous dual connectivity. As shown in Figure 8.1.2.1-1, MCG subframes from </w:t>
      </w:r>
      <w:r w:rsidRPr="00673387">
        <w:rPr>
          <w:i/>
          <w:sz w:val="20"/>
          <w:szCs w:val="20"/>
        </w:rPr>
        <w:t>i+</w:t>
      </w:r>
      <w:r w:rsidRPr="00673387">
        <w:rPr>
          <w:sz w:val="20"/>
          <w:szCs w:val="20"/>
        </w:rPr>
        <w:t xml:space="preserve">1 to </w:t>
      </w:r>
      <w:r w:rsidRPr="00673387">
        <w:rPr>
          <w:i/>
          <w:sz w:val="20"/>
          <w:szCs w:val="20"/>
        </w:rPr>
        <w:t>i+</w:t>
      </w:r>
      <w:r w:rsidRPr="00673387">
        <w:rPr>
          <w:sz w:val="20"/>
          <w:szCs w:val="20"/>
        </w:rPr>
        <w:t xml:space="preserve">6 are included in total interruption time together with SCG subframes from </w:t>
      </w:r>
      <w:r w:rsidRPr="00673387">
        <w:rPr>
          <w:i/>
          <w:sz w:val="20"/>
          <w:szCs w:val="20"/>
        </w:rPr>
        <w:t>j+</w:t>
      </w:r>
      <w:r w:rsidRPr="00673387">
        <w:rPr>
          <w:sz w:val="20"/>
          <w:szCs w:val="20"/>
        </w:rPr>
        <w:t xml:space="preserve">1 to </w:t>
      </w:r>
      <w:r w:rsidRPr="00673387">
        <w:rPr>
          <w:i/>
          <w:sz w:val="20"/>
          <w:szCs w:val="20"/>
        </w:rPr>
        <w:t>j+</w:t>
      </w:r>
      <w:r w:rsidRPr="00673387">
        <w:rPr>
          <w:sz w:val="20"/>
          <w:szCs w:val="20"/>
        </w:rPr>
        <w:t xml:space="preserve">6 for synchronous dual connectivity and </w:t>
      </w:r>
      <w:r w:rsidRPr="00673387">
        <w:rPr>
          <w:i/>
          <w:sz w:val="20"/>
          <w:szCs w:val="20"/>
        </w:rPr>
        <w:t>j+</w:t>
      </w:r>
      <w:r w:rsidRPr="00673387">
        <w:rPr>
          <w:sz w:val="20"/>
          <w:szCs w:val="20"/>
        </w:rPr>
        <w:t xml:space="preserve">1 to </w:t>
      </w:r>
      <w:r w:rsidRPr="00673387">
        <w:rPr>
          <w:i/>
          <w:sz w:val="20"/>
          <w:szCs w:val="20"/>
        </w:rPr>
        <w:t>j+</w:t>
      </w:r>
      <w:r w:rsidRPr="00673387">
        <w:rPr>
          <w:sz w:val="20"/>
          <w:szCs w:val="20"/>
        </w:rPr>
        <w:t>7</w:t>
      </w:r>
      <w:r w:rsidRPr="00673387">
        <w:rPr>
          <w:i/>
          <w:sz w:val="20"/>
          <w:szCs w:val="20"/>
        </w:rPr>
        <w:t xml:space="preserve"> </w:t>
      </w:r>
      <w:r w:rsidRPr="00673387">
        <w:rPr>
          <w:sz w:val="20"/>
          <w:szCs w:val="20"/>
        </w:rPr>
        <w:t>for asyncrhonous dual connectivity.</w:t>
      </w:r>
    </w:p>
    <w:p w14:paraId="1A523919"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5:</w:t>
      </w:r>
      <w:r w:rsidRPr="00673387">
        <w:rPr>
          <w:sz w:val="20"/>
          <w:szCs w:val="20"/>
        </w:rPr>
        <w:tab/>
        <w:t xml:space="preserve">For GP0 and GP1 and asynchronous dual connectivity as shown in Figure 8.1.2.1-1 (b), subframe </w:t>
      </w:r>
      <w:r w:rsidRPr="00673387">
        <w:rPr>
          <w:i/>
          <w:sz w:val="20"/>
          <w:szCs w:val="20"/>
        </w:rPr>
        <w:t>j</w:t>
      </w:r>
      <w:r w:rsidRPr="00673387">
        <w:rPr>
          <w:sz w:val="20"/>
          <w:szCs w:val="20"/>
        </w:rPr>
        <w:t xml:space="preserve"> is regarded as the subframe occurring immediately before the measurement gap for SCG, similarly, subframe </w:t>
      </w:r>
      <w:r w:rsidRPr="00673387">
        <w:rPr>
          <w:i/>
          <w:sz w:val="20"/>
          <w:szCs w:val="20"/>
        </w:rPr>
        <w:t>j</w:t>
      </w:r>
      <w:r w:rsidRPr="00673387">
        <w:rPr>
          <w:sz w:val="20"/>
          <w:szCs w:val="20"/>
        </w:rPr>
        <w:t>+8 is regarded as the subframe occurring immediately after the measurement gap for SCG.</w:t>
      </w:r>
    </w:p>
    <w:p w14:paraId="5F652EAD"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6:</w:t>
      </w:r>
      <w:r w:rsidRPr="00673387">
        <w:rPr>
          <w:sz w:val="20"/>
          <w:szCs w:val="20"/>
        </w:rPr>
        <w:tab/>
        <w:t xml:space="preserve">For GP2 and GP3 the total interruption time on SCG is 3 subframes for synchronous dual connectivity, and the total interruption time on SCG is 4 subframes for asyncrhonous dual connectivity. The total interrupt is applied in same spirit as shown in Figure 8.1.2.1-1. I.e. For MCG subframes from </w:t>
      </w:r>
      <w:r w:rsidRPr="00673387">
        <w:rPr>
          <w:i/>
          <w:sz w:val="20"/>
          <w:szCs w:val="20"/>
        </w:rPr>
        <w:t>i+</w:t>
      </w:r>
      <w:r w:rsidRPr="00673387">
        <w:rPr>
          <w:sz w:val="20"/>
          <w:szCs w:val="20"/>
        </w:rPr>
        <w:t xml:space="preserve">1 to </w:t>
      </w:r>
      <w:r w:rsidRPr="00673387">
        <w:rPr>
          <w:i/>
          <w:sz w:val="20"/>
          <w:szCs w:val="20"/>
        </w:rPr>
        <w:t>i+</w:t>
      </w:r>
      <w:r w:rsidRPr="00673387">
        <w:rPr>
          <w:sz w:val="20"/>
          <w:szCs w:val="20"/>
        </w:rPr>
        <w:t xml:space="preserve">3 are included in total interruption time together with SCG subframes from </w:t>
      </w:r>
      <w:r w:rsidRPr="00673387">
        <w:rPr>
          <w:i/>
          <w:sz w:val="20"/>
          <w:szCs w:val="20"/>
        </w:rPr>
        <w:t>j+</w:t>
      </w:r>
      <w:r w:rsidRPr="00673387">
        <w:rPr>
          <w:sz w:val="20"/>
          <w:szCs w:val="20"/>
        </w:rPr>
        <w:t xml:space="preserve">1 to </w:t>
      </w:r>
      <w:r w:rsidRPr="00673387">
        <w:rPr>
          <w:i/>
          <w:sz w:val="20"/>
          <w:szCs w:val="20"/>
        </w:rPr>
        <w:t>j+</w:t>
      </w:r>
      <w:r w:rsidRPr="00673387">
        <w:rPr>
          <w:sz w:val="20"/>
          <w:szCs w:val="20"/>
        </w:rPr>
        <w:t xml:space="preserve">3 for synchronous dual connectivity and </w:t>
      </w:r>
      <w:r w:rsidRPr="00673387">
        <w:rPr>
          <w:i/>
          <w:sz w:val="20"/>
          <w:szCs w:val="20"/>
        </w:rPr>
        <w:t>j+</w:t>
      </w:r>
      <w:r w:rsidRPr="00673387">
        <w:rPr>
          <w:sz w:val="20"/>
          <w:szCs w:val="20"/>
        </w:rPr>
        <w:t xml:space="preserve">1 to </w:t>
      </w:r>
      <w:r w:rsidRPr="00673387">
        <w:rPr>
          <w:i/>
          <w:sz w:val="20"/>
          <w:szCs w:val="20"/>
        </w:rPr>
        <w:t>j+</w:t>
      </w:r>
      <w:r w:rsidRPr="00673387">
        <w:rPr>
          <w:sz w:val="20"/>
          <w:szCs w:val="20"/>
        </w:rPr>
        <w:t>4</w:t>
      </w:r>
      <w:r w:rsidRPr="00673387">
        <w:rPr>
          <w:i/>
          <w:sz w:val="20"/>
          <w:szCs w:val="20"/>
        </w:rPr>
        <w:t xml:space="preserve"> </w:t>
      </w:r>
      <w:r w:rsidRPr="00673387">
        <w:rPr>
          <w:sz w:val="20"/>
          <w:szCs w:val="20"/>
        </w:rPr>
        <w:t>for asyncrhonous dual connectivity.</w:t>
      </w:r>
    </w:p>
    <w:p w14:paraId="47BC89D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7:</w:t>
      </w:r>
      <w:r w:rsidRPr="00673387">
        <w:rPr>
          <w:sz w:val="20"/>
          <w:szCs w:val="20"/>
        </w:rPr>
        <w:tab/>
        <w:t xml:space="preserve">For GP2 and GP3 and asynchronous dual connectivity as shown in Figure 8.1.2.1-1 (b) with measurement gap length 3, subframe </w:t>
      </w:r>
      <w:r w:rsidRPr="00673387">
        <w:rPr>
          <w:i/>
          <w:sz w:val="20"/>
          <w:szCs w:val="20"/>
        </w:rPr>
        <w:t>j</w:t>
      </w:r>
      <w:r w:rsidRPr="00673387">
        <w:rPr>
          <w:sz w:val="20"/>
          <w:szCs w:val="20"/>
        </w:rPr>
        <w:t xml:space="preserve"> is regarded as the subframe occurring immediately before the measurement gap for SCG, similarly, subframe </w:t>
      </w:r>
      <w:r w:rsidRPr="00673387">
        <w:rPr>
          <w:i/>
          <w:sz w:val="20"/>
          <w:szCs w:val="20"/>
        </w:rPr>
        <w:t>j</w:t>
      </w:r>
      <w:r w:rsidRPr="00673387">
        <w:rPr>
          <w:sz w:val="20"/>
          <w:szCs w:val="20"/>
        </w:rPr>
        <w:t>+5 is regarded as the subframe occurring immediately after the measurement gap for SCG.</w:t>
      </w:r>
    </w:p>
    <w:p w14:paraId="2700B6F4" w14:textId="77777777" w:rsidR="00673387" w:rsidRPr="00673387" w:rsidRDefault="00673387" w:rsidP="00673387">
      <w:pPr>
        <w:keepLines/>
        <w:overflowPunct w:val="0"/>
        <w:autoSpaceDE w:val="0"/>
        <w:autoSpaceDN w:val="0"/>
        <w:adjustRightInd w:val="0"/>
        <w:spacing w:after="180"/>
        <w:ind w:left="1135" w:hanging="851"/>
        <w:rPr>
          <w:sz w:val="20"/>
          <w:szCs w:val="20"/>
          <w:lang w:eastAsia="ja-JP"/>
        </w:rPr>
      </w:pPr>
      <w:r w:rsidRPr="00673387">
        <w:rPr>
          <w:sz w:val="20"/>
          <w:szCs w:val="20"/>
          <w:lang w:eastAsia="ja-JP"/>
        </w:rPr>
        <w:t>NOTE 8:</w:t>
      </w:r>
      <w:r w:rsidRPr="00673387">
        <w:rPr>
          <w:sz w:val="20"/>
          <w:szCs w:val="20"/>
          <w:lang w:eastAsia="ja-JP"/>
        </w:rPr>
        <w:tab/>
        <w:t>nonUniform1 – nonUniform4</w:t>
      </w:r>
      <w:r w:rsidRPr="00673387">
        <w:rPr>
          <w:sz w:val="20"/>
          <w:szCs w:val="20"/>
          <w:lang w:eastAsia="zh-CN"/>
        </w:rPr>
        <w:t xml:space="preserve"> gap patterns are shown in figure 8.1.2.1-2. A </w:t>
      </w:r>
      <w:r w:rsidRPr="00673387">
        <w:rPr>
          <w:sz w:val="20"/>
          <w:szCs w:val="20"/>
        </w:rPr>
        <w:t>burst repetition period T</w:t>
      </w:r>
      <w:r w:rsidRPr="00673387">
        <w:rPr>
          <w:sz w:val="20"/>
          <w:szCs w:val="20"/>
          <w:vertAlign w:val="subscript"/>
        </w:rPr>
        <w:t>burst</w:t>
      </w:r>
      <w:r w:rsidRPr="00673387">
        <w:rPr>
          <w:sz w:val="20"/>
          <w:szCs w:val="20"/>
          <w:lang w:eastAsia="zh-CN"/>
        </w:rPr>
        <w:t xml:space="preserve"> is consisted of T1 and T2. During T1, UE performs measurement during the gap. During T2, UE suspends measurement gap. Both UE and eNB can assume there is no gap during T2. T1 equals to n</w:t>
      </w:r>
      <w:r w:rsidRPr="00673387">
        <w:rPr>
          <w:sz w:val="20"/>
          <w:szCs w:val="20"/>
        </w:rPr>
        <w:t>umber of gaps per burst</w:t>
      </w:r>
      <w:r w:rsidRPr="00673387">
        <w:rPr>
          <w:sz w:val="20"/>
          <w:szCs w:val="20"/>
          <w:lang w:eastAsia="zh-CN"/>
        </w:rPr>
        <w:t xml:space="preserve"> in Table 8.1.2.1-2. </w:t>
      </w:r>
      <w:r w:rsidRPr="00673387">
        <w:rPr>
          <w:sz w:val="20"/>
          <w:szCs w:val="20"/>
        </w:rPr>
        <w:t>T</w:t>
      </w:r>
      <w:r w:rsidRPr="00673387">
        <w:rPr>
          <w:sz w:val="20"/>
          <w:szCs w:val="20"/>
          <w:vertAlign w:val="subscript"/>
        </w:rPr>
        <w:t>burst</w:t>
      </w:r>
      <w:r w:rsidRPr="00673387">
        <w:rPr>
          <w:sz w:val="20"/>
          <w:szCs w:val="20"/>
          <w:lang w:eastAsia="zh-CN"/>
        </w:rPr>
        <w:t xml:space="preserve"> is configured by the higher layers.</w:t>
      </w:r>
      <w:r w:rsidRPr="00673387">
        <w:rPr>
          <w:sz w:val="20"/>
          <w:szCs w:val="20"/>
          <w:lang w:eastAsia="ja-JP"/>
        </w:rPr>
        <w:t xml:space="preserve">For nonUniform1 – nonUniform4 the total interruption time on SCG is same as for GP0 and GP1 for both synchronous and asynchronous dual connectivity as shown in Figure 8.1.2.1-1. For asynchronous dual connectivity as shown in Figure 8.1.2.1-1 (b), subframe </w:t>
      </w:r>
      <w:r w:rsidRPr="00673387">
        <w:rPr>
          <w:i/>
          <w:sz w:val="20"/>
          <w:szCs w:val="20"/>
          <w:lang w:eastAsia="ja-JP"/>
        </w:rPr>
        <w:t>j</w:t>
      </w:r>
      <w:r w:rsidRPr="00673387">
        <w:rPr>
          <w:sz w:val="20"/>
          <w:szCs w:val="20"/>
          <w:lang w:eastAsia="ja-JP"/>
        </w:rPr>
        <w:t xml:space="preserve"> is regarded as the subframe occurring immediately before the measurement gap for SCG, similarly, subframe </w:t>
      </w:r>
      <w:r w:rsidRPr="00673387">
        <w:rPr>
          <w:i/>
          <w:sz w:val="20"/>
          <w:szCs w:val="20"/>
          <w:lang w:eastAsia="ja-JP"/>
        </w:rPr>
        <w:t>j</w:t>
      </w:r>
      <w:r w:rsidRPr="00673387">
        <w:rPr>
          <w:sz w:val="20"/>
          <w:szCs w:val="20"/>
          <w:lang w:eastAsia="ja-JP"/>
        </w:rPr>
        <w:t>+8 is regarded as the subframe occurring immediately after the measurement gap for SCG.</w:t>
      </w:r>
    </w:p>
    <w:p w14:paraId="61776ACE"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9:</w:t>
      </w:r>
      <w:r w:rsidRPr="00673387">
        <w:rPr>
          <w:sz w:val="20"/>
          <w:szCs w:val="20"/>
        </w:rPr>
        <w:tab/>
        <w:t>When UE is in NE-DC, the total interruption time on SCG is MGL subframes for synchronous NE-DC, and the total interruption time on SCG is (MGL+1) subframes for asyncrhonous NE-DC. Subframe occurring immediately before the measurement gap for SCG is the latest subframe in SCG which is before and fully non-overlapped with the measurement gap, similarly, subframe occurring immediately after the measurement gap for SCG is the earliest subframe in SCG which is after and fully non-overlapped with the measurement gap.</w:t>
      </w:r>
    </w:p>
    <w:p w14:paraId="3D495B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noProof/>
          <w:sz w:val="20"/>
          <w:szCs w:val="20"/>
          <w:lang w:val="en-US"/>
        </w:rPr>
        <w:lastRenderedPageBreak/>
        <w:drawing>
          <wp:inline distT="0" distB="0" distL="0" distR="0" wp14:anchorId="2C821048" wp14:editId="14B75F05">
            <wp:extent cx="4076700" cy="5553075"/>
            <wp:effectExtent l="0" t="0" r="0" b="9525"/>
            <wp:docPr id="902"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076700" cy="5553075"/>
                    </a:xfrm>
                    <a:prstGeom prst="rect">
                      <a:avLst/>
                    </a:prstGeom>
                    <a:noFill/>
                    <a:ln>
                      <a:noFill/>
                    </a:ln>
                  </pic:spPr>
                </pic:pic>
              </a:graphicData>
            </a:graphic>
          </wp:inline>
        </w:drawing>
      </w:r>
    </w:p>
    <w:p w14:paraId="424AB7BF"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8.1.2.1-1: Measurement GAP and total interruption time on MCG and SCG</w:t>
      </w:r>
    </w:p>
    <w:p w14:paraId="4777ED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noProof/>
          <w:sz w:val="20"/>
          <w:szCs w:val="20"/>
          <w:lang w:val="en-US"/>
        </w:rPr>
        <w:drawing>
          <wp:inline distT="0" distB="0" distL="0" distR="0" wp14:anchorId="59C4F385" wp14:editId="73BF11B3">
            <wp:extent cx="6124575" cy="952500"/>
            <wp:effectExtent l="0" t="0" r="0" b="0"/>
            <wp:docPr id="903"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4575" cy="952500"/>
                    </a:xfrm>
                    <a:prstGeom prst="rect">
                      <a:avLst/>
                    </a:prstGeom>
                    <a:noFill/>
                    <a:ln>
                      <a:noFill/>
                    </a:ln>
                  </pic:spPr>
                </pic:pic>
              </a:graphicData>
            </a:graphic>
          </wp:inline>
        </w:drawing>
      </w:r>
    </w:p>
    <w:p w14:paraId="5EE711FE"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 Non-uniform gap pattern</w:t>
      </w:r>
    </w:p>
    <w:p w14:paraId="61AA23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UE that is capable of identifying and measuring inter-frequency and/or inter-RAT cells without gaps shall follow requirements as if Gap Pattern Id #0 had been used and the minimum available time Tinter1 of 60 ms shall be assumed for the corresponding requirements.</w:t>
      </w:r>
    </w:p>
    <w:p w14:paraId="57310F17" w14:textId="77777777" w:rsidR="00673387" w:rsidRPr="00673387" w:rsidRDefault="00673387" w:rsidP="00673387">
      <w:pPr>
        <w:overflowPunct w:val="0"/>
        <w:autoSpaceDE w:val="0"/>
        <w:autoSpaceDN w:val="0"/>
        <w:adjustRightInd w:val="0"/>
        <w:spacing w:after="180"/>
        <w:rPr>
          <w:iCs/>
          <w:sz w:val="20"/>
          <w:szCs w:val="20"/>
          <w:lang w:val="en-US"/>
        </w:rPr>
      </w:pPr>
      <w:r w:rsidRPr="00673387">
        <w:rPr>
          <w:iCs/>
          <w:sz w:val="20"/>
          <w:szCs w:val="20"/>
          <w:lang w:val="en-US"/>
        </w:rPr>
        <w:t xml:space="preserve">A UE configured with gap pattern Id 2, 3 or 10, shall be able to detect a target cell if the sub frame #0 or #5 of the target cell begins no earlier than </w:t>
      </w:r>
      <w:del w:id="338" w:author="Ericsson" w:date="2020-05-13T10:25:00Z">
        <w:r w:rsidRPr="00673387">
          <w:rPr>
            <w:iCs/>
            <w:sz w:val="20"/>
            <w:szCs w:val="20"/>
            <w:lang w:val="en-US"/>
          </w:rPr>
          <w:delText>[</w:delText>
        </w:r>
      </w:del>
      <w:r w:rsidRPr="00673387">
        <w:rPr>
          <w:iCs/>
          <w:sz w:val="20"/>
          <w:szCs w:val="20"/>
          <w:lang w:val="en-US"/>
        </w:rPr>
        <w:t>500</w:t>
      </w:r>
      <w:del w:id="339" w:author="Ericsson" w:date="2020-05-13T10:25:00Z">
        <w:r w:rsidRPr="00673387">
          <w:rPr>
            <w:iCs/>
            <w:sz w:val="20"/>
            <w:szCs w:val="20"/>
            <w:lang w:val="en-US"/>
          </w:rPr>
          <w:delText>]</w:delText>
        </w:r>
      </w:del>
      <w:r w:rsidRPr="00673387">
        <w:rPr>
          <w:iCs/>
          <w:sz w:val="20"/>
          <w:szCs w:val="20"/>
          <w:lang w:val="en-US"/>
        </w:rPr>
        <w:t xml:space="preserve">uS from the start of the measurement gap and if the sub frame #0 or #5 of the target cell ends no later than </w:t>
      </w:r>
      <w:del w:id="340" w:author="Ericsson" w:date="2020-05-13T10:25:00Z">
        <w:r w:rsidRPr="00673387">
          <w:rPr>
            <w:iCs/>
            <w:sz w:val="20"/>
            <w:szCs w:val="20"/>
            <w:lang w:val="en-US"/>
          </w:rPr>
          <w:delText>[</w:delText>
        </w:r>
      </w:del>
      <w:r w:rsidRPr="00673387">
        <w:rPr>
          <w:iCs/>
          <w:sz w:val="20"/>
          <w:szCs w:val="20"/>
          <w:lang w:val="en-US"/>
        </w:rPr>
        <w:t>500</w:t>
      </w:r>
      <w:del w:id="341" w:author="Ericsson" w:date="2020-05-13T10:25:00Z">
        <w:r w:rsidRPr="00673387">
          <w:rPr>
            <w:iCs/>
            <w:sz w:val="20"/>
            <w:szCs w:val="20"/>
            <w:lang w:val="en-US"/>
          </w:rPr>
          <w:delText>]</w:delText>
        </w:r>
      </w:del>
      <w:r w:rsidRPr="00673387">
        <w:rPr>
          <w:iCs/>
          <w:sz w:val="20"/>
          <w:szCs w:val="20"/>
          <w:lang w:val="en-US"/>
        </w:rPr>
        <w:t>uS before the end of the measurement gap in case of FDD, and no later than [750]us before the end of measurement gap in case of TDD.</w:t>
      </w:r>
    </w:p>
    <w:p w14:paraId="101CD6F3" w14:textId="77777777" w:rsidR="00673387" w:rsidRPr="00673387" w:rsidRDefault="00673387" w:rsidP="00673387">
      <w:pPr>
        <w:overflowPunct w:val="0"/>
        <w:autoSpaceDE w:val="0"/>
        <w:autoSpaceDN w:val="0"/>
        <w:adjustRightInd w:val="0"/>
        <w:spacing w:after="180"/>
        <w:rPr>
          <w:rFonts w:cs="v4.2.0"/>
          <w:sz w:val="20"/>
          <w:szCs w:val="20"/>
        </w:rPr>
      </w:pPr>
      <w:r w:rsidRPr="00673387">
        <w:rPr>
          <w:iCs/>
          <w:sz w:val="20"/>
          <w:szCs w:val="20"/>
          <w:lang w:val="en-US"/>
        </w:rPr>
        <w:t xml:space="preserve">A UE configured with gap pattern Id 6, 7 or 8 shall be able to detect a target cell if the sub frame #0 or #5 of the target cell begins no earlier than </w:t>
      </w:r>
      <w:del w:id="342" w:author="Ericsson" w:date="2020-05-13T10:25:00Z">
        <w:r w:rsidRPr="00673387">
          <w:rPr>
            <w:iCs/>
            <w:sz w:val="20"/>
            <w:szCs w:val="20"/>
            <w:lang w:val="en-US"/>
          </w:rPr>
          <w:delText>[</w:delText>
        </w:r>
      </w:del>
      <w:r w:rsidRPr="00673387">
        <w:rPr>
          <w:iCs/>
          <w:sz w:val="20"/>
          <w:szCs w:val="20"/>
          <w:lang w:val="en-US"/>
        </w:rPr>
        <w:t>500</w:t>
      </w:r>
      <w:del w:id="343" w:author="Ericsson" w:date="2020-05-13T10:25:00Z">
        <w:r w:rsidRPr="00673387">
          <w:rPr>
            <w:iCs/>
            <w:sz w:val="20"/>
            <w:szCs w:val="20"/>
            <w:lang w:val="en-US"/>
          </w:rPr>
          <w:delText>]</w:delText>
        </w:r>
      </w:del>
      <w:r w:rsidRPr="00673387">
        <w:rPr>
          <w:iCs/>
          <w:sz w:val="20"/>
          <w:szCs w:val="20"/>
          <w:lang w:val="en-US"/>
        </w:rPr>
        <w:t xml:space="preserve">uS from the start of the measurement gap and if the sub frame #0 or #5 of the target cell </w:t>
      </w:r>
      <w:r w:rsidRPr="00673387">
        <w:rPr>
          <w:iCs/>
          <w:sz w:val="20"/>
          <w:szCs w:val="20"/>
          <w:lang w:val="en-US"/>
        </w:rPr>
        <w:lastRenderedPageBreak/>
        <w:t xml:space="preserve">ends no later than </w:t>
      </w:r>
      <w:del w:id="344" w:author="Ericsson" w:date="2020-05-13T10:25:00Z">
        <w:r w:rsidRPr="00673387">
          <w:rPr>
            <w:iCs/>
            <w:sz w:val="20"/>
            <w:szCs w:val="20"/>
            <w:lang w:val="en-US"/>
          </w:rPr>
          <w:delText>[</w:delText>
        </w:r>
      </w:del>
      <w:r w:rsidRPr="00673387">
        <w:rPr>
          <w:iCs/>
          <w:sz w:val="20"/>
          <w:szCs w:val="20"/>
          <w:lang w:val="en-US"/>
        </w:rPr>
        <w:t>1500</w:t>
      </w:r>
      <w:del w:id="345" w:author="Ericsson" w:date="2020-05-13T10:25:00Z">
        <w:r w:rsidRPr="00673387">
          <w:rPr>
            <w:iCs/>
            <w:sz w:val="20"/>
            <w:szCs w:val="20"/>
            <w:lang w:val="en-US"/>
          </w:rPr>
          <w:delText>]</w:delText>
        </w:r>
      </w:del>
      <w:r w:rsidRPr="00673387">
        <w:rPr>
          <w:iCs/>
          <w:sz w:val="20"/>
          <w:szCs w:val="20"/>
          <w:lang w:val="en-US"/>
        </w:rPr>
        <w:t xml:space="preserve">uS before the end of the measurement gap in case of FDD, and no later than </w:t>
      </w:r>
      <w:del w:id="346" w:author="Ericsson" w:date="2020-05-13T10:25:00Z">
        <w:r w:rsidRPr="00673387">
          <w:rPr>
            <w:iCs/>
            <w:sz w:val="20"/>
            <w:szCs w:val="20"/>
            <w:lang w:val="en-US"/>
          </w:rPr>
          <w:delText>[</w:delText>
        </w:r>
      </w:del>
      <w:r w:rsidRPr="00673387">
        <w:rPr>
          <w:iCs/>
          <w:sz w:val="20"/>
          <w:szCs w:val="20"/>
          <w:lang w:val="en-US"/>
        </w:rPr>
        <w:t>1750</w:t>
      </w:r>
      <w:del w:id="347" w:author="Ericsson" w:date="2020-05-13T10:25:00Z">
        <w:r w:rsidRPr="00673387">
          <w:rPr>
            <w:iCs/>
            <w:sz w:val="20"/>
            <w:szCs w:val="20"/>
            <w:lang w:val="en-US"/>
          </w:rPr>
          <w:delText>]</w:delText>
        </w:r>
      </w:del>
      <w:r w:rsidRPr="00673387">
        <w:rPr>
          <w:iCs/>
          <w:sz w:val="20"/>
          <w:szCs w:val="20"/>
          <w:lang w:val="en-US"/>
        </w:rPr>
        <w:t>us before the end of measurement gap in case of TDD.</w:t>
      </w:r>
    </w:p>
    <w:p w14:paraId="3D6EE9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supporting E-UTRA carrier aggregation when configured with up to six SCCs is performing measurements on cells on PCC, inter-frequency measurements, or inter-RAT measurements, and interruption occurs on PCell or any activated SCell or both due to measurements performed on cells on an SCC with a deactivated SCell according to section 8.3, then the UE shall meet the requirements specified for each measurement in Section 8 and Section 9.</w:t>
      </w:r>
    </w:p>
    <w:p w14:paraId="630DB4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supporting E-UTRA dual connectivity when configured with a PSCell is performing measurements on cells on PCC, inter-frequency measurements, or inter-RAT measurements, then the UE shall meet the requirements specified for each measurement in Section 8 and Section 9.</w:t>
      </w:r>
    </w:p>
    <w:p w14:paraId="1FD157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UE which indicate support for Increased UE carrier monitoring E-UTRA according to the capabilities in [2, 31] and which </w:t>
      </w:r>
      <w:r w:rsidRPr="00673387">
        <w:rPr>
          <w:rFonts w:cs="v4.2.0"/>
          <w:sz w:val="20"/>
          <w:szCs w:val="20"/>
        </w:rPr>
        <w:t xml:space="preserve">is capable of identifying and measuring inter-frequency and/or inter-RAT cells without gaps, shall be able to monitor maximum number of layers as defined in 8.1.2.1.1.1a, and apply the </w:t>
      </w:r>
      <w:r w:rsidRPr="00673387">
        <w:rPr>
          <w:i/>
          <w:sz w:val="20"/>
          <w:szCs w:val="20"/>
        </w:rPr>
        <w:t>MeasScaleFactor</w:t>
      </w:r>
      <w:r w:rsidRPr="00673387">
        <w:rPr>
          <w:rFonts w:cs="v4.2.0"/>
          <w:sz w:val="20"/>
          <w:szCs w:val="20"/>
        </w:rPr>
        <w:t xml:space="preserve"> [2] defining the </w:t>
      </w:r>
      <w:r w:rsidRPr="00673387">
        <w:rPr>
          <w:sz w:val="20"/>
          <w:szCs w:val="20"/>
        </w:rPr>
        <w:t>relaxation to the requirements for the configured carriers according to section 8.1.2.1.1a.</w:t>
      </w:r>
    </w:p>
    <w:p w14:paraId="3D2434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 UE configured via LPP [24] to perform RSTD measurements requiring measurement gaps and provided with the OTDOA assistance data, which is comprising at least one PRS configuration with </w:t>
      </w:r>
      <w:r w:rsidRPr="00673387">
        <w:rPr>
          <w:position w:val="-12"/>
          <w:sz w:val="20"/>
          <w:szCs w:val="20"/>
        </w:rPr>
        <w:object w:dxaOrig="510" w:dyaOrig="405" w14:anchorId="681AC014">
          <v:shape id="_x0000_i1036" type="#_x0000_t75" style="width:25.5pt;height:20.25pt" o:ole="">
            <v:imagedata r:id="rId36" o:title=""/>
          </v:shape>
          <o:OLEObject Type="Embed" ProgID="Equation.3" ShapeID="_x0000_i1036" DrawAspect="Content" ObjectID="_1652517263" r:id="rId37"/>
        </w:object>
      </w:r>
      <w:r w:rsidRPr="00673387">
        <w:rPr>
          <w:sz w:val="20"/>
          <w:szCs w:val="20"/>
        </w:rPr>
        <w:t xml:space="preserve">&gt;6 consecutive downlink positioning subframes defined in </w:t>
      </w:r>
      <w:r w:rsidRPr="00673387">
        <w:rPr>
          <w:rFonts w:eastAsia="MS Mincho" w:cs="v4.2.0"/>
          <w:sz w:val="20"/>
          <w:szCs w:val="20"/>
        </w:rPr>
        <w:t xml:space="preserve">TS 36.211 [16] </w:t>
      </w:r>
      <w:r w:rsidRPr="00673387">
        <w:rPr>
          <w:sz w:val="20"/>
          <w:szCs w:val="20"/>
        </w:rPr>
        <w:t>in at least one cell,</w:t>
      </w:r>
      <w:r w:rsidRPr="00673387">
        <w:rPr>
          <w:rFonts w:eastAsia="MS Mincho" w:cs="v4.2.0"/>
          <w:sz w:val="20"/>
          <w:szCs w:val="20"/>
        </w:rPr>
        <w:t xml:space="preserve"> </w:t>
      </w:r>
      <w:r w:rsidRPr="00673387">
        <w:rPr>
          <w:sz w:val="20"/>
          <w:szCs w:val="20"/>
        </w:rPr>
        <w:t>can be configured for performing the RSTD measurements with the following measurement gap patterns and shall not be used outside the corresponding RSTD measurement period:</w:t>
      </w:r>
    </w:p>
    <w:p w14:paraId="30FE87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gap pattern with Id 0 specified in Table 8.1.2.1-1, or</w:t>
      </w:r>
    </w:p>
    <w:p w14:paraId="2FA645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an applicable measurement gap pattern specified in Table 8.1.2.1-3, provided the following conditions are met:</w:t>
      </w:r>
    </w:p>
    <w:p w14:paraId="18B56B22"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UE is Cat M1 or Cat M2 UE, and</w:t>
      </w:r>
    </w:p>
    <w:p w14:paraId="02DBC0C9"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applicability conditions are met for the UE.</w:t>
      </w:r>
    </w:p>
    <w:p w14:paraId="437F92CC" w14:textId="77777777" w:rsidR="00673387" w:rsidRPr="00673387" w:rsidRDefault="00673387" w:rsidP="00673387">
      <w:pPr>
        <w:keepNext/>
        <w:keepLines/>
        <w:overflowPunct w:val="0"/>
        <w:autoSpaceDE w:val="0"/>
        <w:autoSpaceDN w:val="0"/>
        <w:adjustRightInd w:val="0"/>
        <w:spacing w:before="60" w:after="180"/>
        <w:ind w:left="720"/>
        <w:rPr>
          <w:rFonts w:ascii="Arial" w:hAnsi="Arial" w:cs="Arial"/>
          <w:b/>
          <w:sz w:val="20"/>
          <w:szCs w:val="20"/>
        </w:rPr>
      </w:pPr>
      <w:r w:rsidRPr="00673387">
        <w:rPr>
          <w:rFonts w:ascii="Arial" w:hAnsi="Arial" w:cs="Arial"/>
          <w:b/>
          <w:snapToGrid w:val="0"/>
          <w:sz w:val="20"/>
          <w:szCs w:val="20"/>
        </w:rPr>
        <w:t xml:space="preserve">Table 8.1.2.1-3: Additional Measurement </w:t>
      </w:r>
      <w:r w:rsidRPr="00673387">
        <w:rPr>
          <w:rFonts w:ascii="Arial" w:hAnsi="Arial" w:cs="Arial"/>
          <w:b/>
          <w:sz w:val="20"/>
          <w:szCs w:val="20"/>
        </w:rPr>
        <w:t>Gap Pattern Configurations supported by the UE</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087"/>
        <w:gridCol w:w="2221"/>
        <w:gridCol w:w="2989"/>
      </w:tblGrid>
      <w:tr w:rsidR="00673387" w:rsidRPr="00673387" w14:paraId="56FD52CB" w14:textId="77777777" w:rsidTr="00673387">
        <w:tc>
          <w:tcPr>
            <w:tcW w:w="1656" w:type="dxa"/>
            <w:tcBorders>
              <w:top w:val="single" w:sz="4" w:space="0" w:color="auto"/>
              <w:left w:val="single" w:sz="4" w:space="0" w:color="auto"/>
              <w:bottom w:val="single" w:sz="4" w:space="0" w:color="auto"/>
              <w:right w:val="single" w:sz="4" w:space="0" w:color="auto"/>
            </w:tcBorders>
            <w:vAlign w:val="center"/>
            <w:hideMark/>
          </w:tcPr>
          <w:p w14:paraId="102F63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2127" w:type="dxa"/>
            <w:tcBorders>
              <w:top w:val="single" w:sz="4" w:space="0" w:color="auto"/>
              <w:left w:val="single" w:sz="4" w:space="0" w:color="auto"/>
              <w:bottom w:val="single" w:sz="4" w:space="0" w:color="auto"/>
              <w:right w:val="single" w:sz="4" w:space="0" w:color="auto"/>
            </w:tcBorders>
            <w:vAlign w:val="center"/>
            <w:hideMark/>
          </w:tcPr>
          <w:p w14:paraId="050114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Measurement </w:t>
            </w:r>
            <w:r w:rsidRPr="00673387">
              <w:rPr>
                <w:rFonts w:ascii="Arial" w:hAnsi="Arial" w:cs="Arial"/>
                <w:b/>
                <w:sz w:val="18"/>
                <w:szCs w:val="20"/>
                <w:lang w:val="en-US" w:eastAsia="ko-KR"/>
              </w:rPr>
              <w:t>Gap Length</w:t>
            </w:r>
          </w:p>
          <w:p w14:paraId="156F09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(MGL, ms)</w:t>
            </w:r>
          </w:p>
        </w:tc>
        <w:tc>
          <w:tcPr>
            <w:tcW w:w="2268" w:type="dxa"/>
            <w:tcBorders>
              <w:top w:val="single" w:sz="4" w:space="0" w:color="auto"/>
              <w:left w:val="single" w:sz="4" w:space="0" w:color="auto"/>
              <w:bottom w:val="single" w:sz="4" w:space="0" w:color="auto"/>
              <w:right w:val="single" w:sz="4" w:space="0" w:color="auto"/>
            </w:tcBorders>
            <w:vAlign w:val="center"/>
            <w:hideMark/>
          </w:tcPr>
          <w:p w14:paraId="5FC05B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Measurement</w:t>
            </w:r>
            <w:r w:rsidRPr="00673387">
              <w:rPr>
                <w:rFonts w:ascii="Arial" w:hAnsi="Arial" w:cs="Arial"/>
                <w:b/>
                <w:sz w:val="18"/>
                <w:szCs w:val="20"/>
                <w:lang w:val="en-US" w:eastAsia="ko-KR"/>
              </w:rPr>
              <w:t xml:space="preserve"> Gap Repetition Period</w:t>
            </w:r>
          </w:p>
          <w:p w14:paraId="717B12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(MGRP, ms)</w:t>
            </w:r>
          </w:p>
        </w:tc>
        <w:tc>
          <w:tcPr>
            <w:tcW w:w="3084" w:type="dxa"/>
            <w:tcBorders>
              <w:top w:val="single" w:sz="4" w:space="0" w:color="auto"/>
              <w:left w:val="single" w:sz="4" w:space="0" w:color="auto"/>
              <w:bottom w:val="single" w:sz="4" w:space="0" w:color="auto"/>
              <w:right w:val="single" w:sz="4" w:space="0" w:color="auto"/>
            </w:tcBorders>
            <w:vAlign w:val="center"/>
            <w:hideMark/>
          </w:tcPr>
          <w:p w14:paraId="197FCD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Applicability</w:t>
            </w:r>
          </w:p>
        </w:tc>
      </w:tr>
      <w:tr w:rsidR="00673387" w:rsidRPr="00673387" w14:paraId="68C01D5B"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4F5E14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rstd0</w:t>
            </w:r>
          </w:p>
        </w:tc>
        <w:tc>
          <w:tcPr>
            <w:tcW w:w="2127" w:type="dxa"/>
            <w:tcBorders>
              <w:top w:val="single" w:sz="4" w:space="0" w:color="auto"/>
              <w:left w:val="single" w:sz="4" w:space="0" w:color="auto"/>
              <w:bottom w:val="single" w:sz="4" w:space="0" w:color="auto"/>
              <w:right w:val="single" w:sz="4" w:space="0" w:color="auto"/>
            </w:tcBorders>
            <w:hideMark/>
          </w:tcPr>
          <w:p w14:paraId="6754D5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3CA1E5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29FCF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7C34B6AB"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D3319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w:t>
            </w:r>
          </w:p>
        </w:tc>
        <w:tc>
          <w:tcPr>
            <w:tcW w:w="2127" w:type="dxa"/>
            <w:tcBorders>
              <w:top w:val="single" w:sz="4" w:space="0" w:color="auto"/>
              <w:left w:val="single" w:sz="4" w:space="0" w:color="auto"/>
              <w:bottom w:val="single" w:sz="4" w:space="0" w:color="auto"/>
              <w:right w:val="single" w:sz="4" w:space="0" w:color="auto"/>
            </w:tcBorders>
            <w:hideMark/>
          </w:tcPr>
          <w:p w14:paraId="1C5BB8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05CFB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42DD69" w14:textId="77777777" w:rsidR="00673387" w:rsidRPr="00673387" w:rsidRDefault="00673387" w:rsidP="00673387">
            <w:pPr>
              <w:rPr>
                <w:rFonts w:ascii="Arial" w:hAnsi="Arial"/>
                <w:sz w:val="18"/>
                <w:szCs w:val="20"/>
                <w:lang w:val="en-US" w:eastAsia="ko-KR"/>
              </w:rPr>
            </w:pPr>
          </w:p>
        </w:tc>
      </w:tr>
      <w:tr w:rsidR="00673387" w:rsidRPr="00673387" w14:paraId="12749861"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D50C0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rstd2</w:t>
            </w:r>
          </w:p>
        </w:tc>
        <w:tc>
          <w:tcPr>
            <w:tcW w:w="2127" w:type="dxa"/>
            <w:tcBorders>
              <w:top w:val="single" w:sz="4" w:space="0" w:color="auto"/>
              <w:left w:val="single" w:sz="4" w:space="0" w:color="auto"/>
              <w:bottom w:val="single" w:sz="4" w:space="0" w:color="auto"/>
              <w:right w:val="single" w:sz="4" w:space="0" w:color="auto"/>
            </w:tcBorders>
            <w:hideMark/>
          </w:tcPr>
          <w:p w14:paraId="6E0123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3CBDE9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B12210" w14:textId="77777777" w:rsidR="00673387" w:rsidRPr="00673387" w:rsidRDefault="00673387" w:rsidP="00673387">
            <w:pPr>
              <w:rPr>
                <w:rFonts w:ascii="Arial" w:hAnsi="Arial"/>
                <w:sz w:val="18"/>
                <w:szCs w:val="20"/>
                <w:lang w:val="en-US" w:eastAsia="ko-KR"/>
              </w:rPr>
            </w:pPr>
          </w:p>
        </w:tc>
      </w:tr>
      <w:tr w:rsidR="00673387" w:rsidRPr="00673387" w14:paraId="1BDF4713"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E068F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rstd3</w:t>
            </w:r>
          </w:p>
        </w:tc>
        <w:tc>
          <w:tcPr>
            <w:tcW w:w="2127" w:type="dxa"/>
            <w:tcBorders>
              <w:top w:val="single" w:sz="4" w:space="0" w:color="auto"/>
              <w:left w:val="single" w:sz="4" w:space="0" w:color="auto"/>
              <w:bottom w:val="single" w:sz="4" w:space="0" w:color="auto"/>
              <w:right w:val="single" w:sz="4" w:space="0" w:color="auto"/>
            </w:tcBorders>
            <w:hideMark/>
          </w:tcPr>
          <w:p w14:paraId="7CBD73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0B1260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B09A3D7" w14:textId="77777777" w:rsidR="00673387" w:rsidRPr="00673387" w:rsidRDefault="00673387" w:rsidP="00673387">
            <w:pPr>
              <w:rPr>
                <w:rFonts w:ascii="Arial" w:hAnsi="Arial"/>
                <w:sz w:val="18"/>
                <w:szCs w:val="20"/>
                <w:lang w:val="en-US" w:eastAsia="ko-KR"/>
              </w:rPr>
            </w:pPr>
          </w:p>
        </w:tc>
      </w:tr>
      <w:tr w:rsidR="00673387" w:rsidRPr="00673387" w14:paraId="19268C55"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FB660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rstd4</w:t>
            </w:r>
          </w:p>
        </w:tc>
        <w:tc>
          <w:tcPr>
            <w:tcW w:w="2127" w:type="dxa"/>
            <w:tcBorders>
              <w:top w:val="single" w:sz="4" w:space="0" w:color="auto"/>
              <w:left w:val="single" w:sz="4" w:space="0" w:color="auto"/>
              <w:bottom w:val="single" w:sz="4" w:space="0" w:color="auto"/>
              <w:right w:val="single" w:sz="4" w:space="0" w:color="auto"/>
            </w:tcBorders>
            <w:hideMark/>
          </w:tcPr>
          <w:p w14:paraId="72AD25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68" w:type="dxa"/>
            <w:tcBorders>
              <w:top w:val="single" w:sz="4" w:space="0" w:color="auto"/>
              <w:left w:val="single" w:sz="4" w:space="0" w:color="auto"/>
              <w:bottom w:val="single" w:sz="4" w:space="0" w:color="auto"/>
              <w:right w:val="single" w:sz="4" w:space="0" w:color="auto"/>
            </w:tcBorders>
            <w:hideMark/>
          </w:tcPr>
          <w:p w14:paraId="7788E3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83321E" w14:textId="77777777" w:rsidR="00673387" w:rsidRPr="00673387" w:rsidRDefault="00673387" w:rsidP="00673387">
            <w:pPr>
              <w:rPr>
                <w:rFonts w:ascii="Arial" w:hAnsi="Arial"/>
                <w:sz w:val="18"/>
                <w:szCs w:val="20"/>
                <w:lang w:val="en-US" w:eastAsia="ko-KR"/>
              </w:rPr>
            </w:pPr>
          </w:p>
        </w:tc>
      </w:tr>
      <w:tr w:rsidR="00673387" w:rsidRPr="00673387" w14:paraId="68E3A7E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6E24D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rstd5</w:t>
            </w:r>
          </w:p>
        </w:tc>
        <w:tc>
          <w:tcPr>
            <w:tcW w:w="2127" w:type="dxa"/>
            <w:tcBorders>
              <w:top w:val="single" w:sz="4" w:space="0" w:color="auto"/>
              <w:left w:val="single" w:sz="4" w:space="0" w:color="auto"/>
              <w:bottom w:val="single" w:sz="4" w:space="0" w:color="auto"/>
              <w:right w:val="single" w:sz="4" w:space="0" w:color="auto"/>
            </w:tcBorders>
            <w:hideMark/>
          </w:tcPr>
          <w:p w14:paraId="62CEAE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2E008B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65EDA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5D372B2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0ACC0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rstd6</w:t>
            </w:r>
          </w:p>
        </w:tc>
        <w:tc>
          <w:tcPr>
            <w:tcW w:w="2127" w:type="dxa"/>
            <w:tcBorders>
              <w:top w:val="single" w:sz="4" w:space="0" w:color="auto"/>
              <w:left w:val="single" w:sz="4" w:space="0" w:color="auto"/>
              <w:bottom w:val="single" w:sz="4" w:space="0" w:color="auto"/>
              <w:right w:val="single" w:sz="4" w:space="0" w:color="auto"/>
            </w:tcBorders>
            <w:hideMark/>
          </w:tcPr>
          <w:p w14:paraId="7E6887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0B209E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D666B81" w14:textId="77777777" w:rsidR="00673387" w:rsidRPr="00673387" w:rsidRDefault="00673387" w:rsidP="00673387">
            <w:pPr>
              <w:rPr>
                <w:rFonts w:ascii="Arial" w:hAnsi="Arial"/>
                <w:sz w:val="18"/>
                <w:szCs w:val="20"/>
                <w:lang w:val="en-US" w:eastAsia="ko-KR"/>
              </w:rPr>
            </w:pPr>
          </w:p>
        </w:tc>
      </w:tr>
      <w:tr w:rsidR="00673387" w:rsidRPr="00673387" w14:paraId="40B88AE0"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87F31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rstd7</w:t>
            </w:r>
          </w:p>
        </w:tc>
        <w:tc>
          <w:tcPr>
            <w:tcW w:w="2127" w:type="dxa"/>
            <w:tcBorders>
              <w:top w:val="single" w:sz="4" w:space="0" w:color="auto"/>
              <w:left w:val="single" w:sz="4" w:space="0" w:color="auto"/>
              <w:bottom w:val="single" w:sz="4" w:space="0" w:color="auto"/>
              <w:right w:val="single" w:sz="4" w:space="0" w:color="auto"/>
            </w:tcBorders>
            <w:hideMark/>
          </w:tcPr>
          <w:p w14:paraId="3290C2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76783F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E348AAA" w14:textId="77777777" w:rsidR="00673387" w:rsidRPr="00673387" w:rsidRDefault="00673387" w:rsidP="00673387">
            <w:pPr>
              <w:rPr>
                <w:rFonts w:ascii="Arial" w:hAnsi="Arial"/>
                <w:sz w:val="18"/>
                <w:szCs w:val="20"/>
                <w:lang w:val="en-US" w:eastAsia="ko-KR"/>
              </w:rPr>
            </w:pPr>
          </w:p>
        </w:tc>
      </w:tr>
      <w:tr w:rsidR="00673387" w:rsidRPr="00673387" w14:paraId="6100B8BE"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02B49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rstd8</w:t>
            </w:r>
          </w:p>
        </w:tc>
        <w:tc>
          <w:tcPr>
            <w:tcW w:w="2127" w:type="dxa"/>
            <w:tcBorders>
              <w:top w:val="single" w:sz="4" w:space="0" w:color="auto"/>
              <w:left w:val="single" w:sz="4" w:space="0" w:color="auto"/>
              <w:bottom w:val="single" w:sz="4" w:space="0" w:color="auto"/>
              <w:right w:val="single" w:sz="4" w:space="0" w:color="auto"/>
            </w:tcBorders>
            <w:hideMark/>
          </w:tcPr>
          <w:p w14:paraId="65C22F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w:t>
            </w:r>
          </w:p>
        </w:tc>
        <w:tc>
          <w:tcPr>
            <w:tcW w:w="2268" w:type="dxa"/>
            <w:tcBorders>
              <w:top w:val="single" w:sz="4" w:space="0" w:color="auto"/>
              <w:left w:val="single" w:sz="4" w:space="0" w:color="auto"/>
              <w:bottom w:val="single" w:sz="4" w:space="0" w:color="auto"/>
              <w:right w:val="single" w:sz="4" w:space="0" w:color="auto"/>
            </w:tcBorders>
            <w:hideMark/>
          </w:tcPr>
          <w:p w14:paraId="65B173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98339B" w14:textId="77777777" w:rsidR="00673387" w:rsidRPr="00673387" w:rsidRDefault="00673387" w:rsidP="00673387">
            <w:pPr>
              <w:rPr>
                <w:rFonts w:ascii="Arial" w:hAnsi="Arial"/>
                <w:sz w:val="18"/>
                <w:szCs w:val="20"/>
                <w:lang w:val="en-US" w:eastAsia="ko-KR"/>
              </w:rPr>
            </w:pPr>
          </w:p>
        </w:tc>
      </w:tr>
      <w:tr w:rsidR="00673387" w:rsidRPr="00673387" w14:paraId="6C78BB60"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3BC3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rstd9</w:t>
            </w:r>
          </w:p>
        </w:tc>
        <w:tc>
          <w:tcPr>
            <w:tcW w:w="2127" w:type="dxa"/>
            <w:tcBorders>
              <w:top w:val="single" w:sz="4" w:space="0" w:color="auto"/>
              <w:left w:val="single" w:sz="4" w:space="0" w:color="auto"/>
              <w:bottom w:val="single" w:sz="4" w:space="0" w:color="auto"/>
              <w:right w:val="single" w:sz="4" w:space="0" w:color="auto"/>
            </w:tcBorders>
            <w:hideMark/>
          </w:tcPr>
          <w:p w14:paraId="17D8CE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7377B3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522B91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039DE4F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6EB94B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rstd10</w:t>
            </w:r>
          </w:p>
        </w:tc>
        <w:tc>
          <w:tcPr>
            <w:tcW w:w="2127" w:type="dxa"/>
            <w:tcBorders>
              <w:top w:val="single" w:sz="4" w:space="0" w:color="auto"/>
              <w:left w:val="single" w:sz="4" w:space="0" w:color="auto"/>
              <w:bottom w:val="single" w:sz="4" w:space="0" w:color="auto"/>
              <w:right w:val="single" w:sz="4" w:space="0" w:color="auto"/>
            </w:tcBorders>
            <w:hideMark/>
          </w:tcPr>
          <w:p w14:paraId="559A4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1A7F59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A08869" w14:textId="77777777" w:rsidR="00673387" w:rsidRPr="00673387" w:rsidRDefault="00673387" w:rsidP="00673387">
            <w:pPr>
              <w:rPr>
                <w:rFonts w:ascii="Arial" w:hAnsi="Arial"/>
                <w:sz w:val="18"/>
                <w:szCs w:val="20"/>
                <w:lang w:val="en-US" w:eastAsia="ko-KR"/>
              </w:rPr>
            </w:pPr>
          </w:p>
        </w:tc>
      </w:tr>
      <w:tr w:rsidR="00673387" w:rsidRPr="00673387" w14:paraId="6501DC8C"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B6569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rstd11</w:t>
            </w:r>
          </w:p>
        </w:tc>
        <w:tc>
          <w:tcPr>
            <w:tcW w:w="2127" w:type="dxa"/>
            <w:tcBorders>
              <w:top w:val="single" w:sz="4" w:space="0" w:color="auto"/>
              <w:left w:val="single" w:sz="4" w:space="0" w:color="auto"/>
              <w:bottom w:val="single" w:sz="4" w:space="0" w:color="auto"/>
              <w:right w:val="single" w:sz="4" w:space="0" w:color="auto"/>
            </w:tcBorders>
            <w:hideMark/>
          </w:tcPr>
          <w:p w14:paraId="5C89DC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24</w:t>
            </w:r>
          </w:p>
        </w:tc>
        <w:tc>
          <w:tcPr>
            <w:tcW w:w="2268" w:type="dxa"/>
            <w:tcBorders>
              <w:top w:val="single" w:sz="4" w:space="0" w:color="auto"/>
              <w:left w:val="single" w:sz="4" w:space="0" w:color="auto"/>
              <w:bottom w:val="single" w:sz="4" w:space="0" w:color="auto"/>
              <w:right w:val="single" w:sz="4" w:space="0" w:color="auto"/>
            </w:tcBorders>
            <w:hideMark/>
          </w:tcPr>
          <w:p w14:paraId="2FD36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281030" w14:textId="77777777" w:rsidR="00673387" w:rsidRPr="00673387" w:rsidRDefault="00673387" w:rsidP="00673387">
            <w:pPr>
              <w:rPr>
                <w:rFonts w:ascii="Arial" w:hAnsi="Arial"/>
                <w:sz w:val="18"/>
                <w:szCs w:val="20"/>
                <w:lang w:val="en-US" w:eastAsia="ko-KR"/>
              </w:rPr>
            </w:pPr>
          </w:p>
        </w:tc>
      </w:tr>
      <w:tr w:rsidR="00673387" w:rsidRPr="00673387" w14:paraId="1D288B2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376E2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rstd12</w:t>
            </w:r>
          </w:p>
        </w:tc>
        <w:tc>
          <w:tcPr>
            <w:tcW w:w="2127" w:type="dxa"/>
            <w:tcBorders>
              <w:top w:val="single" w:sz="4" w:space="0" w:color="auto"/>
              <w:left w:val="single" w:sz="4" w:space="0" w:color="auto"/>
              <w:bottom w:val="single" w:sz="4" w:space="0" w:color="auto"/>
              <w:right w:val="single" w:sz="4" w:space="0" w:color="auto"/>
            </w:tcBorders>
            <w:hideMark/>
          </w:tcPr>
          <w:p w14:paraId="52D32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0A1C4F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7B203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 2</w:t>
            </w:r>
          </w:p>
        </w:tc>
      </w:tr>
      <w:tr w:rsidR="00673387" w:rsidRPr="00673387" w14:paraId="21BC606F"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376EE4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rstd13</w:t>
            </w:r>
          </w:p>
        </w:tc>
        <w:tc>
          <w:tcPr>
            <w:tcW w:w="2127" w:type="dxa"/>
            <w:tcBorders>
              <w:top w:val="single" w:sz="4" w:space="0" w:color="auto"/>
              <w:left w:val="single" w:sz="4" w:space="0" w:color="auto"/>
              <w:bottom w:val="single" w:sz="4" w:space="0" w:color="auto"/>
              <w:right w:val="single" w:sz="4" w:space="0" w:color="auto"/>
            </w:tcBorders>
            <w:hideMark/>
          </w:tcPr>
          <w:p w14:paraId="344F6E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665A40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F6A72A1" w14:textId="77777777" w:rsidR="00673387" w:rsidRPr="00673387" w:rsidRDefault="00673387" w:rsidP="00673387">
            <w:pPr>
              <w:rPr>
                <w:rFonts w:ascii="Arial" w:hAnsi="Arial"/>
                <w:sz w:val="18"/>
                <w:szCs w:val="20"/>
                <w:lang w:val="en-US" w:eastAsia="ko-KR"/>
              </w:rPr>
            </w:pPr>
          </w:p>
        </w:tc>
      </w:tr>
      <w:tr w:rsidR="00673387" w:rsidRPr="00673387" w14:paraId="42C4FB23"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52CC42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rstd14</w:t>
            </w:r>
          </w:p>
        </w:tc>
        <w:tc>
          <w:tcPr>
            <w:tcW w:w="2127" w:type="dxa"/>
            <w:tcBorders>
              <w:top w:val="single" w:sz="4" w:space="0" w:color="auto"/>
              <w:left w:val="single" w:sz="4" w:space="0" w:color="auto"/>
              <w:bottom w:val="single" w:sz="4" w:space="0" w:color="auto"/>
              <w:right w:val="single" w:sz="4" w:space="0" w:color="auto"/>
            </w:tcBorders>
            <w:hideMark/>
          </w:tcPr>
          <w:p w14:paraId="012FD4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w:t>
            </w:r>
          </w:p>
        </w:tc>
        <w:tc>
          <w:tcPr>
            <w:tcW w:w="2268" w:type="dxa"/>
            <w:tcBorders>
              <w:top w:val="single" w:sz="4" w:space="0" w:color="auto"/>
              <w:left w:val="single" w:sz="4" w:space="0" w:color="auto"/>
              <w:bottom w:val="single" w:sz="4" w:space="0" w:color="auto"/>
              <w:right w:val="single" w:sz="4" w:space="0" w:color="auto"/>
            </w:tcBorders>
            <w:hideMark/>
          </w:tcPr>
          <w:p w14:paraId="22F88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544417" w14:textId="77777777" w:rsidR="00673387" w:rsidRPr="00673387" w:rsidRDefault="00673387" w:rsidP="00673387">
            <w:pPr>
              <w:rPr>
                <w:rFonts w:ascii="Arial" w:hAnsi="Arial"/>
                <w:sz w:val="18"/>
                <w:szCs w:val="20"/>
                <w:lang w:val="en-US" w:eastAsia="ko-KR"/>
              </w:rPr>
            </w:pPr>
          </w:p>
        </w:tc>
      </w:tr>
      <w:tr w:rsidR="00673387" w:rsidRPr="00673387" w14:paraId="588D5F3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9E348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rstd15</w:t>
            </w:r>
          </w:p>
        </w:tc>
        <w:tc>
          <w:tcPr>
            <w:tcW w:w="2127" w:type="dxa"/>
            <w:tcBorders>
              <w:top w:val="single" w:sz="4" w:space="0" w:color="auto"/>
              <w:left w:val="single" w:sz="4" w:space="0" w:color="auto"/>
              <w:bottom w:val="single" w:sz="4" w:space="0" w:color="auto"/>
              <w:right w:val="single" w:sz="4" w:space="0" w:color="auto"/>
            </w:tcBorders>
            <w:hideMark/>
          </w:tcPr>
          <w:p w14:paraId="3F63B2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54</w:t>
            </w:r>
          </w:p>
        </w:tc>
        <w:tc>
          <w:tcPr>
            <w:tcW w:w="2268" w:type="dxa"/>
            <w:tcBorders>
              <w:top w:val="single" w:sz="4" w:space="0" w:color="auto"/>
              <w:left w:val="single" w:sz="4" w:space="0" w:color="auto"/>
              <w:bottom w:val="single" w:sz="4" w:space="0" w:color="auto"/>
              <w:right w:val="single" w:sz="4" w:space="0" w:color="auto"/>
            </w:tcBorders>
            <w:hideMark/>
          </w:tcPr>
          <w:p w14:paraId="6EC59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2D3801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074505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428A6E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rstd16</w:t>
            </w:r>
          </w:p>
        </w:tc>
        <w:tc>
          <w:tcPr>
            <w:tcW w:w="2127" w:type="dxa"/>
            <w:tcBorders>
              <w:top w:val="single" w:sz="4" w:space="0" w:color="auto"/>
              <w:left w:val="single" w:sz="4" w:space="0" w:color="auto"/>
              <w:bottom w:val="single" w:sz="4" w:space="0" w:color="auto"/>
              <w:right w:val="single" w:sz="4" w:space="0" w:color="auto"/>
            </w:tcBorders>
            <w:hideMark/>
          </w:tcPr>
          <w:p w14:paraId="53B9A8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54</w:t>
            </w:r>
          </w:p>
        </w:tc>
        <w:tc>
          <w:tcPr>
            <w:tcW w:w="2268" w:type="dxa"/>
            <w:tcBorders>
              <w:top w:val="single" w:sz="4" w:space="0" w:color="auto"/>
              <w:left w:val="single" w:sz="4" w:space="0" w:color="auto"/>
              <w:bottom w:val="single" w:sz="4" w:space="0" w:color="auto"/>
              <w:right w:val="single" w:sz="4" w:space="0" w:color="auto"/>
            </w:tcBorders>
            <w:hideMark/>
          </w:tcPr>
          <w:p w14:paraId="1487DC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268976" w14:textId="77777777" w:rsidR="00673387" w:rsidRPr="00673387" w:rsidRDefault="00673387" w:rsidP="00673387">
            <w:pPr>
              <w:rPr>
                <w:rFonts w:ascii="Arial" w:hAnsi="Arial"/>
                <w:sz w:val="18"/>
                <w:szCs w:val="20"/>
                <w:lang w:val="en-US" w:eastAsia="ko-KR"/>
              </w:rPr>
            </w:pPr>
          </w:p>
        </w:tc>
      </w:tr>
      <w:tr w:rsidR="00673387" w:rsidRPr="00673387" w14:paraId="6E1CD72A"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193A8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rstd17</w:t>
            </w:r>
          </w:p>
        </w:tc>
        <w:tc>
          <w:tcPr>
            <w:tcW w:w="2127" w:type="dxa"/>
            <w:tcBorders>
              <w:top w:val="single" w:sz="4" w:space="0" w:color="auto"/>
              <w:left w:val="single" w:sz="4" w:space="0" w:color="auto"/>
              <w:bottom w:val="single" w:sz="4" w:space="0" w:color="auto"/>
              <w:right w:val="single" w:sz="4" w:space="0" w:color="auto"/>
            </w:tcBorders>
            <w:hideMark/>
          </w:tcPr>
          <w:p w14:paraId="752FA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w:t>
            </w:r>
          </w:p>
        </w:tc>
        <w:tc>
          <w:tcPr>
            <w:tcW w:w="2268" w:type="dxa"/>
            <w:tcBorders>
              <w:top w:val="single" w:sz="4" w:space="0" w:color="auto"/>
              <w:left w:val="single" w:sz="4" w:space="0" w:color="auto"/>
              <w:bottom w:val="single" w:sz="4" w:space="0" w:color="auto"/>
              <w:right w:val="single" w:sz="4" w:space="0" w:color="auto"/>
            </w:tcBorders>
            <w:hideMark/>
          </w:tcPr>
          <w:p w14:paraId="40C61F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0BA90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2F834B9"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63775E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rstd18</w:t>
            </w:r>
          </w:p>
        </w:tc>
        <w:tc>
          <w:tcPr>
            <w:tcW w:w="2127" w:type="dxa"/>
            <w:tcBorders>
              <w:top w:val="single" w:sz="4" w:space="0" w:color="auto"/>
              <w:left w:val="single" w:sz="4" w:space="0" w:color="auto"/>
              <w:bottom w:val="single" w:sz="4" w:space="0" w:color="auto"/>
              <w:right w:val="single" w:sz="4" w:space="0" w:color="auto"/>
            </w:tcBorders>
            <w:hideMark/>
          </w:tcPr>
          <w:p w14:paraId="75665C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w:t>
            </w:r>
          </w:p>
        </w:tc>
        <w:tc>
          <w:tcPr>
            <w:tcW w:w="2268" w:type="dxa"/>
            <w:tcBorders>
              <w:top w:val="single" w:sz="4" w:space="0" w:color="auto"/>
              <w:left w:val="single" w:sz="4" w:space="0" w:color="auto"/>
              <w:bottom w:val="single" w:sz="4" w:space="0" w:color="auto"/>
              <w:right w:val="single" w:sz="4" w:space="0" w:color="auto"/>
            </w:tcBorders>
            <w:hideMark/>
          </w:tcPr>
          <w:p w14:paraId="73047D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4C5F7F" w14:textId="77777777" w:rsidR="00673387" w:rsidRPr="00673387" w:rsidRDefault="00673387" w:rsidP="00673387">
            <w:pPr>
              <w:rPr>
                <w:rFonts w:ascii="Arial" w:hAnsi="Arial"/>
                <w:sz w:val="18"/>
                <w:szCs w:val="20"/>
                <w:lang w:val="en-US" w:eastAsia="ko-KR"/>
              </w:rPr>
            </w:pPr>
          </w:p>
        </w:tc>
      </w:tr>
      <w:tr w:rsidR="00673387" w:rsidRPr="00673387" w14:paraId="2224B8B4"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270B6F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rstd19</w:t>
            </w:r>
          </w:p>
        </w:tc>
        <w:tc>
          <w:tcPr>
            <w:tcW w:w="2127" w:type="dxa"/>
            <w:tcBorders>
              <w:top w:val="single" w:sz="4" w:space="0" w:color="auto"/>
              <w:left w:val="single" w:sz="4" w:space="0" w:color="auto"/>
              <w:bottom w:val="single" w:sz="4" w:space="0" w:color="auto"/>
              <w:right w:val="single" w:sz="4" w:space="0" w:color="auto"/>
            </w:tcBorders>
            <w:hideMark/>
          </w:tcPr>
          <w:p w14:paraId="7CCC05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2268" w:type="dxa"/>
            <w:tcBorders>
              <w:top w:val="single" w:sz="4" w:space="0" w:color="auto"/>
              <w:left w:val="single" w:sz="4" w:space="0" w:color="auto"/>
              <w:bottom w:val="single" w:sz="4" w:space="0" w:color="auto"/>
              <w:right w:val="single" w:sz="4" w:space="0" w:color="auto"/>
            </w:tcBorders>
            <w:hideMark/>
          </w:tcPr>
          <w:p w14:paraId="39FEC1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640</w:t>
            </w:r>
          </w:p>
        </w:tc>
        <w:tc>
          <w:tcPr>
            <w:tcW w:w="3084" w:type="dxa"/>
            <w:vMerge w:val="restart"/>
            <w:tcBorders>
              <w:top w:val="single" w:sz="4" w:space="0" w:color="auto"/>
              <w:left w:val="single" w:sz="4" w:space="0" w:color="auto"/>
              <w:bottom w:val="single" w:sz="4" w:space="0" w:color="auto"/>
              <w:right w:val="single" w:sz="4" w:space="0" w:color="auto"/>
            </w:tcBorders>
            <w:hideMark/>
          </w:tcPr>
          <w:p w14:paraId="7D618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73709E16" w14:textId="77777777" w:rsidTr="00673387">
        <w:tc>
          <w:tcPr>
            <w:tcW w:w="1656" w:type="dxa"/>
            <w:tcBorders>
              <w:top w:val="single" w:sz="4" w:space="0" w:color="auto"/>
              <w:left w:val="single" w:sz="4" w:space="0" w:color="auto"/>
              <w:bottom w:val="single" w:sz="4" w:space="0" w:color="auto"/>
              <w:right w:val="single" w:sz="4" w:space="0" w:color="auto"/>
            </w:tcBorders>
            <w:hideMark/>
          </w:tcPr>
          <w:p w14:paraId="75CEA1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rstd20</w:t>
            </w:r>
          </w:p>
        </w:tc>
        <w:tc>
          <w:tcPr>
            <w:tcW w:w="2127" w:type="dxa"/>
            <w:tcBorders>
              <w:top w:val="single" w:sz="4" w:space="0" w:color="auto"/>
              <w:left w:val="single" w:sz="4" w:space="0" w:color="auto"/>
              <w:bottom w:val="single" w:sz="4" w:space="0" w:color="auto"/>
              <w:right w:val="single" w:sz="4" w:space="0" w:color="auto"/>
            </w:tcBorders>
            <w:hideMark/>
          </w:tcPr>
          <w:p w14:paraId="13105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w:t>
            </w:r>
          </w:p>
        </w:tc>
        <w:tc>
          <w:tcPr>
            <w:tcW w:w="2268" w:type="dxa"/>
            <w:tcBorders>
              <w:top w:val="single" w:sz="4" w:space="0" w:color="auto"/>
              <w:left w:val="single" w:sz="4" w:space="0" w:color="auto"/>
              <w:bottom w:val="single" w:sz="4" w:space="0" w:color="auto"/>
              <w:right w:val="single" w:sz="4" w:space="0" w:color="auto"/>
            </w:tcBorders>
            <w:hideMark/>
          </w:tcPr>
          <w:p w14:paraId="7539F3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B4A10BA" w14:textId="77777777" w:rsidR="00673387" w:rsidRPr="00673387" w:rsidRDefault="00673387" w:rsidP="00673387">
            <w:pPr>
              <w:rPr>
                <w:rFonts w:ascii="Arial" w:hAnsi="Arial"/>
                <w:sz w:val="18"/>
                <w:szCs w:val="20"/>
                <w:lang w:val="en-US" w:eastAsia="ko-KR"/>
              </w:rPr>
            </w:pPr>
          </w:p>
        </w:tc>
      </w:tr>
      <w:tr w:rsidR="00673387" w:rsidRPr="00673387" w14:paraId="6212C20B" w14:textId="77777777" w:rsidTr="00673387">
        <w:tc>
          <w:tcPr>
            <w:tcW w:w="9135" w:type="dxa"/>
            <w:gridSpan w:val="4"/>
            <w:tcBorders>
              <w:top w:val="single" w:sz="4" w:space="0" w:color="auto"/>
              <w:left w:val="single" w:sz="4" w:space="0" w:color="auto"/>
              <w:bottom w:val="single" w:sz="4" w:space="0" w:color="auto"/>
              <w:right w:val="single" w:sz="4" w:space="0" w:color="auto"/>
            </w:tcBorders>
            <w:hideMark/>
          </w:tcPr>
          <w:p w14:paraId="426DAF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For FDD, (MGL-2) shall not be larger than the required minimum number of available measurement subframes specified in Section 9 in the corresponding RSTD measurement accuracy requirements.</w:t>
            </w:r>
          </w:p>
          <w:p w14:paraId="04E41F4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For TDD, the number of DL subframes within the available measurement time of the measurement gap shall not be larger than the required minimum number of available measurement subframes specified in Section 9 in the corresponding RSTD measurement accuracy requirements.</w:t>
            </w:r>
          </w:p>
          <w:p w14:paraId="3E912A5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At least one cell in the OTDOA assistance data is configured with multiple PRS configurations</w:t>
            </w:r>
          </w:p>
        </w:tc>
      </w:tr>
    </w:tbl>
    <w:p w14:paraId="04AB09CC" w14:textId="77777777" w:rsidR="00673387" w:rsidRPr="00673387" w:rsidRDefault="00673387" w:rsidP="00673387">
      <w:pPr>
        <w:overflowPunct w:val="0"/>
        <w:autoSpaceDE w:val="0"/>
        <w:autoSpaceDN w:val="0"/>
        <w:adjustRightInd w:val="0"/>
        <w:spacing w:after="180"/>
        <w:rPr>
          <w:rFonts w:cs="v4.2.0"/>
          <w:sz w:val="20"/>
          <w:szCs w:val="20"/>
        </w:rPr>
      </w:pPr>
    </w:p>
    <w:p w14:paraId="30A39CDE" w14:textId="4F135568" w:rsidR="00673387" w:rsidRDefault="00673387" w:rsidP="00673387">
      <w:pPr>
        <w:overflowPunct w:val="0"/>
        <w:autoSpaceDE w:val="0"/>
        <w:autoSpaceDN w:val="0"/>
        <w:adjustRightInd w:val="0"/>
        <w:spacing w:after="180"/>
        <w:rPr>
          <w:sz w:val="20"/>
          <w:szCs w:val="20"/>
          <w:lang w:val="en-US"/>
        </w:rPr>
      </w:pPr>
      <w:r w:rsidRPr="00673387">
        <w:rPr>
          <w:sz w:val="20"/>
          <w:szCs w:val="20"/>
          <w:lang w:val="en-US"/>
        </w:rPr>
        <w:lastRenderedPageBreak/>
        <w:t>If the UE is configured with any of the measurement gap patterns specified in Table 8.1.2.1-3 for performing RSTD measurements, using of any other measurement gap pattern configured to the UE is suspended during the RSTD measurement period.</w:t>
      </w:r>
    </w:p>
    <w:p w14:paraId="75F29DA2" w14:textId="16B0635B" w:rsidR="004B67E1" w:rsidRPr="00673387" w:rsidRDefault="004B67E1" w:rsidP="004B67E1">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 xml:space="preserve">Change </w:t>
      </w:r>
      <w:r w:rsidR="00D03647">
        <w:rPr>
          <w:i/>
          <w:iCs/>
          <w:color w:val="4F81BD"/>
          <w:sz w:val="20"/>
          <w:szCs w:val="20"/>
        </w:rPr>
        <w:t>19</w:t>
      </w:r>
    </w:p>
    <w:p w14:paraId="797D0A96" w14:textId="77777777" w:rsidR="004B67E1" w:rsidRPr="004B67E1" w:rsidRDefault="004B67E1" w:rsidP="004B67E1">
      <w:pPr>
        <w:keepNext/>
        <w:keepLines/>
        <w:overflowPunct w:val="0"/>
        <w:autoSpaceDE w:val="0"/>
        <w:autoSpaceDN w:val="0"/>
        <w:adjustRightInd w:val="0"/>
        <w:spacing w:before="180" w:after="180"/>
        <w:ind w:left="1134" w:hanging="1134"/>
        <w:outlineLvl w:val="1"/>
        <w:rPr>
          <w:rFonts w:ascii="Arial" w:hAnsi="Arial"/>
          <w:sz w:val="32"/>
          <w:szCs w:val="20"/>
        </w:rPr>
      </w:pPr>
      <w:bookmarkStart w:id="348" w:name="_Toc383690844"/>
      <w:r w:rsidRPr="004B67E1">
        <w:rPr>
          <w:rFonts w:ascii="Arial" w:hAnsi="Arial"/>
          <w:sz w:val="32"/>
          <w:szCs w:val="20"/>
        </w:rPr>
        <w:t>8.2</w:t>
      </w:r>
      <w:r w:rsidRPr="004B67E1">
        <w:rPr>
          <w:rFonts w:ascii="Arial" w:hAnsi="Arial"/>
          <w:sz w:val="32"/>
          <w:szCs w:val="20"/>
        </w:rPr>
        <w:tab/>
        <w:t>Capabilities for Support of Event Triggering and Reporting Criteria</w:t>
      </w:r>
      <w:bookmarkEnd w:id="348"/>
    </w:p>
    <w:p w14:paraId="4D0C1AE6" w14:textId="77777777" w:rsidR="004B67E1" w:rsidRPr="004B67E1" w:rsidRDefault="004B67E1" w:rsidP="004B67E1">
      <w:pPr>
        <w:keepNext/>
        <w:keepLines/>
        <w:overflowPunct w:val="0"/>
        <w:autoSpaceDE w:val="0"/>
        <w:autoSpaceDN w:val="0"/>
        <w:adjustRightInd w:val="0"/>
        <w:spacing w:before="120" w:after="180"/>
        <w:ind w:left="1134" w:hanging="1134"/>
        <w:outlineLvl w:val="2"/>
        <w:rPr>
          <w:rFonts w:ascii="Arial" w:hAnsi="Arial"/>
          <w:sz w:val="28"/>
          <w:szCs w:val="20"/>
        </w:rPr>
      </w:pPr>
      <w:bookmarkStart w:id="349" w:name="_Toc383690845"/>
      <w:r w:rsidRPr="004B67E1">
        <w:rPr>
          <w:rFonts w:ascii="Arial" w:hAnsi="Arial"/>
          <w:sz w:val="28"/>
          <w:szCs w:val="20"/>
        </w:rPr>
        <w:t>8.2.1</w:t>
      </w:r>
      <w:r w:rsidRPr="004B67E1">
        <w:rPr>
          <w:rFonts w:ascii="Arial" w:hAnsi="Arial"/>
          <w:sz w:val="28"/>
          <w:szCs w:val="20"/>
        </w:rPr>
        <w:tab/>
        <w:t>Introduction</w:t>
      </w:r>
      <w:bookmarkEnd w:id="349"/>
    </w:p>
    <w:p w14:paraId="6470B90D" w14:textId="77777777" w:rsidR="004B67E1" w:rsidRPr="004B67E1" w:rsidRDefault="004B67E1" w:rsidP="004B67E1">
      <w:pPr>
        <w:keepNext/>
        <w:overflowPunct w:val="0"/>
        <w:autoSpaceDE w:val="0"/>
        <w:autoSpaceDN w:val="0"/>
        <w:adjustRightInd w:val="0"/>
        <w:spacing w:after="180"/>
        <w:rPr>
          <w:rFonts w:cs="v4.2.0"/>
          <w:sz w:val="20"/>
          <w:szCs w:val="20"/>
        </w:rPr>
      </w:pPr>
      <w:r w:rsidRPr="004B67E1">
        <w:rPr>
          <w:rFonts w:cs="v4.2.0"/>
          <w:sz w:val="20"/>
          <w:szCs w:val="20"/>
        </w:rPr>
        <w:t xml:space="preserve">This clause contains requirements on UE capabilities for support of event triggering and reporting criteria. </w:t>
      </w:r>
      <w:r w:rsidRPr="004B67E1">
        <w:rPr>
          <w:sz w:val="20"/>
          <w:szCs w:val="20"/>
        </w:rPr>
        <w:t>As long as the measurement configuration does not exceed the requirements stated in clause 8.</w:t>
      </w:r>
      <w:r w:rsidRPr="004B67E1">
        <w:rPr>
          <w:sz w:val="20"/>
          <w:szCs w:val="20"/>
          <w:lang w:eastAsia="zh-CN"/>
        </w:rPr>
        <w:t>2</w:t>
      </w:r>
      <w:r w:rsidRPr="004B67E1">
        <w:rPr>
          <w:sz w:val="20"/>
          <w:szCs w:val="20"/>
        </w:rPr>
        <w:t>.2, the UE shall meet the performance requirements defined in clause 9.</w:t>
      </w:r>
    </w:p>
    <w:p w14:paraId="53781D36" w14:textId="77777777" w:rsidR="004B67E1" w:rsidRPr="004B67E1" w:rsidRDefault="004B67E1" w:rsidP="004B67E1">
      <w:pPr>
        <w:overflowPunct w:val="0"/>
        <w:autoSpaceDE w:val="0"/>
        <w:autoSpaceDN w:val="0"/>
        <w:adjustRightInd w:val="0"/>
        <w:spacing w:after="180"/>
        <w:rPr>
          <w:rFonts w:cs="v3.7.0"/>
          <w:sz w:val="20"/>
          <w:szCs w:val="20"/>
        </w:rPr>
      </w:pPr>
      <w:r w:rsidRPr="004B67E1">
        <w:rPr>
          <w:rFonts w:cs="v3.7.0"/>
          <w:sz w:val="20"/>
          <w:szCs w:val="20"/>
        </w:rPr>
        <w:t xml:space="preserve">The UE can be requested to make measurements under different measurement identities defined in </w:t>
      </w:r>
      <w:r w:rsidRPr="004B67E1">
        <w:rPr>
          <w:sz w:val="20"/>
          <w:szCs w:val="20"/>
        </w:rPr>
        <w:t>TS 36.331 [2]</w:t>
      </w:r>
      <w:r w:rsidRPr="004B67E1">
        <w:rPr>
          <w:rFonts w:cs="v3.7.0"/>
          <w:sz w:val="20"/>
          <w:szCs w:val="20"/>
        </w:rPr>
        <w:t>. Each measurement identity corresponds to either event based reporting, periodic reporting, logged measurement reporting [2] or no reporting. In case of event based reporting, each measurement identity is associated with an event. In case of periodic reporting, a measurement identity is associated with one periodic reporting criterion. In case of logged measurement reporting, a measurement identity is associated with one logged measurement reporting criterion. In case of no reporting, a measurement identity is associated with one no reporting criterion.</w:t>
      </w:r>
    </w:p>
    <w:p w14:paraId="42057343" w14:textId="77777777" w:rsidR="004B67E1" w:rsidRPr="004B67E1" w:rsidRDefault="004B67E1" w:rsidP="004B67E1">
      <w:pPr>
        <w:overflowPunct w:val="0"/>
        <w:autoSpaceDE w:val="0"/>
        <w:autoSpaceDN w:val="0"/>
        <w:adjustRightInd w:val="0"/>
        <w:spacing w:after="180"/>
        <w:rPr>
          <w:rFonts w:cs="v3.7.0"/>
          <w:sz w:val="20"/>
          <w:szCs w:val="20"/>
        </w:rPr>
      </w:pPr>
      <w:r w:rsidRPr="004B67E1">
        <w:rPr>
          <w:rFonts w:cs="v3.7.0"/>
          <w:sz w:val="20"/>
          <w:szCs w:val="20"/>
        </w:rPr>
        <w:t>The purpose of this clause is to set some limits on the number of different event, periodic, logged measurement and no reporting criteria the UE may be requested to track in parallel.</w:t>
      </w:r>
    </w:p>
    <w:p w14:paraId="6623B897" w14:textId="77777777" w:rsidR="004B67E1" w:rsidRPr="004B67E1" w:rsidRDefault="004B67E1" w:rsidP="004B67E1">
      <w:pPr>
        <w:keepNext/>
        <w:keepLines/>
        <w:overflowPunct w:val="0"/>
        <w:autoSpaceDE w:val="0"/>
        <w:autoSpaceDN w:val="0"/>
        <w:adjustRightInd w:val="0"/>
        <w:spacing w:before="120" w:after="180"/>
        <w:ind w:left="1134" w:hanging="1134"/>
        <w:outlineLvl w:val="2"/>
        <w:rPr>
          <w:rFonts w:ascii="Arial" w:hAnsi="Arial"/>
          <w:sz w:val="28"/>
          <w:szCs w:val="20"/>
        </w:rPr>
      </w:pPr>
      <w:bookmarkStart w:id="350" w:name="_Toc383690846"/>
      <w:r w:rsidRPr="004B67E1">
        <w:rPr>
          <w:rFonts w:ascii="Arial" w:hAnsi="Arial"/>
          <w:sz w:val="28"/>
          <w:szCs w:val="20"/>
        </w:rPr>
        <w:t>8.2.2</w:t>
      </w:r>
      <w:r w:rsidRPr="004B67E1">
        <w:rPr>
          <w:rFonts w:ascii="Arial" w:hAnsi="Arial"/>
          <w:sz w:val="28"/>
          <w:szCs w:val="20"/>
        </w:rPr>
        <w:tab/>
        <w:t>Requirements</w:t>
      </w:r>
      <w:bookmarkEnd w:id="350"/>
    </w:p>
    <w:p w14:paraId="036D5E3D"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3.7.0"/>
          <w:sz w:val="20"/>
          <w:szCs w:val="20"/>
        </w:rPr>
        <w:t>In this clause a reporting criterion corresponds to either one event (in the case of event based reporting), or one periodic reporting criterion (in case of periodic reporting), or one logged measurement reporting criterion (in case of logged measurement reporting), or one no reporting criterion (in case of no reporting)</w:t>
      </w:r>
      <w:r w:rsidRPr="004B67E1">
        <w:rPr>
          <w:sz w:val="20"/>
          <w:szCs w:val="20"/>
        </w:rPr>
        <w:t>. For event based reporting, each instance of event, with the same or different event identities, is counted as separate reporting criterion in table 8.2.2-1.</w:t>
      </w:r>
    </w:p>
    <w:p w14:paraId="15C4F46C"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t>The UE shall be able to support in parallel per category up to E</w:t>
      </w:r>
      <w:r w:rsidRPr="004B67E1">
        <w:rPr>
          <w:rFonts w:cs="v4.2.0"/>
          <w:sz w:val="20"/>
          <w:szCs w:val="20"/>
          <w:vertAlign w:val="subscript"/>
        </w:rPr>
        <w:t>cat</w:t>
      </w:r>
      <w:r w:rsidRPr="004B67E1">
        <w:rPr>
          <w:rFonts w:cs="v4.2.0"/>
          <w:sz w:val="20"/>
          <w:szCs w:val="20"/>
        </w:rPr>
        <w:t xml:space="preserve"> reporting criteria according to table 8.2.2-1. For the measurement categories belonging to measurements on: E-UTRA intra-frequency cells, E-UTRA inter-frequency cells, and inter-RAT per supported RAT(i.e. without counting other categories that the UE shall always support in parallel), the UE need not support more than the total number of reporting criteria as follows:</w:t>
      </w:r>
    </w:p>
    <w:p w14:paraId="3FE197CB"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26 reporting criteria in total if the UE is not configured with any SCell or PSCell carrier frequency,</w:t>
      </w:r>
    </w:p>
    <w:p w14:paraId="4C89284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35 reporting criteria in total if the UE is configured with one SCell carrier frequency,</w:t>
      </w:r>
    </w:p>
    <w:p w14:paraId="44DBFED8"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44 reporting criteria in total if the UE is configured with two SCell carrier frequencies,</w:t>
      </w:r>
    </w:p>
    <w:p w14:paraId="46CC7B63"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53 reporting criteria in total if the UE is configured with three SCell carrier frequencies,</w:t>
      </w:r>
    </w:p>
    <w:p w14:paraId="2DA6536B"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62 reporting criteria in total if the UE is configured with four SCell carrier frequencies,</w:t>
      </w:r>
    </w:p>
    <w:p w14:paraId="60DAEA2A"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71 reporting criteria in total if the UE is configured with five SCell carrier frequencies,-</w:t>
      </w:r>
      <w:r w:rsidRPr="004B67E1">
        <w:rPr>
          <w:sz w:val="20"/>
          <w:szCs w:val="20"/>
        </w:rPr>
        <w:tab/>
        <w:t>80 reporting criteria in total if the UE is configured with six SCell carrier frequencies,</w:t>
      </w:r>
    </w:p>
    <w:p w14:paraId="4956333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35 reporting criteria in total if the UE is configured with one PSCell carrier frequency, and</w:t>
      </w:r>
    </w:p>
    <w:p w14:paraId="0AF866CF"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44 reporting criteria in total if the UE is configured with one PSCell carrier frequency and one SCell carrier frequency.</w:t>
      </w:r>
    </w:p>
    <w:p w14:paraId="768CB6CA" w14:textId="13D245D2"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t xml:space="preserve">Editor’s note: </w:t>
      </w:r>
      <w:del w:id="351" w:author="Ericsson" w:date="2020-05-13T15:57:00Z">
        <w:r w:rsidRPr="004B67E1" w:rsidDel="00253CE6">
          <w:rPr>
            <w:rFonts w:cs="v4.2.0"/>
            <w:sz w:val="20"/>
            <w:szCs w:val="20"/>
          </w:rPr>
          <w:delText>the total reporting criteria above are to be updated if all UEs will have to support RS-SINR measurements</w:delText>
        </w:r>
        <w:r w:rsidRPr="004B67E1" w:rsidDel="00253CE6">
          <w:rPr>
            <w:sz w:val="20"/>
            <w:szCs w:val="20"/>
          </w:rPr>
          <w:delText xml:space="preserve">; </w:delText>
        </w:r>
      </w:del>
      <w:r w:rsidRPr="004B67E1">
        <w:rPr>
          <w:sz w:val="20"/>
          <w:szCs w:val="20"/>
        </w:rPr>
        <w:t>the total reporting criteria are to be verified when the UE capabilities related to frame structure 3 are decided</w:t>
      </w:r>
      <w:r w:rsidRPr="004B67E1">
        <w:rPr>
          <w:rFonts w:cs="v4.2.0"/>
          <w:sz w:val="20"/>
          <w:szCs w:val="20"/>
        </w:rPr>
        <w:t>.</w:t>
      </w:r>
    </w:p>
    <w:p w14:paraId="0F4D47F1" w14:textId="77777777" w:rsidR="004B67E1" w:rsidRPr="004B67E1" w:rsidRDefault="004B67E1" w:rsidP="004B67E1">
      <w:pPr>
        <w:overflowPunct w:val="0"/>
        <w:autoSpaceDE w:val="0"/>
        <w:autoSpaceDN w:val="0"/>
        <w:adjustRightInd w:val="0"/>
        <w:spacing w:after="180"/>
        <w:rPr>
          <w:rFonts w:cs="v4.2.0"/>
          <w:sz w:val="20"/>
          <w:szCs w:val="20"/>
        </w:rPr>
      </w:pPr>
      <w:r w:rsidRPr="004B67E1">
        <w:rPr>
          <w:rFonts w:cs="v4.2.0"/>
          <w:sz w:val="20"/>
          <w:szCs w:val="20"/>
        </w:rPr>
        <w:lastRenderedPageBreak/>
        <w:t>A UE supporting increased number of carriers to monitor beyond 3 carriers shall be able to support up to 20 reporting criteria for inter-frequency measurement category according to table 8.2.2-1. Additionally such UE shall be able to support in parallel per category up to E</w:t>
      </w:r>
      <w:r w:rsidRPr="004B67E1">
        <w:rPr>
          <w:rFonts w:cs="v4.2.0"/>
          <w:sz w:val="20"/>
          <w:szCs w:val="20"/>
          <w:vertAlign w:val="subscript"/>
        </w:rPr>
        <w:t>cat</w:t>
      </w:r>
      <w:r w:rsidRPr="004B67E1">
        <w:rPr>
          <w:rFonts w:cs="v4.2.0"/>
          <w:sz w:val="20"/>
          <w:szCs w:val="20"/>
        </w:rPr>
        <w:t xml:space="preserve"> reporting criteria according to table 8.2.2-1. For the measurement categories belonging to measurements on: E-UTRA intra-frequency cells, E-UTRA inter-frequency cells, and inter-RAT per supported RAT, the UE need not support more than the total number of reporting criteria as follows:</w:t>
      </w:r>
    </w:p>
    <w:p w14:paraId="22CD930A"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39 reporting criteria in total if the UE is not configured with any SCell carrier frequency,</w:t>
      </w:r>
    </w:p>
    <w:p w14:paraId="438E99B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48 reporting criteria in total if the UE is configured with one SCell carrier frequency,</w:t>
      </w:r>
    </w:p>
    <w:p w14:paraId="50AC967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57 reporting criteria in total if the UE is configured with two SCell carrier frequencies,</w:t>
      </w:r>
    </w:p>
    <w:p w14:paraId="08162769"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48 reporting criteria in total if the UE is configured with one PSCell carrier frequency,</w:t>
      </w:r>
    </w:p>
    <w:p w14:paraId="54F28D22"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57 reporting criteria in total if the UE is configured with one PSCell carrier frequency and one SCell carrier frequencies,</w:t>
      </w:r>
    </w:p>
    <w:p w14:paraId="781D2EB6"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66 reporting criteria in total if the UE is configured with three SCell carrier frequencies, and</w:t>
      </w:r>
    </w:p>
    <w:p w14:paraId="1295E266"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75 reporting criteria in total if the UE is configured with four SCell carrier frequencies.</w:t>
      </w:r>
    </w:p>
    <w:p w14:paraId="1B1B1449"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84 reporting criteria in total if the UE is configured with five SCell carrier frequencies</w:t>
      </w:r>
    </w:p>
    <w:p w14:paraId="78E5F4F4"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93 reporting criteria in total if the UE is configured with six SCell carrier frequencies</w:t>
      </w:r>
    </w:p>
    <w:p w14:paraId="28F33CF0" w14:textId="04CD35CD" w:rsidR="004B67E1" w:rsidRPr="004B67E1" w:rsidRDefault="004B67E1" w:rsidP="004B67E1">
      <w:pPr>
        <w:overflowPunct w:val="0"/>
        <w:autoSpaceDE w:val="0"/>
        <w:autoSpaceDN w:val="0"/>
        <w:adjustRightInd w:val="0"/>
        <w:spacing w:after="180"/>
        <w:rPr>
          <w:sz w:val="20"/>
          <w:szCs w:val="20"/>
        </w:rPr>
      </w:pPr>
      <w:r w:rsidRPr="004B67E1">
        <w:rPr>
          <w:sz w:val="20"/>
          <w:szCs w:val="20"/>
        </w:rPr>
        <w:t>Editor’s note:</w:t>
      </w:r>
      <w:del w:id="352" w:author="Ericsson" w:date="2020-05-13T15:57:00Z">
        <w:r w:rsidRPr="004B67E1" w:rsidDel="00253CE6">
          <w:rPr>
            <w:sz w:val="20"/>
            <w:szCs w:val="20"/>
          </w:rPr>
          <w:delText xml:space="preserve"> the total reporting criteria above are to be updated if all UEs will have to support RS-SINR measurements;</w:delText>
        </w:r>
      </w:del>
      <w:r w:rsidRPr="004B67E1">
        <w:rPr>
          <w:sz w:val="20"/>
          <w:szCs w:val="20"/>
        </w:rPr>
        <w:t xml:space="preserve"> the total reporting criteria are to be verified when the UE capabilities related to frame structure 3 are decided.</w:t>
      </w:r>
    </w:p>
    <w:p w14:paraId="16758640" w14:textId="77777777" w:rsidR="004B67E1" w:rsidRPr="004B67E1" w:rsidRDefault="004B67E1" w:rsidP="004B67E1">
      <w:pPr>
        <w:overflowPunct w:val="0"/>
        <w:autoSpaceDE w:val="0"/>
        <w:autoSpaceDN w:val="0"/>
        <w:adjustRightInd w:val="0"/>
        <w:spacing w:after="180"/>
        <w:rPr>
          <w:sz w:val="20"/>
          <w:szCs w:val="20"/>
        </w:rPr>
      </w:pPr>
      <w:r w:rsidRPr="004B67E1">
        <w:rPr>
          <w:sz w:val="20"/>
          <w:szCs w:val="20"/>
        </w:rPr>
        <w:t xml:space="preserve">The UE capable of supporting </w:t>
      </w:r>
      <w:r w:rsidRPr="004B67E1">
        <w:rPr>
          <w:rFonts w:cs="v4.2.0"/>
          <w:sz w:val="20"/>
          <w:szCs w:val="20"/>
        </w:rPr>
        <w:t xml:space="preserve">EN-DC </w:t>
      </w:r>
      <w:r w:rsidRPr="004B67E1">
        <w:rPr>
          <w:sz w:val="20"/>
          <w:szCs w:val="20"/>
        </w:rPr>
        <w:t xml:space="preserve">operation </w:t>
      </w:r>
      <w:r w:rsidRPr="004B67E1">
        <w:rPr>
          <w:rFonts w:cs="v4.2.0"/>
          <w:sz w:val="20"/>
          <w:szCs w:val="20"/>
        </w:rPr>
        <w:t>with NR PSCell and</w:t>
      </w:r>
      <w:r w:rsidRPr="004B67E1">
        <w:rPr>
          <w:sz w:val="20"/>
          <w:szCs w:val="20"/>
        </w:rPr>
        <w:t xml:space="preserve"> one or more NR carrier frequencies </w:t>
      </w:r>
      <w:r w:rsidRPr="004B67E1">
        <w:rPr>
          <w:rFonts w:cs="v4.2.0"/>
          <w:sz w:val="20"/>
          <w:szCs w:val="20"/>
        </w:rPr>
        <w:t xml:space="preserve">in total </w:t>
      </w:r>
      <w:r w:rsidRPr="004B67E1">
        <w:rPr>
          <w:sz w:val="20"/>
          <w:szCs w:val="20"/>
        </w:rPr>
        <w:t>shall be able to support in parallel per category up to E</w:t>
      </w:r>
      <w:r w:rsidRPr="004B67E1">
        <w:rPr>
          <w:sz w:val="20"/>
          <w:szCs w:val="20"/>
          <w:vertAlign w:val="subscript"/>
        </w:rPr>
        <w:t>cat</w:t>
      </w:r>
      <w:r w:rsidRPr="004B67E1">
        <w:rPr>
          <w:sz w:val="20"/>
          <w:szCs w:val="20"/>
        </w:rPr>
        <w:t xml:space="preserve"> reporting criteria according to table 8.2.2-1. For the measurement categories belonging to measurements on: E-UTRA intra-frequency cells, E-UTRA inter-frequency cells, inter-RAT per supported RAT, and NR cells on serving and non-serving carrier frequencies (i.e. without counting other categories that the UE shall always support in parallel), the UE need not support more than the number of reporting criteria</w:t>
      </w:r>
      <w:r w:rsidRPr="004B67E1">
        <w:rPr>
          <w:rFonts w:cs="v4.2.0"/>
          <w:sz w:val="20"/>
          <w:szCs w:val="20"/>
        </w:rPr>
        <w:t>, excluding reporting criteria specified in TS 38.133 [50] that are applicable for the UE configured with EN-DC operation,</w:t>
      </w:r>
      <w:r w:rsidRPr="004B67E1">
        <w:rPr>
          <w:sz w:val="20"/>
          <w:szCs w:val="20"/>
        </w:rPr>
        <w:t xml:space="preserve"> as follows:</w:t>
      </w:r>
    </w:p>
    <w:p w14:paraId="35AC0E88"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[36] reporting criteria if the UE is not configured with any SCell or PSCell carrier frequency or NR SCell or NR PSCell,</w:t>
      </w:r>
    </w:p>
    <w:p w14:paraId="24B6439C"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[36] reporting criteria if the UE is not configured with any SCell or NR SCell but configured with one NR PSCell carrier frequency.</w:t>
      </w:r>
    </w:p>
    <w:p w14:paraId="7F4C8718" w14:textId="77777777" w:rsidR="004B67E1" w:rsidRPr="004B67E1" w:rsidRDefault="004B67E1" w:rsidP="004B67E1">
      <w:pPr>
        <w:overflowPunct w:val="0"/>
        <w:autoSpaceDE w:val="0"/>
        <w:autoSpaceDN w:val="0"/>
        <w:adjustRightInd w:val="0"/>
        <w:spacing w:after="180"/>
        <w:rPr>
          <w:sz w:val="20"/>
          <w:szCs w:val="20"/>
        </w:rPr>
      </w:pPr>
      <w:r w:rsidRPr="004B67E1">
        <w:rPr>
          <w:sz w:val="20"/>
          <w:szCs w:val="20"/>
        </w:rPr>
        <w:t xml:space="preserve">The UE capable of supporting and configured with </w:t>
      </w:r>
      <w:r w:rsidRPr="004B67E1">
        <w:rPr>
          <w:rFonts w:cs="v4.2.0"/>
          <w:sz w:val="20"/>
          <w:szCs w:val="20"/>
        </w:rPr>
        <w:t xml:space="preserve">NE-DC </w:t>
      </w:r>
      <w:r w:rsidRPr="004B67E1">
        <w:rPr>
          <w:sz w:val="20"/>
          <w:szCs w:val="20"/>
        </w:rPr>
        <w:t xml:space="preserve">operation </w:t>
      </w:r>
      <w:r w:rsidRPr="004B67E1">
        <w:rPr>
          <w:rFonts w:cs="v4.2.0"/>
          <w:sz w:val="20"/>
          <w:szCs w:val="20"/>
        </w:rPr>
        <w:t>with PSCell and NR PCell and</w:t>
      </w:r>
      <w:r w:rsidRPr="004B67E1">
        <w:rPr>
          <w:sz w:val="20"/>
          <w:szCs w:val="20"/>
        </w:rPr>
        <w:t xml:space="preserve"> one or more NR carrier frequencies </w:t>
      </w:r>
      <w:r w:rsidRPr="004B67E1">
        <w:rPr>
          <w:rFonts w:cs="v4.2.0"/>
          <w:sz w:val="20"/>
          <w:szCs w:val="20"/>
        </w:rPr>
        <w:t xml:space="preserve">in total </w:t>
      </w:r>
      <w:r w:rsidRPr="004B67E1">
        <w:rPr>
          <w:sz w:val="20"/>
          <w:szCs w:val="20"/>
        </w:rPr>
        <w:t>shall be able to support in parallel per category up to E</w:t>
      </w:r>
      <w:r w:rsidRPr="004B67E1">
        <w:rPr>
          <w:sz w:val="20"/>
          <w:szCs w:val="20"/>
          <w:vertAlign w:val="subscript"/>
        </w:rPr>
        <w:t>cat</w:t>
      </w:r>
      <w:r w:rsidRPr="004B67E1">
        <w:rPr>
          <w:sz w:val="20"/>
          <w:szCs w:val="20"/>
        </w:rPr>
        <w:t xml:space="preserve"> reporting criteria according to table 8.2.2-1. For the measurement categories belonging to measurements on: E-UTRA intra-frequency cells and E-UTRA inter-frequency cells, inter-RAT per supported RAT, and NR cells on serving and non-serving carrier frequencies (i.e. without counting other categories that the UE shall always support in parallel), the UE need not support more than the number of reporting criteria</w:t>
      </w:r>
      <w:r w:rsidRPr="004B67E1">
        <w:rPr>
          <w:rFonts w:cs="v4.2.0"/>
          <w:sz w:val="20"/>
          <w:szCs w:val="20"/>
        </w:rPr>
        <w:t>, excluding reporting criteria specified in TS 38.133 [50] that are applicable for the UE configured with NE-DC operation,</w:t>
      </w:r>
      <w:r w:rsidRPr="004B67E1">
        <w:rPr>
          <w:sz w:val="20"/>
          <w:szCs w:val="20"/>
        </w:rPr>
        <w:t xml:space="preserve"> as follows:</w:t>
      </w:r>
    </w:p>
    <w:p w14:paraId="35E7923D" w14:textId="77777777" w:rsidR="004B67E1" w:rsidRPr="004B67E1" w:rsidRDefault="004B67E1" w:rsidP="004B67E1">
      <w:pPr>
        <w:overflowPunct w:val="0"/>
        <w:autoSpaceDE w:val="0"/>
        <w:autoSpaceDN w:val="0"/>
        <w:adjustRightInd w:val="0"/>
        <w:spacing w:after="180"/>
        <w:ind w:left="568" w:hanging="284"/>
        <w:rPr>
          <w:sz w:val="20"/>
          <w:szCs w:val="20"/>
        </w:rPr>
      </w:pPr>
      <w:r w:rsidRPr="004B67E1">
        <w:rPr>
          <w:sz w:val="20"/>
          <w:szCs w:val="20"/>
        </w:rPr>
        <w:t>-</w:t>
      </w:r>
      <w:r w:rsidRPr="004B67E1">
        <w:rPr>
          <w:sz w:val="20"/>
          <w:szCs w:val="20"/>
        </w:rPr>
        <w:tab/>
        <w:t>[TBD] reporting criteria if the UE is not configured with any SCell or NR SCell.</w:t>
      </w:r>
    </w:p>
    <w:p w14:paraId="0FE20501" w14:textId="77777777" w:rsidR="004B67E1" w:rsidRPr="004B67E1" w:rsidRDefault="004B67E1" w:rsidP="004B67E1">
      <w:pPr>
        <w:overflowPunct w:val="0"/>
        <w:autoSpaceDE w:val="0"/>
        <w:autoSpaceDN w:val="0"/>
        <w:adjustRightInd w:val="0"/>
        <w:spacing w:after="180"/>
        <w:rPr>
          <w:sz w:val="20"/>
          <w:szCs w:val="20"/>
        </w:rPr>
      </w:pPr>
      <w:r w:rsidRPr="004B67E1">
        <w:rPr>
          <w:rFonts w:cs="v4.2.0"/>
          <w:sz w:val="20"/>
          <w:szCs w:val="20"/>
        </w:rPr>
        <w:t>Editor’s note: the above list is to be updated for the agreed CA combinations with NR PSCell.</w:t>
      </w:r>
    </w:p>
    <w:p w14:paraId="6CE6BED8" w14:textId="77777777" w:rsidR="004B67E1" w:rsidRPr="004B67E1" w:rsidRDefault="004B67E1" w:rsidP="004B67E1">
      <w:pPr>
        <w:keepNext/>
        <w:keepLines/>
        <w:overflowPunct w:val="0"/>
        <w:autoSpaceDE w:val="0"/>
        <w:autoSpaceDN w:val="0"/>
        <w:adjustRightInd w:val="0"/>
        <w:spacing w:before="60" w:after="180"/>
        <w:jc w:val="center"/>
        <w:rPr>
          <w:rFonts w:ascii="Arial" w:hAnsi="Arial" w:cs="Arial"/>
          <w:b/>
          <w:sz w:val="20"/>
          <w:szCs w:val="20"/>
        </w:rPr>
      </w:pPr>
      <w:r w:rsidRPr="004B67E1">
        <w:rPr>
          <w:rFonts w:ascii="Arial" w:hAnsi="Arial" w:cs="Arial"/>
          <w:b/>
          <w:sz w:val="20"/>
          <w:szCs w:val="20"/>
        </w:rPr>
        <w:lastRenderedPageBreak/>
        <w:t>Table 8.2.2-1: Requirements for reporting criteria per measurement category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
        <w:gridCol w:w="4395"/>
        <w:gridCol w:w="992"/>
        <w:gridCol w:w="4067"/>
        <w:gridCol w:w="27"/>
      </w:tblGrid>
      <w:tr w:rsidR="004B67E1" w:rsidRPr="004B67E1" w14:paraId="1DCC3283"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6B34493F"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lastRenderedPageBreak/>
              <w:t>Measurement category</w:t>
            </w:r>
          </w:p>
        </w:tc>
        <w:tc>
          <w:tcPr>
            <w:tcW w:w="992" w:type="dxa"/>
            <w:tcBorders>
              <w:top w:val="single" w:sz="4" w:space="0" w:color="auto"/>
              <w:left w:val="single" w:sz="4" w:space="0" w:color="auto"/>
              <w:bottom w:val="single" w:sz="4" w:space="0" w:color="auto"/>
              <w:right w:val="single" w:sz="4" w:space="0" w:color="auto"/>
            </w:tcBorders>
            <w:hideMark/>
          </w:tcPr>
          <w:p w14:paraId="4FEADB90"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t>E</w:t>
            </w:r>
            <w:r w:rsidRPr="004B67E1">
              <w:rPr>
                <w:rFonts w:ascii="Arial" w:hAnsi="Arial" w:cs="v4.2.0"/>
                <w:b/>
                <w:sz w:val="18"/>
                <w:szCs w:val="20"/>
                <w:vertAlign w:val="subscript"/>
                <w:lang w:val="en-US" w:eastAsia="en-US"/>
              </w:rPr>
              <w:t>cat</w:t>
            </w:r>
          </w:p>
        </w:tc>
        <w:tc>
          <w:tcPr>
            <w:tcW w:w="4094" w:type="dxa"/>
            <w:gridSpan w:val="2"/>
            <w:tcBorders>
              <w:top w:val="single" w:sz="4" w:space="0" w:color="auto"/>
              <w:left w:val="single" w:sz="4" w:space="0" w:color="auto"/>
              <w:bottom w:val="single" w:sz="4" w:space="0" w:color="auto"/>
              <w:right w:val="single" w:sz="4" w:space="0" w:color="auto"/>
            </w:tcBorders>
            <w:hideMark/>
          </w:tcPr>
          <w:p w14:paraId="7FF60FE1" w14:textId="77777777" w:rsidR="004B67E1" w:rsidRPr="004B67E1" w:rsidRDefault="004B67E1" w:rsidP="004B67E1">
            <w:pPr>
              <w:keepNext/>
              <w:keepLines/>
              <w:overflowPunct w:val="0"/>
              <w:autoSpaceDE w:val="0"/>
              <w:autoSpaceDN w:val="0"/>
              <w:adjustRightInd w:val="0"/>
              <w:jc w:val="center"/>
              <w:rPr>
                <w:rFonts w:ascii="Arial" w:hAnsi="Arial" w:cs="Arial"/>
                <w:b/>
                <w:sz w:val="18"/>
                <w:szCs w:val="20"/>
                <w:lang w:val="en-US" w:eastAsia="en-US"/>
              </w:rPr>
            </w:pPr>
            <w:r w:rsidRPr="004B67E1">
              <w:rPr>
                <w:rFonts w:ascii="Arial" w:hAnsi="Arial" w:cs="v4.2.0"/>
                <w:b/>
                <w:sz w:val="18"/>
                <w:szCs w:val="20"/>
                <w:lang w:val="en-US" w:eastAsia="en-US"/>
              </w:rPr>
              <w:t>Note</w:t>
            </w:r>
          </w:p>
        </w:tc>
      </w:tr>
      <w:tr w:rsidR="004B67E1" w:rsidRPr="004B67E1" w14:paraId="255F4CB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3DBA8429"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 xml:space="preserve">Intra-frequency </w:t>
            </w:r>
            <w:r w:rsidRPr="004B67E1">
              <w:rPr>
                <w:rFonts w:ascii="Arial" w:hAnsi="Arial" w:cs="Arial"/>
                <w:sz w:val="18"/>
                <w:szCs w:val="20"/>
                <w:vertAlign w:val="superscript"/>
                <w:lang w:val="en-US" w:eastAsia="en-US"/>
              </w:rPr>
              <w:t>Note 1</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376CF80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10</w:t>
            </w:r>
          </w:p>
        </w:tc>
        <w:tc>
          <w:tcPr>
            <w:tcW w:w="4094" w:type="dxa"/>
            <w:gridSpan w:val="2"/>
            <w:tcBorders>
              <w:top w:val="single" w:sz="4" w:space="0" w:color="auto"/>
              <w:left w:val="single" w:sz="4" w:space="0" w:color="auto"/>
              <w:bottom w:val="single" w:sz="4" w:space="0" w:color="auto"/>
              <w:right w:val="single" w:sz="4" w:space="0" w:color="auto"/>
            </w:tcBorders>
            <w:hideMark/>
          </w:tcPr>
          <w:p w14:paraId="6A74FEC9"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Events for any one or a combination of intra-frequency RSRP, RSRQ, and RS-SINR</w:t>
            </w:r>
            <w:r w:rsidRPr="004B67E1">
              <w:rPr>
                <w:rFonts w:ascii="Arial" w:hAnsi="Arial" w:cs="Arial"/>
                <w:sz w:val="18"/>
                <w:szCs w:val="20"/>
                <w:vertAlign w:val="superscript"/>
                <w:lang w:val="en-US" w:eastAsia="en-US"/>
              </w:rPr>
              <w:t>Note4</w:t>
            </w:r>
            <w:r w:rsidRPr="004B67E1">
              <w:rPr>
                <w:rFonts w:ascii="Arial" w:hAnsi="Arial" w:cs="Arial"/>
                <w:sz w:val="18"/>
                <w:szCs w:val="20"/>
                <w:lang w:val="en-US" w:eastAsia="en-US"/>
              </w:rPr>
              <w:t xml:space="preserve"> for E-UTRA intra-frequency cells</w:t>
            </w:r>
          </w:p>
        </w:tc>
      </w:tr>
      <w:tr w:rsidR="004B67E1" w:rsidRPr="004B67E1" w14:paraId="291CC793"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40F17AB"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UE Rx-Tx time difference</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620BD961"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2</w:t>
            </w:r>
          </w:p>
        </w:tc>
        <w:tc>
          <w:tcPr>
            <w:tcW w:w="4094" w:type="dxa"/>
            <w:gridSpan w:val="2"/>
            <w:tcBorders>
              <w:top w:val="single" w:sz="4" w:space="0" w:color="auto"/>
              <w:left w:val="single" w:sz="4" w:space="0" w:color="auto"/>
              <w:bottom w:val="single" w:sz="4" w:space="0" w:color="auto"/>
              <w:right w:val="single" w:sz="4" w:space="0" w:color="auto"/>
            </w:tcBorders>
            <w:hideMark/>
          </w:tcPr>
          <w:p w14:paraId="7B9F4B68"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UE Rx-Tx time difference measurements reported to E-UTRAN via RRC and to positioning server via LPP. Applies for UE supporting both LPP and UE Rx-Tx time difference measurement.</w:t>
            </w:r>
          </w:p>
        </w:tc>
      </w:tr>
      <w:tr w:rsidR="004B67E1" w:rsidRPr="004B67E1" w14:paraId="6598FD61"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021105E"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RSTD</w:t>
            </w:r>
            <w:r w:rsidRPr="004B67E1">
              <w:rPr>
                <w:rFonts w:ascii="Arial" w:hAnsi="Arial" w:cs="Arial"/>
                <w:sz w:val="18"/>
                <w:szCs w:val="20"/>
                <w:vertAlign w:val="superscript"/>
                <w:lang w:val="en-US" w:eastAsia="en-US"/>
              </w:rPr>
              <w:t xml:space="preserve"> Note 2</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1F7DC84F"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77A303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RSTD measurement reporting for UE supporting OTDOA; 1 report capable of minimum 16 cell measurements for the intra-frequency</w:t>
            </w:r>
          </w:p>
        </w:tc>
      </w:tr>
      <w:tr w:rsidR="004B67E1" w:rsidRPr="004B67E1" w14:paraId="2388A91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393D6A0D"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RSRP and RSRQ measurements for E-CID</w:t>
            </w:r>
            <w:r w:rsidRPr="004B67E1">
              <w:rPr>
                <w:rFonts w:ascii="Arial" w:hAnsi="Arial" w:cs="Arial"/>
                <w:sz w:val="18"/>
                <w:szCs w:val="20"/>
                <w:vertAlign w:val="superscript"/>
                <w:lang w:val="en-US" w:eastAsia="ko-KR"/>
              </w:rPr>
              <w:t xml:space="preserve"> Note 5, 6</w:t>
            </w:r>
          </w:p>
        </w:tc>
        <w:tc>
          <w:tcPr>
            <w:tcW w:w="992" w:type="dxa"/>
            <w:tcBorders>
              <w:top w:val="single" w:sz="4" w:space="0" w:color="auto"/>
              <w:left w:val="single" w:sz="4" w:space="0" w:color="auto"/>
              <w:bottom w:val="single" w:sz="4" w:space="0" w:color="auto"/>
              <w:right w:val="single" w:sz="4" w:space="0" w:color="auto"/>
            </w:tcBorders>
            <w:hideMark/>
          </w:tcPr>
          <w:p w14:paraId="041A3936"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7D1180D7"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RSRP and RSRQ measurements for E-CID reported to E-SMLC via LPP [24]. One report capable of at least in total 9 intra-frequency RSRP and RSRQ measurements. Applicable to UE capable of reporting RSRP and RSRQ to E-SMLC via LPP.</w:t>
            </w:r>
          </w:p>
        </w:tc>
      </w:tr>
      <w:tr w:rsidR="004B67E1" w:rsidRPr="004B67E1" w14:paraId="7CEFC849"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4CCBFAA0"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Intra-frequency RSSI and channel occupancy measurements under operation with frame structure 3</w:t>
            </w:r>
          </w:p>
        </w:tc>
        <w:tc>
          <w:tcPr>
            <w:tcW w:w="992" w:type="dxa"/>
            <w:tcBorders>
              <w:top w:val="single" w:sz="4" w:space="0" w:color="auto"/>
              <w:left w:val="single" w:sz="4" w:space="0" w:color="auto"/>
              <w:bottom w:val="single" w:sz="4" w:space="0" w:color="auto"/>
              <w:right w:val="single" w:sz="4" w:space="0" w:color="auto"/>
            </w:tcBorders>
            <w:hideMark/>
          </w:tcPr>
          <w:p w14:paraId="485A9E19"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576FF3FB"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One report capable of one UE RSSI and channel occupancy measurement s per serving carrier frequency. Applicable for UE capable of performing and reporting UE RSSI and channel occupancy under operation with frame structure 3.</w:t>
            </w:r>
          </w:p>
        </w:tc>
      </w:tr>
      <w:tr w:rsidR="004B67E1" w:rsidRPr="004B67E1" w14:paraId="639C870A"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15E38C23"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w:t>
            </w:r>
            <w:r w:rsidRPr="004B67E1">
              <w:rPr>
                <w:rFonts w:ascii="Arial" w:hAnsi="Arial" w:cs="Arial"/>
                <w:sz w:val="18"/>
                <w:szCs w:val="20"/>
                <w:vertAlign w:val="superscript"/>
                <w:lang w:val="en-US" w:eastAsia="ko-KR"/>
              </w:rPr>
              <w:t xml:space="preserve"> Note 5, 6</w:t>
            </w:r>
          </w:p>
        </w:tc>
        <w:tc>
          <w:tcPr>
            <w:tcW w:w="992" w:type="dxa"/>
            <w:tcBorders>
              <w:top w:val="single" w:sz="4" w:space="0" w:color="auto"/>
              <w:left w:val="single" w:sz="4" w:space="0" w:color="auto"/>
              <w:bottom w:val="single" w:sz="4" w:space="0" w:color="auto"/>
              <w:right w:val="single" w:sz="4" w:space="0" w:color="auto"/>
            </w:tcBorders>
            <w:hideMark/>
          </w:tcPr>
          <w:p w14:paraId="5583D8A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10 / 28</w:t>
            </w:r>
          </w:p>
        </w:tc>
        <w:tc>
          <w:tcPr>
            <w:tcW w:w="4094" w:type="dxa"/>
            <w:gridSpan w:val="2"/>
            <w:tcBorders>
              <w:top w:val="single" w:sz="4" w:space="0" w:color="auto"/>
              <w:left w:val="single" w:sz="4" w:space="0" w:color="auto"/>
              <w:bottom w:val="single" w:sz="4" w:space="0" w:color="auto"/>
              <w:right w:val="single" w:sz="4" w:space="0" w:color="auto"/>
            </w:tcBorders>
            <w:hideMark/>
          </w:tcPr>
          <w:p w14:paraId="3E1C6D5E"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Events for any one or a combination of inter-frequency RSRP, RSRQ, and RS-SINR</w:t>
            </w:r>
            <w:r w:rsidRPr="004B67E1">
              <w:rPr>
                <w:rFonts w:ascii="Arial" w:hAnsi="Arial" w:cs="Arial"/>
                <w:sz w:val="18"/>
                <w:szCs w:val="20"/>
                <w:vertAlign w:val="superscript"/>
                <w:lang w:val="en-US" w:eastAsia="en-US"/>
              </w:rPr>
              <w:t>Note4</w:t>
            </w:r>
            <w:r w:rsidRPr="004B67E1">
              <w:rPr>
                <w:rFonts w:ascii="Arial" w:hAnsi="Arial" w:cs="Arial"/>
                <w:sz w:val="18"/>
                <w:szCs w:val="20"/>
                <w:lang w:val="en-US" w:eastAsia="en-US"/>
              </w:rPr>
              <w:t xml:space="preserve"> for E-UTRA inter-frequency cells (see note 3)</w:t>
            </w:r>
          </w:p>
        </w:tc>
      </w:tr>
      <w:tr w:rsidR="004B67E1" w:rsidRPr="004B67E1" w14:paraId="180810A8"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6F566F3"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RSTD</w:t>
            </w:r>
            <w:r w:rsidRPr="004B67E1">
              <w:rPr>
                <w:rFonts w:ascii="Arial" w:hAnsi="Arial" w:cs="Arial"/>
                <w:sz w:val="18"/>
                <w:szCs w:val="20"/>
                <w:vertAlign w:val="superscript"/>
                <w:lang w:val="en-US" w:eastAsia="en-US"/>
              </w:rPr>
              <w:t xml:space="preserve"> Note 2</w:t>
            </w:r>
            <w:r w:rsidRPr="004B67E1">
              <w:rPr>
                <w:rFonts w:ascii="Arial" w:hAnsi="Arial" w:cs="Arial"/>
                <w:sz w:val="18"/>
                <w:szCs w:val="20"/>
                <w:vertAlign w:val="superscript"/>
                <w:lang w:val="en-US" w:eastAsia="ko-KR"/>
              </w:rPr>
              <w:t>, 5, 6</w:t>
            </w:r>
          </w:p>
        </w:tc>
        <w:tc>
          <w:tcPr>
            <w:tcW w:w="992" w:type="dxa"/>
            <w:tcBorders>
              <w:top w:val="single" w:sz="4" w:space="0" w:color="auto"/>
              <w:left w:val="single" w:sz="4" w:space="0" w:color="auto"/>
              <w:bottom w:val="single" w:sz="4" w:space="0" w:color="auto"/>
              <w:right w:val="single" w:sz="4" w:space="0" w:color="auto"/>
            </w:tcBorders>
            <w:hideMark/>
          </w:tcPr>
          <w:p w14:paraId="0F7B235D"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02086B46"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RSTD measurement reporting for UE supporting OTDOA; 1 report capable of minimum 16 cell measurements for at least one inter-frequency. Only applicable as specified in Section 8.1.2.6.</w:t>
            </w:r>
          </w:p>
        </w:tc>
      </w:tr>
      <w:tr w:rsidR="004B67E1" w:rsidRPr="004B67E1" w14:paraId="2F09093B"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873C7A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Inter-frequency RSSI and channel occupancy measurements under operation with frame structure 3</w:t>
            </w:r>
          </w:p>
        </w:tc>
        <w:tc>
          <w:tcPr>
            <w:tcW w:w="992" w:type="dxa"/>
            <w:tcBorders>
              <w:top w:val="single" w:sz="4" w:space="0" w:color="auto"/>
              <w:left w:val="single" w:sz="4" w:space="0" w:color="auto"/>
              <w:bottom w:val="single" w:sz="4" w:space="0" w:color="auto"/>
              <w:right w:val="single" w:sz="4" w:space="0" w:color="auto"/>
            </w:tcBorders>
            <w:hideMark/>
          </w:tcPr>
          <w:p w14:paraId="5CBF8BF0"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B686575"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One report capable of one UE RSSI and channel occupancy measurement s for an inter-frequency. Applicable for UE capable of performing and reporting UE RSSI and channel occupancy under operation with frame structure 3.</w:t>
            </w:r>
          </w:p>
        </w:tc>
      </w:tr>
      <w:tr w:rsidR="004B67E1" w:rsidRPr="004B67E1" w14:paraId="05B3EECE"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08B3DA1A"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Inter-RAT (GSM, cdma2000 1 x RTT and HRPD)</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76C2DDBA"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5</w:t>
            </w:r>
          </w:p>
        </w:tc>
        <w:tc>
          <w:tcPr>
            <w:tcW w:w="4094" w:type="dxa"/>
            <w:gridSpan w:val="2"/>
            <w:tcBorders>
              <w:top w:val="single" w:sz="4" w:space="0" w:color="auto"/>
              <w:left w:val="single" w:sz="4" w:space="0" w:color="auto"/>
              <w:bottom w:val="single" w:sz="4" w:space="0" w:color="auto"/>
              <w:right w:val="single" w:sz="4" w:space="0" w:color="auto"/>
            </w:tcBorders>
            <w:hideMark/>
          </w:tcPr>
          <w:p w14:paraId="2CC110F2"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Only applicable for UE with this (inter-RAT) capability. This requirement (</w:t>
            </w:r>
            <w:r w:rsidRPr="004B67E1">
              <w:rPr>
                <w:rFonts w:ascii="Arial" w:hAnsi="Arial" w:cs="Arial"/>
                <w:b/>
                <w:bCs/>
                <w:sz w:val="18"/>
                <w:szCs w:val="20"/>
                <w:lang w:val="en-US" w:eastAsia="en-US"/>
              </w:rPr>
              <w:t>E</w:t>
            </w:r>
            <w:r w:rsidRPr="004B67E1">
              <w:rPr>
                <w:rFonts w:ascii="Arial" w:hAnsi="Arial" w:cs="Arial"/>
                <w:b/>
                <w:bCs/>
                <w:sz w:val="18"/>
                <w:szCs w:val="20"/>
                <w:vertAlign w:val="subscript"/>
                <w:lang w:val="en-US" w:eastAsia="en-US"/>
              </w:rPr>
              <w:t>cat</w:t>
            </w:r>
            <w:r w:rsidRPr="004B67E1">
              <w:rPr>
                <w:rFonts w:ascii="Arial" w:hAnsi="Arial" w:cs="Arial"/>
                <w:sz w:val="18"/>
                <w:szCs w:val="20"/>
                <w:lang w:val="en-US" w:eastAsia="en-US"/>
              </w:rPr>
              <w:t xml:space="preserve"> = 5) is per supported RAT.</w:t>
            </w:r>
          </w:p>
        </w:tc>
      </w:tr>
      <w:tr w:rsidR="004B67E1" w:rsidRPr="004B67E1" w14:paraId="3A4DD76E"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62DD14F9" w14:textId="77777777" w:rsidR="004B67E1" w:rsidRPr="004B67E1" w:rsidRDefault="004B67E1" w:rsidP="004B67E1">
            <w:pPr>
              <w:keepNext/>
              <w:keepLines/>
              <w:overflowPunct w:val="0"/>
              <w:autoSpaceDE w:val="0"/>
              <w:autoSpaceDN w:val="0"/>
              <w:adjustRightInd w:val="0"/>
              <w:rPr>
                <w:rFonts w:ascii="Arial" w:hAnsi="Arial" w:cs="Arial"/>
                <w:sz w:val="18"/>
                <w:szCs w:val="18"/>
                <w:lang w:val="sv-SE" w:eastAsia="ko-KR"/>
              </w:rPr>
            </w:pPr>
            <w:r w:rsidRPr="004B67E1">
              <w:rPr>
                <w:rFonts w:ascii="Arial" w:hAnsi="Arial" w:cs="Arial"/>
                <w:sz w:val="18"/>
                <w:szCs w:val="18"/>
                <w:lang w:val="sv-SE" w:eastAsia="ko-KR"/>
              </w:rPr>
              <w:t>Inter-RAT (UTRAN FDD, UTRAN TDD)</w:t>
            </w:r>
            <w:r w:rsidRPr="004B67E1">
              <w:rPr>
                <w:rFonts w:cs="Arial"/>
                <w:sz w:val="20"/>
                <w:szCs w:val="20"/>
                <w:vertAlign w:val="superscript"/>
                <w:lang w:val="sv-SE" w:eastAsia="ko-KR"/>
              </w:rPr>
              <w:t xml:space="preserve"> </w:t>
            </w:r>
            <w:r w:rsidRPr="004B67E1">
              <w:rPr>
                <w:rFonts w:ascii="Arial" w:hAnsi="Arial"/>
                <w:sz w:val="18"/>
                <w:szCs w:val="20"/>
                <w:lang w:val="sv-FI"/>
              </w:rPr>
              <w:t>Note 5</w:t>
            </w:r>
          </w:p>
        </w:tc>
        <w:tc>
          <w:tcPr>
            <w:tcW w:w="992" w:type="dxa"/>
            <w:tcBorders>
              <w:top w:val="single" w:sz="4" w:space="0" w:color="auto"/>
              <w:left w:val="single" w:sz="4" w:space="0" w:color="auto"/>
              <w:bottom w:val="single" w:sz="4" w:space="0" w:color="auto"/>
              <w:right w:val="single" w:sz="4" w:space="0" w:color="auto"/>
            </w:tcBorders>
            <w:hideMark/>
          </w:tcPr>
          <w:p w14:paraId="567A80E1" w14:textId="77777777" w:rsidR="004B67E1" w:rsidRPr="004B67E1" w:rsidRDefault="004B67E1" w:rsidP="004B67E1">
            <w:pPr>
              <w:keepNext/>
              <w:keepLines/>
              <w:overflowPunct w:val="0"/>
              <w:autoSpaceDE w:val="0"/>
              <w:autoSpaceDN w:val="0"/>
              <w:adjustRightInd w:val="0"/>
              <w:jc w:val="center"/>
              <w:rPr>
                <w:rFonts w:ascii="Arial" w:hAnsi="Arial" w:cs="Arial"/>
                <w:sz w:val="18"/>
                <w:szCs w:val="18"/>
                <w:lang w:val="en-US" w:eastAsia="ko-KR"/>
              </w:rPr>
            </w:pPr>
            <w:r w:rsidRPr="004B67E1">
              <w:rPr>
                <w:rFonts w:ascii="Arial" w:hAnsi="Arial" w:cs="Arial"/>
                <w:sz w:val="18"/>
                <w:szCs w:val="18"/>
                <w:lang w:val="en-US" w:eastAsia="ko-KR"/>
              </w:rPr>
              <w:t>5 or 11</w:t>
            </w:r>
          </w:p>
        </w:tc>
        <w:tc>
          <w:tcPr>
            <w:tcW w:w="4094" w:type="dxa"/>
            <w:gridSpan w:val="2"/>
            <w:tcBorders>
              <w:top w:val="single" w:sz="4" w:space="0" w:color="auto"/>
              <w:left w:val="single" w:sz="4" w:space="0" w:color="auto"/>
              <w:bottom w:val="single" w:sz="4" w:space="0" w:color="auto"/>
              <w:right w:val="single" w:sz="4" w:space="0" w:color="auto"/>
            </w:tcBorders>
            <w:hideMark/>
          </w:tcPr>
          <w:p w14:paraId="34AF0B36"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18"/>
                <w:lang w:val="en-US" w:eastAsia="ko-KR"/>
              </w:rPr>
              <w:t>Only applicable for UE with this (inter-RAT) capability. This requirement (</w:t>
            </w:r>
            <w:r w:rsidRPr="004B67E1">
              <w:rPr>
                <w:rFonts w:ascii="Arial" w:hAnsi="Arial" w:cs="Arial"/>
                <w:b/>
                <w:bCs/>
                <w:sz w:val="18"/>
                <w:szCs w:val="18"/>
                <w:lang w:val="en-US" w:eastAsia="ko-KR"/>
              </w:rPr>
              <w:t>E</w:t>
            </w:r>
            <w:r w:rsidRPr="004B67E1">
              <w:rPr>
                <w:rFonts w:ascii="Arial" w:hAnsi="Arial" w:cs="Arial"/>
                <w:b/>
                <w:bCs/>
                <w:sz w:val="18"/>
                <w:szCs w:val="18"/>
                <w:vertAlign w:val="subscript"/>
                <w:lang w:val="en-US" w:eastAsia="ko-KR"/>
              </w:rPr>
              <w:t>cat</w:t>
            </w:r>
            <w:r w:rsidRPr="004B67E1">
              <w:rPr>
                <w:rFonts w:ascii="Arial" w:hAnsi="Arial" w:cs="Arial"/>
                <w:sz w:val="18"/>
                <w:szCs w:val="18"/>
                <w:lang w:val="en-US" w:eastAsia="ko-KR"/>
              </w:rPr>
              <w:t xml:space="preserve"> = 5 or 11) is per supported RAT. For UE which indicate support for Increased UE carrier monitoring UTRA </w:t>
            </w:r>
            <w:r w:rsidRPr="004B67E1">
              <w:rPr>
                <w:rFonts w:ascii="Arial" w:hAnsi="Arial" w:cs="Arial"/>
                <w:b/>
                <w:bCs/>
                <w:sz w:val="18"/>
                <w:szCs w:val="18"/>
                <w:lang w:val="en-US" w:eastAsia="ko-KR"/>
              </w:rPr>
              <w:t>E</w:t>
            </w:r>
            <w:r w:rsidRPr="004B67E1">
              <w:rPr>
                <w:rFonts w:ascii="Arial" w:hAnsi="Arial" w:cs="Arial"/>
                <w:b/>
                <w:bCs/>
                <w:sz w:val="18"/>
                <w:szCs w:val="18"/>
                <w:vertAlign w:val="subscript"/>
                <w:lang w:val="en-US" w:eastAsia="ko-KR"/>
              </w:rPr>
              <w:t>cat</w:t>
            </w:r>
            <w:r w:rsidRPr="004B67E1">
              <w:rPr>
                <w:rFonts w:ascii="Arial" w:hAnsi="Arial" w:cs="Arial"/>
                <w:sz w:val="18"/>
                <w:szCs w:val="18"/>
                <w:lang w:val="en-US" w:eastAsia="ko-KR"/>
              </w:rPr>
              <w:t xml:space="preserve"> = 11.</w:t>
            </w:r>
          </w:p>
        </w:tc>
      </w:tr>
      <w:tr w:rsidR="004B67E1" w:rsidRPr="004B67E1" w14:paraId="30FBB420"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574E755F"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20"/>
                <w:lang w:val="en-US" w:eastAsia="en-US"/>
              </w:rPr>
              <w:t>Inter-RAT NR carrier frequency</w:t>
            </w:r>
            <w:r w:rsidRPr="004B67E1">
              <w:rPr>
                <w:rFonts w:ascii="Arial" w:hAnsi="Arial" w:cs="Arial"/>
                <w:sz w:val="18"/>
                <w:szCs w:val="20"/>
                <w:vertAlign w:val="superscript"/>
                <w:lang w:val="en-US" w:eastAsia="ko-KR"/>
              </w:rPr>
              <w:t xml:space="preserve"> Note 5</w:t>
            </w:r>
          </w:p>
        </w:tc>
        <w:tc>
          <w:tcPr>
            <w:tcW w:w="992" w:type="dxa"/>
            <w:tcBorders>
              <w:top w:val="single" w:sz="4" w:space="0" w:color="auto"/>
              <w:left w:val="single" w:sz="4" w:space="0" w:color="auto"/>
              <w:bottom w:val="single" w:sz="4" w:space="0" w:color="auto"/>
              <w:right w:val="single" w:sz="4" w:space="0" w:color="auto"/>
            </w:tcBorders>
            <w:hideMark/>
          </w:tcPr>
          <w:p w14:paraId="77F99241" w14:textId="77777777" w:rsidR="004B67E1" w:rsidRPr="004B67E1" w:rsidRDefault="004B67E1" w:rsidP="004B67E1">
            <w:pPr>
              <w:keepNext/>
              <w:keepLines/>
              <w:overflowPunct w:val="0"/>
              <w:autoSpaceDE w:val="0"/>
              <w:autoSpaceDN w:val="0"/>
              <w:adjustRightInd w:val="0"/>
              <w:jc w:val="center"/>
              <w:rPr>
                <w:rFonts w:ascii="Arial" w:hAnsi="Arial" w:cs="Arial"/>
                <w:sz w:val="18"/>
                <w:szCs w:val="18"/>
                <w:lang w:val="en-US" w:eastAsia="ko-KR"/>
              </w:rPr>
            </w:pPr>
            <w:r w:rsidRPr="004B67E1">
              <w:rPr>
                <w:rFonts w:ascii="Arial" w:eastAsia="SimSun" w:hAnsi="Arial" w:cs="Arial"/>
                <w:sz w:val="18"/>
                <w:szCs w:val="20"/>
                <w:lang w:val="en-US" w:eastAsia="zh-CN"/>
              </w:rPr>
              <w:t>10</w:t>
            </w:r>
          </w:p>
        </w:tc>
        <w:tc>
          <w:tcPr>
            <w:tcW w:w="4094" w:type="dxa"/>
            <w:gridSpan w:val="2"/>
            <w:tcBorders>
              <w:top w:val="single" w:sz="4" w:space="0" w:color="auto"/>
              <w:left w:val="single" w:sz="4" w:space="0" w:color="auto"/>
              <w:bottom w:val="single" w:sz="4" w:space="0" w:color="auto"/>
              <w:right w:val="single" w:sz="4" w:space="0" w:color="auto"/>
            </w:tcBorders>
            <w:hideMark/>
          </w:tcPr>
          <w:p w14:paraId="3C6CB229" w14:textId="77777777" w:rsidR="004B67E1" w:rsidRPr="004B67E1" w:rsidRDefault="004B67E1" w:rsidP="004B67E1">
            <w:pPr>
              <w:keepNext/>
              <w:keepLines/>
              <w:overflowPunct w:val="0"/>
              <w:autoSpaceDE w:val="0"/>
              <w:autoSpaceDN w:val="0"/>
              <w:adjustRightInd w:val="0"/>
              <w:rPr>
                <w:rFonts w:ascii="Arial" w:hAnsi="Arial" w:cs="Arial"/>
                <w:sz w:val="18"/>
                <w:szCs w:val="18"/>
                <w:lang w:val="en-US" w:eastAsia="ko-KR"/>
              </w:rPr>
            </w:pPr>
            <w:r w:rsidRPr="004B67E1">
              <w:rPr>
                <w:rFonts w:ascii="Arial" w:hAnsi="Arial" w:cs="Arial"/>
                <w:sz w:val="18"/>
                <w:szCs w:val="18"/>
                <w:lang w:val="en-US" w:eastAsia="ko-KR"/>
              </w:rPr>
              <w:t>Events for NR cells on all inter-RAT NR carrier frequencies for UE capable of EN-DC operation. Only applicable for UE with this capability and measurements on any of the NR carrier frequencies other than the carrier frequency of the NR PSCell or NR SCell.</w:t>
            </w:r>
          </w:p>
        </w:tc>
      </w:tr>
      <w:tr w:rsidR="004B67E1" w:rsidRPr="004B67E1" w14:paraId="63AC9445" w14:textId="77777777" w:rsidTr="004B67E1">
        <w:trPr>
          <w:gridBefore w:val="1"/>
          <w:wBefore w:w="26" w:type="dxa"/>
          <w:cantSplit/>
          <w:jc w:val="center"/>
        </w:trPr>
        <w:tc>
          <w:tcPr>
            <w:tcW w:w="4395" w:type="dxa"/>
            <w:tcBorders>
              <w:top w:val="single" w:sz="4" w:space="0" w:color="auto"/>
              <w:left w:val="single" w:sz="4" w:space="0" w:color="auto"/>
              <w:bottom w:val="single" w:sz="4" w:space="0" w:color="auto"/>
              <w:right w:val="single" w:sz="4" w:space="0" w:color="auto"/>
            </w:tcBorders>
            <w:hideMark/>
          </w:tcPr>
          <w:p w14:paraId="4339F250" w14:textId="77777777" w:rsidR="004B67E1" w:rsidRPr="004B67E1" w:rsidRDefault="004B67E1" w:rsidP="004B67E1">
            <w:pPr>
              <w:keepNext/>
              <w:keepLines/>
              <w:overflowPunct w:val="0"/>
              <w:autoSpaceDE w:val="0"/>
              <w:autoSpaceDN w:val="0"/>
              <w:adjustRightInd w:val="0"/>
              <w:rPr>
                <w:rFonts w:ascii="Arial" w:hAnsi="Arial" w:cs="Arial"/>
                <w:sz w:val="18"/>
                <w:szCs w:val="20"/>
                <w:lang w:val="sv-SE" w:eastAsia="en-US"/>
              </w:rPr>
            </w:pPr>
            <w:r w:rsidRPr="004B67E1">
              <w:rPr>
                <w:rFonts w:ascii="Arial" w:hAnsi="Arial" w:cs="Arial"/>
                <w:sz w:val="18"/>
                <w:szCs w:val="20"/>
                <w:lang w:val="sv-SE" w:eastAsia="en-US"/>
              </w:rPr>
              <w:t>MBSFN measurements for MDT</w:t>
            </w:r>
          </w:p>
        </w:tc>
        <w:tc>
          <w:tcPr>
            <w:tcW w:w="992" w:type="dxa"/>
            <w:tcBorders>
              <w:top w:val="single" w:sz="4" w:space="0" w:color="auto"/>
              <w:left w:val="single" w:sz="4" w:space="0" w:color="auto"/>
              <w:bottom w:val="single" w:sz="4" w:space="0" w:color="auto"/>
              <w:right w:val="single" w:sz="4" w:space="0" w:color="auto"/>
            </w:tcBorders>
            <w:hideMark/>
          </w:tcPr>
          <w:p w14:paraId="2111B3DE" w14:textId="77777777" w:rsidR="004B67E1" w:rsidRPr="004B67E1" w:rsidRDefault="004B67E1" w:rsidP="004B67E1">
            <w:pPr>
              <w:keepNext/>
              <w:keepLines/>
              <w:overflowPunct w:val="0"/>
              <w:autoSpaceDE w:val="0"/>
              <w:autoSpaceDN w:val="0"/>
              <w:adjustRightInd w:val="0"/>
              <w:jc w:val="center"/>
              <w:rPr>
                <w:rFonts w:ascii="Arial" w:hAnsi="Arial" w:cs="Arial"/>
                <w:sz w:val="18"/>
                <w:szCs w:val="20"/>
                <w:lang w:val="en-US" w:eastAsia="en-US"/>
              </w:rPr>
            </w:pPr>
            <w:r w:rsidRPr="004B67E1">
              <w:rPr>
                <w:rFonts w:ascii="Arial" w:hAnsi="Arial" w:cs="Arial"/>
                <w:sz w:val="18"/>
                <w:szCs w:val="20"/>
                <w:lang w:val="en-US" w:eastAsia="en-US"/>
              </w:rPr>
              <w:t>1</w:t>
            </w:r>
          </w:p>
        </w:tc>
        <w:tc>
          <w:tcPr>
            <w:tcW w:w="4094" w:type="dxa"/>
            <w:gridSpan w:val="2"/>
            <w:tcBorders>
              <w:top w:val="single" w:sz="4" w:space="0" w:color="auto"/>
              <w:left w:val="single" w:sz="4" w:space="0" w:color="auto"/>
              <w:bottom w:val="single" w:sz="4" w:space="0" w:color="auto"/>
              <w:right w:val="single" w:sz="4" w:space="0" w:color="auto"/>
            </w:tcBorders>
            <w:hideMark/>
          </w:tcPr>
          <w:p w14:paraId="3F2E0618" w14:textId="77777777" w:rsidR="004B67E1" w:rsidRPr="004B67E1" w:rsidRDefault="004B67E1" w:rsidP="004B67E1">
            <w:pPr>
              <w:keepNext/>
              <w:keepLines/>
              <w:overflowPunct w:val="0"/>
              <w:autoSpaceDE w:val="0"/>
              <w:autoSpaceDN w:val="0"/>
              <w:adjustRightInd w:val="0"/>
              <w:rPr>
                <w:rFonts w:ascii="Arial" w:hAnsi="Arial" w:cs="Arial"/>
                <w:sz w:val="18"/>
                <w:szCs w:val="20"/>
                <w:lang w:val="en-US" w:eastAsia="en-US"/>
              </w:rPr>
            </w:pPr>
            <w:r w:rsidRPr="004B67E1">
              <w:rPr>
                <w:rFonts w:ascii="Arial" w:hAnsi="Arial" w:cs="Arial"/>
                <w:sz w:val="18"/>
                <w:szCs w:val="20"/>
                <w:lang w:val="en-US" w:eastAsia="en-US"/>
              </w:rPr>
              <w:t>MBSFN measurement reporting for UE supporting MBSFN measurements (MBSFN RSRP, MBSFN RSRQ, and MCH BLER) for MDT [2]; 1 report capable of minimum 1 MBSFN RSRP measurement [4], 1 MBSFN RSRQ measurement [4], and 1 MCH BLER measurement [4].</w:t>
            </w:r>
          </w:p>
        </w:tc>
      </w:tr>
      <w:tr w:rsidR="004B67E1" w:rsidRPr="004B67E1" w14:paraId="6F07DA51" w14:textId="77777777" w:rsidTr="004B67E1">
        <w:trPr>
          <w:gridAfter w:val="1"/>
          <w:wAfter w:w="27" w:type="dxa"/>
          <w:cantSplit/>
          <w:jc w:val="center"/>
        </w:trPr>
        <w:tc>
          <w:tcPr>
            <w:tcW w:w="9480" w:type="dxa"/>
            <w:gridSpan w:val="4"/>
            <w:tcBorders>
              <w:top w:val="single" w:sz="4" w:space="0" w:color="auto"/>
              <w:left w:val="single" w:sz="4" w:space="0" w:color="auto"/>
              <w:bottom w:val="single" w:sz="4" w:space="0" w:color="auto"/>
              <w:right w:val="single" w:sz="4" w:space="0" w:color="auto"/>
            </w:tcBorders>
            <w:hideMark/>
          </w:tcPr>
          <w:p w14:paraId="6EC0F4D4"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lastRenderedPageBreak/>
              <w:t>Note 1:</w:t>
            </w:r>
            <w:r w:rsidRPr="004B67E1">
              <w:rPr>
                <w:rFonts w:ascii="Arial" w:hAnsi="Arial" w:cs="Arial"/>
                <w:sz w:val="18"/>
                <w:szCs w:val="20"/>
                <w:lang w:val="en-US" w:eastAsia="en-US"/>
              </w:rPr>
              <w:tab/>
              <w:t xml:space="preserve">When the UE is configured with SCell, PSCell, PCell or NR PSCell carrier frequency, </w:t>
            </w:r>
            <w:r w:rsidRPr="004B67E1">
              <w:rPr>
                <w:rFonts w:ascii="Arial" w:hAnsi="Arial" w:cs="v4.2.0"/>
                <w:sz w:val="18"/>
                <w:szCs w:val="20"/>
                <w:lang w:val="en-US" w:eastAsia="en-US"/>
              </w:rPr>
              <w:t>E</w:t>
            </w:r>
            <w:r w:rsidRPr="004B67E1">
              <w:rPr>
                <w:rFonts w:ascii="Arial" w:hAnsi="Arial" w:cs="v4.2.0"/>
                <w:sz w:val="18"/>
                <w:szCs w:val="20"/>
                <w:vertAlign w:val="subscript"/>
                <w:lang w:val="en-US" w:eastAsia="en-US"/>
              </w:rPr>
              <w:t>cat</w:t>
            </w:r>
            <w:r w:rsidRPr="004B67E1">
              <w:rPr>
                <w:rFonts w:ascii="Arial" w:hAnsi="Arial" w:cs="Arial"/>
                <w:sz w:val="18"/>
                <w:szCs w:val="20"/>
                <w:lang w:val="en-US" w:eastAsia="en-US"/>
              </w:rPr>
              <w:t xml:space="preserve"> for Intra-frequency is applied per serving frequency.</w:t>
            </w:r>
          </w:p>
          <w:p w14:paraId="7B7D5A14"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Note 2:</w:t>
            </w:r>
            <w:r w:rsidRPr="004B67E1">
              <w:rPr>
                <w:rFonts w:ascii="Arial" w:hAnsi="Arial" w:cs="Arial"/>
                <w:sz w:val="18"/>
                <w:szCs w:val="20"/>
                <w:lang w:val="en-US" w:eastAsia="en-US"/>
              </w:rPr>
              <w:tab/>
              <w:t>When the UE is configured with one SCell carrier frequency, the UE shall be capable of supporting at least 2 reporting criteria for all RSTD measurements configured to be performed on PCell carrier frequency, SCell carrier frequency and inter-frequency carrier. When the UE is configured with two SCell carrier frequencies, the UE shall be capable of supporting at least 3 reporting criteria for all RSTD measurements configured to be performed on PCell carrier frequency, the two SCell carrier frequencies and inter-frequency carrier. These requirements apply when there is a single on-going LPP OTDOA location session.</w:t>
            </w:r>
          </w:p>
          <w:p w14:paraId="12F5B538"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 xml:space="preserve">Note 3: </w:t>
            </w:r>
            <w:r w:rsidRPr="004B67E1">
              <w:rPr>
                <w:rFonts w:ascii="Arial" w:hAnsi="Arial" w:cs="Arial"/>
                <w:sz w:val="18"/>
                <w:szCs w:val="20"/>
                <w:lang w:val="en-US" w:eastAsia="en-US"/>
              </w:rPr>
              <w:tab/>
              <w:t>Support of Ecat of 28 for Measurement category Inter-frequency is applied for a UE supporting increased number of carriers to monitor beyond 3.</w:t>
            </w:r>
          </w:p>
          <w:p w14:paraId="7735D3DF" w14:textId="4F95A8E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en-US"/>
              </w:rPr>
              <w:t>Note 4:</w:t>
            </w:r>
            <w:r w:rsidRPr="004B67E1">
              <w:rPr>
                <w:rFonts w:ascii="Arial" w:hAnsi="Arial" w:cs="Arial"/>
                <w:sz w:val="18"/>
                <w:szCs w:val="20"/>
                <w:lang w:val="en-US" w:eastAsia="en-US"/>
              </w:rPr>
              <w:tab/>
              <w:t>For UEs supporting RS-SINR measurements</w:t>
            </w:r>
            <w:del w:id="353" w:author="Ericsson" w:date="2020-05-13T15:58:00Z">
              <w:r w:rsidRPr="004B67E1" w:rsidDel="00253CE6">
                <w:rPr>
                  <w:rFonts w:ascii="Arial" w:hAnsi="Arial" w:cs="Arial"/>
                  <w:sz w:val="18"/>
                  <w:szCs w:val="20"/>
                  <w:lang w:val="en-US" w:eastAsia="en-US"/>
                </w:rPr>
                <w:delText xml:space="preserve"> (Editor’s note: the note is to be removed if the RS-SINR measurement support is mandatory).</w:delText>
              </w:r>
            </w:del>
          </w:p>
          <w:p w14:paraId="670E0A7F"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ko-KR"/>
              </w:rPr>
            </w:pPr>
            <w:r w:rsidRPr="004B67E1">
              <w:rPr>
                <w:rFonts w:ascii="Arial" w:hAnsi="Arial" w:cs="Arial"/>
                <w:sz w:val="18"/>
                <w:szCs w:val="20"/>
                <w:lang w:val="en-US" w:eastAsia="ko-KR"/>
              </w:rPr>
              <w:t>Note 5:</w:t>
            </w:r>
            <w:r w:rsidRPr="004B67E1">
              <w:rPr>
                <w:rFonts w:ascii="Arial" w:hAnsi="Arial" w:cs="Arial"/>
                <w:sz w:val="18"/>
                <w:szCs w:val="20"/>
                <w:lang w:val="en-US" w:eastAsia="en-US"/>
              </w:rPr>
              <w:tab/>
            </w:r>
            <w:r w:rsidRPr="004B67E1">
              <w:rPr>
                <w:rFonts w:ascii="Arial" w:hAnsi="Arial" w:cs="Arial"/>
                <w:sz w:val="18"/>
                <w:szCs w:val="20"/>
                <w:lang w:val="en-US" w:eastAsia="ko-KR"/>
              </w:rPr>
              <w:t>Applicable for UE configured with EN-DC operation mode.</w:t>
            </w:r>
          </w:p>
          <w:p w14:paraId="20B586FA" w14:textId="77777777" w:rsidR="004B67E1" w:rsidRPr="004B67E1" w:rsidRDefault="004B67E1" w:rsidP="004B67E1">
            <w:pPr>
              <w:keepNext/>
              <w:keepLines/>
              <w:overflowPunct w:val="0"/>
              <w:autoSpaceDE w:val="0"/>
              <w:autoSpaceDN w:val="0"/>
              <w:adjustRightInd w:val="0"/>
              <w:ind w:left="851" w:hanging="851"/>
              <w:rPr>
                <w:rFonts w:ascii="Arial" w:hAnsi="Arial" w:cs="Arial"/>
                <w:sz w:val="18"/>
                <w:szCs w:val="20"/>
                <w:lang w:val="en-US" w:eastAsia="en-US"/>
              </w:rPr>
            </w:pPr>
            <w:r w:rsidRPr="004B67E1">
              <w:rPr>
                <w:rFonts w:ascii="Arial" w:hAnsi="Arial" w:cs="Arial"/>
                <w:sz w:val="18"/>
                <w:szCs w:val="20"/>
                <w:lang w:val="en-US" w:eastAsia="ko-KR"/>
              </w:rPr>
              <w:t>Note 6:</w:t>
            </w:r>
            <w:r w:rsidRPr="004B67E1">
              <w:rPr>
                <w:rFonts w:ascii="Arial" w:hAnsi="Arial" w:cs="Arial"/>
                <w:sz w:val="18"/>
                <w:szCs w:val="20"/>
                <w:lang w:val="en-US" w:eastAsia="en-US"/>
              </w:rPr>
              <w:tab/>
            </w:r>
            <w:r w:rsidRPr="004B67E1">
              <w:rPr>
                <w:rFonts w:ascii="Arial" w:hAnsi="Arial" w:cs="Arial"/>
                <w:sz w:val="18"/>
                <w:szCs w:val="20"/>
                <w:lang w:val="en-US" w:eastAsia="ko-KR"/>
              </w:rPr>
              <w:t>Applicable for UE configured with NE-DC operation mode.</w:t>
            </w:r>
          </w:p>
        </w:tc>
      </w:tr>
    </w:tbl>
    <w:p w14:paraId="33C05E68" w14:textId="77777777" w:rsidR="004B67E1" w:rsidRPr="00673387" w:rsidRDefault="004B67E1" w:rsidP="00673387">
      <w:pPr>
        <w:overflowPunct w:val="0"/>
        <w:autoSpaceDE w:val="0"/>
        <w:autoSpaceDN w:val="0"/>
        <w:adjustRightInd w:val="0"/>
        <w:spacing w:after="180"/>
        <w:rPr>
          <w:rFonts w:cs="v4.2.0"/>
          <w:sz w:val="20"/>
          <w:szCs w:val="20"/>
        </w:rPr>
      </w:pPr>
    </w:p>
    <w:p w14:paraId="0FC5CE9D" w14:textId="42BAD610"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bookmarkStart w:id="354" w:name="_Toc383690786"/>
      <w:r w:rsidRPr="00673387">
        <w:rPr>
          <w:i/>
          <w:iCs/>
          <w:color w:val="4F81BD"/>
          <w:sz w:val="20"/>
          <w:szCs w:val="20"/>
        </w:rPr>
        <w:t>Change 2</w:t>
      </w:r>
      <w:r w:rsidR="00D03647">
        <w:rPr>
          <w:i/>
          <w:iCs/>
          <w:color w:val="4F81BD"/>
          <w:sz w:val="20"/>
          <w:szCs w:val="20"/>
        </w:rPr>
        <w:t>0</w:t>
      </w:r>
    </w:p>
    <w:p w14:paraId="329407F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SimSun" w:hAnsi="Arial"/>
          <w:sz w:val="20"/>
          <w:szCs w:val="20"/>
        </w:rPr>
      </w:pPr>
      <w:bookmarkStart w:id="355" w:name="_Hlk495652196"/>
      <w:bookmarkEnd w:id="354"/>
      <w:r w:rsidRPr="00673387">
        <w:rPr>
          <w:rFonts w:ascii="Arial" w:eastAsia="SimSun" w:hAnsi="Arial"/>
          <w:sz w:val="20"/>
          <w:szCs w:val="20"/>
        </w:rPr>
        <w:t>8.1.2.1.1b.1</w:t>
      </w:r>
      <w:r w:rsidRPr="00673387">
        <w:rPr>
          <w:rFonts w:ascii="Arial" w:eastAsia="SimSun" w:hAnsi="Arial"/>
          <w:sz w:val="20"/>
          <w:szCs w:val="20"/>
        </w:rPr>
        <w:tab/>
        <w:t>Maximum allowed layers for multiple monitoring for UE in NSA operation</w:t>
      </w:r>
    </w:p>
    <w:p w14:paraId="74029201" w14:textId="77777777" w:rsidR="00673387" w:rsidRPr="00673387" w:rsidRDefault="00673387" w:rsidP="00673387">
      <w:pPr>
        <w:overflowPunct w:val="0"/>
        <w:autoSpaceDE w:val="0"/>
        <w:autoSpaceDN w:val="0"/>
        <w:adjustRightInd w:val="0"/>
        <w:spacing w:after="180"/>
        <w:rPr>
          <w:sz w:val="20"/>
          <w:szCs w:val="20"/>
        </w:rPr>
      </w:pPr>
      <w:bookmarkStart w:id="356" w:name="_Hlk499830818"/>
      <w:bookmarkEnd w:id="355"/>
      <w:r w:rsidRPr="00673387">
        <w:rPr>
          <w:sz w:val="20"/>
          <w:szCs w:val="20"/>
        </w:rPr>
        <w:t>The UE configured with NR PSCell shall be capable of monitoring at least per RAT group:</w:t>
      </w:r>
    </w:p>
    <w:p w14:paraId="21A81332"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 xml:space="preserve">Depending on UE capability, </w:t>
      </w:r>
      <w:del w:id="357" w:author="Ericsson" w:date="2020-05-13T10:26:00Z">
        <w:r w:rsidRPr="00673387">
          <w:rPr>
            <w:rFonts w:eastAsia="SimSun"/>
            <w:sz w:val="20"/>
            <w:szCs w:val="20"/>
          </w:rPr>
          <w:delText>[</w:delText>
        </w:r>
      </w:del>
      <w:r w:rsidRPr="00673387">
        <w:rPr>
          <w:rFonts w:eastAsia="SimSun"/>
          <w:sz w:val="20"/>
          <w:szCs w:val="20"/>
        </w:rPr>
        <w:t>6</w:t>
      </w:r>
      <w:del w:id="358" w:author="Ericsson" w:date="2020-05-13T10:26:00Z">
        <w:r w:rsidRPr="00673387">
          <w:rPr>
            <w:rFonts w:eastAsia="SimSun"/>
            <w:sz w:val="20"/>
            <w:szCs w:val="20"/>
          </w:rPr>
          <w:delText>]</w:delText>
        </w:r>
      </w:del>
      <w:r w:rsidRPr="00673387">
        <w:rPr>
          <w:rFonts w:eastAsia="SimSun"/>
          <w:sz w:val="20"/>
          <w:szCs w:val="20"/>
        </w:rPr>
        <w:t xml:space="preserve"> FDD E-UTRA inter-frequency carriers configured by PCell, and</w:t>
      </w:r>
    </w:p>
    <w:p w14:paraId="47F52F1E"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 xml:space="preserve">Depending on UE capability, </w:t>
      </w:r>
      <w:del w:id="359" w:author="Ericsson" w:date="2020-05-13T10:26:00Z">
        <w:r w:rsidRPr="00673387">
          <w:rPr>
            <w:rFonts w:eastAsia="SimSun"/>
            <w:sz w:val="20"/>
            <w:szCs w:val="20"/>
          </w:rPr>
          <w:delText>[</w:delText>
        </w:r>
      </w:del>
      <w:r w:rsidRPr="00673387">
        <w:rPr>
          <w:rFonts w:eastAsia="SimSun"/>
          <w:sz w:val="20"/>
          <w:szCs w:val="20"/>
        </w:rPr>
        <w:t>6</w:t>
      </w:r>
      <w:del w:id="360" w:author="Ericsson" w:date="2020-05-13T10:26:00Z">
        <w:r w:rsidRPr="00673387">
          <w:rPr>
            <w:rFonts w:eastAsia="SimSun"/>
            <w:sz w:val="20"/>
            <w:szCs w:val="20"/>
          </w:rPr>
          <w:delText>]</w:delText>
        </w:r>
      </w:del>
      <w:r w:rsidRPr="00673387">
        <w:rPr>
          <w:rFonts w:eastAsia="SimSun"/>
          <w:sz w:val="20"/>
          <w:szCs w:val="20"/>
        </w:rPr>
        <w:t xml:space="preserve"> TDD E-UTRA inter-frequency carriers configured by PCell, and</w:t>
      </w:r>
    </w:p>
    <w:p w14:paraId="241D76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1" w:author="Ericsson" w:date="2020-05-13T10:26:00Z">
        <w:r w:rsidRPr="00673387">
          <w:rPr>
            <w:sz w:val="20"/>
            <w:szCs w:val="20"/>
          </w:rPr>
          <w:delText>[</w:delText>
        </w:r>
      </w:del>
      <w:r w:rsidRPr="00673387">
        <w:rPr>
          <w:sz w:val="20"/>
          <w:szCs w:val="20"/>
        </w:rPr>
        <w:t>7</w:t>
      </w:r>
      <w:del w:id="362" w:author="Ericsson" w:date="2020-05-13T10:26:00Z">
        <w:r w:rsidRPr="00673387">
          <w:rPr>
            <w:sz w:val="20"/>
            <w:szCs w:val="20"/>
          </w:rPr>
          <w:delText>]</w:delText>
        </w:r>
      </w:del>
      <w:r w:rsidRPr="00673387">
        <w:rPr>
          <w:sz w:val="20"/>
          <w:szCs w:val="20"/>
        </w:rPr>
        <w:t xml:space="preserve"> NR inter-RAT carriers excluding NR serving carrier(s) configured by PCell, and</w:t>
      </w:r>
    </w:p>
    <w:p w14:paraId="195610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3" w:author="Ericsson" w:date="2020-05-13T10:26:00Z">
        <w:r w:rsidRPr="00673387">
          <w:rPr>
            <w:sz w:val="20"/>
            <w:szCs w:val="20"/>
          </w:rPr>
          <w:delText>[</w:delText>
        </w:r>
      </w:del>
      <w:r w:rsidRPr="00673387">
        <w:rPr>
          <w:sz w:val="20"/>
          <w:szCs w:val="20"/>
        </w:rPr>
        <w:t>7</w:t>
      </w:r>
      <w:del w:id="364" w:author="Ericsson" w:date="2020-05-13T10:26:00Z">
        <w:r w:rsidRPr="00673387">
          <w:rPr>
            <w:sz w:val="20"/>
            <w:szCs w:val="20"/>
          </w:rPr>
          <w:delText>]</w:delText>
        </w:r>
      </w:del>
      <w:r w:rsidRPr="00673387">
        <w:rPr>
          <w:sz w:val="20"/>
          <w:szCs w:val="20"/>
        </w:rPr>
        <w:t xml:space="preserve"> NR inter-frequency carriers configured by NR PSCell [50].</w:t>
      </w:r>
    </w:p>
    <w:p w14:paraId="15D0D3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5" w:author="Ericsson" w:date="2020-05-13T10:26:00Z">
        <w:r w:rsidRPr="00673387">
          <w:rPr>
            <w:sz w:val="20"/>
            <w:szCs w:val="20"/>
          </w:rPr>
          <w:delText>[</w:delText>
        </w:r>
      </w:del>
      <w:r w:rsidRPr="00673387">
        <w:rPr>
          <w:sz w:val="20"/>
          <w:szCs w:val="20"/>
        </w:rPr>
        <w:t>3</w:t>
      </w:r>
      <w:del w:id="366" w:author="Ericsson" w:date="2020-05-13T10:26:00Z">
        <w:r w:rsidRPr="00673387">
          <w:rPr>
            <w:sz w:val="20"/>
            <w:szCs w:val="20"/>
          </w:rPr>
          <w:delText>]</w:delText>
        </w:r>
      </w:del>
      <w:r w:rsidRPr="00673387">
        <w:rPr>
          <w:sz w:val="20"/>
          <w:szCs w:val="20"/>
        </w:rPr>
        <w:t xml:space="preserve"> FDD UTRA carriers, and</w:t>
      </w:r>
    </w:p>
    <w:p w14:paraId="0753CB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7" w:author="Ericsson" w:date="2020-05-13T10:26:00Z">
        <w:r w:rsidRPr="00673387">
          <w:rPr>
            <w:sz w:val="20"/>
            <w:szCs w:val="20"/>
          </w:rPr>
          <w:delText>[</w:delText>
        </w:r>
      </w:del>
      <w:r w:rsidRPr="00673387">
        <w:rPr>
          <w:sz w:val="20"/>
          <w:szCs w:val="20"/>
        </w:rPr>
        <w:t>3</w:t>
      </w:r>
      <w:del w:id="368" w:author="Ericsson" w:date="2020-05-13T10:26:00Z">
        <w:r w:rsidRPr="00673387">
          <w:rPr>
            <w:sz w:val="20"/>
            <w:szCs w:val="20"/>
          </w:rPr>
          <w:delText>]</w:delText>
        </w:r>
      </w:del>
      <w:r w:rsidRPr="00673387">
        <w:rPr>
          <w:sz w:val="20"/>
          <w:szCs w:val="20"/>
        </w:rPr>
        <w:t xml:space="preserve"> TDD UTRA carriers, and</w:t>
      </w:r>
    </w:p>
    <w:p w14:paraId="34AA9C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Depending on UE capability, </w:t>
      </w:r>
      <w:del w:id="369" w:author="Ericsson" w:date="2020-05-13T10:26:00Z">
        <w:r w:rsidRPr="00673387">
          <w:rPr>
            <w:sz w:val="20"/>
            <w:szCs w:val="20"/>
          </w:rPr>
          <w:delText>[</w:delText>
        </w:r>
      </w:del>
      <w:r w:rsidRPr="00673387">
        <w:rPr>
          <w:sz w:val="20"/>
          <w:szCs w:val="20"/>
        </w:rPr>
        <w:t>32</w:t>
      </w:r>
      <w:del w:id="370" w:author="Ericsson" w:date="2020-05-13T10:26:00Z">
        <w:r w:rsidRPr="00673387">
          <w:rPr>
            <w:sz w:val="20"/>
            <w:szCs w:val="20"/>
          </w:rPr>
          <w:delText>]</w:delText>
        </w:r>
      </w:del>
      <w:r w:rsidRPr="00673387">
        <w:rPr>
          <w:sz w:val="20"/>
          <w:szCs w:val="20"/>
        </w:rPr>
        <w:t xml:space="preserve"> GSM carriers (one GSM layer corresponds to 32 carriers), and</w:t>
      </w:r>
    </w:p>
    <w:p w14:paraId="104CDE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FDD E-UTRA inter-frequency carrier for RSTD measurements configured via LPP [24], and</w:t>
      </w:r>
    </w:p>
    <w:p w14:paraId="700473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TDD E-UTRA inter-frequency carrier for RSTD measurements configured via LPP [24].</w:t>
      </w:r>
    </w:p>
    <w:bookmarkEnd w:id="356"/>
    <w:p w14:paraId="75DAEEE9" w14:textId="77777777" w:rsidR="00673387" w:rsidRPr="00673387" w:rsidRDefault="00673387" w:rsidP="00673387">
      <w:pPr>
        <w:overflowPunct w:val="0"/>
        <w:autoSpaceDE w:val="0"/>
        <w:autoSpaceDN w:val="0"/>
        <w:adjustRightInd w:val="0"/>
        <w:spacing w:after="180"/>
        <w:rPr>
          <w:iCs/>
          <w:sz w:val="20"/>
          <w:szCs w:val="20"/>
        </w:rPr>
      </w:pPr>
      <w:r w:rsidRPr="00673387">
        <w:rPr>
          <w:iCs/>
          <w:sz w:val="20"/>
          <w:szCs w:val="20"/>
        </w:rPr>
        <w:t xml:space="preserve">In addition to the requirements defined above, the UE shall be capable of monitoring a total of at least </w:t>
      </w:r>
      <w:del w:id="371" w:author="Ericsson" w:date="2020-05-13T10:27:00Z">
        <w:r w:rsidRPr="00673387">
          <w:rPr>
            <w:iCs/>
            <w:sz w:val="20"/>
            <w:szCs w:val="20"/>
          </w:rPr>
          <w:delText>[</w:delText>
        </w:r>
      </w:del>
      <w:r w:rsidRPr="00673387">
        <w:rPr>
          <w:iCs/>
          <w:sz w:val="20"/>
          <w:szCs w:val="20"/>
        </w:rPr>
        <w:t>13</w:t>
      </w:r>
      <w:del w:id="372" w:author="Ericsson" w:date="2020-05-13T10:27:00Z">
        <w:r w:rsidRPr="00673387">
          <w:rPr>
            <w:iCs/>
            <w:sz w:val="20"/>
            <w:szCs w:val="20"/>
          </w:rPr>
          <w:delText>]</w:delText>
        </w:r>
      </w:del>
      <w:r w:rsidRPr="00673387">
        <w:rPr>
          <w:iCs/>
          <w:sz w:val="20"/>
          <w:szCs w:val="20"/>
        </w:rPr>
        <w:t xml:space="preserve"> effective carrier frequency layers comprising of any above defined combination of E-UTRA FDD, E-UTRA TDD, UTRA FDD, UTRA TDD, GSM (one GSM layer corresponds to 32 carriers) and NR layers.</w:t>
      </w:r>
    </w:p>
    <w:p w14:paraId="6B0C5B73" w14:textId="77777777" w:rsidR="00673387" w:rsidRPr="00673387" w:rsidRDefault="00673387" w:rsidP="00673387">
      <w:pPr>
        <w:overflowPunct w:val="0"/>
        <w:autoSpaceDE w:val="0"/>
        <w:autoSpaceDN w:val="0"/>
        <w:adjustRightInd w:val="0"/>
        <w:spacing w:after="180"/>
        <w:rPr>
          <w:iCs/>
          <w:sz w:val="20"/>
          <w:szCs w:val="20"/>
        </w:rPr>
      </w:pPr>
      <w:r w:rsidRPr="00673387">
        <w:rPr>
          <w:iCs/>
          <w:sz w:val="20"/>
          <w:szCs w:val="20"/>
        </w:rPr>
        <w:t xml:space="preserve">The UE shall be capable of monitoring a total of at least </w:t>
      </w:r>
      <w:del w:id="373" w:author="Ericsson" w:date="2020-05-13T10:27:00Z">
        <w:r w:rsidRPr="00673387">
          <w:rPr>
            <w:iCs/>
            <w:sz w:val="20"/>
            <w:szCs w:val="20"/>
          </w:rPr>
          <w:delText>[</w:delText>
        </w:r>
      </w:del>
      <w:r w:rsidRPr="00673387">
        <w:rPr>
          <w:iCs/>
          <w:sz w:val="20"/>
          <w:szCs w:val="20"/>
        </w:rPr>
        <w:t>7</w:t>
      </w:r>
      <w:del w:id="374" w:author="Ericsson" w:date="2020-05-13T10:27:00Z">
        <w:r w:rsidRPr="00673387">
          <w:rPr>
            <w:iCs/>
            <w:sz w:val="20"/>
            <w:szCs w:val="20"/>
          </w:rPr>
          <w:delText>]</w:delText>
        </w:r>
      </w:del>
      <w:r w:rsidRPr="00673387">
        <w:rPr>
          <w:iCs/>
          <w:sz w:val="20"/>
          <w:szCs w:val="20"/>
        </w:rPr>
        <w:t xml:space="preserve"> effective NR carrier frequency layers excluding NR serving carrier(s), comprising of any above defined combination of NR inter-RAT carriers excluding NR serving carrier(s) configured by PCell and NR inter-frequency carriers configured by NR PSCell.</w:t>
      </w:r>
    </w:p>
    <w:p w14:paraId="541D3FE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PCell and NR PSCell configure the same NR carrier frequency layer to be monitored by the UE in synchronous intra-band EN-DC, this layer shall be counted only once to the total number of effective carrier frequency layers provided that the SFN-s and slot boundries are aligned, unless the configured NR carrier frequency layers to be monitored have </w:t>
      </w:r>
    </w:p>
    <w:p w14:paraId="0128E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RSSI measurement resources or</w:t>
      </w:r>
    </w:p>
    <w:p w14:paraId="18C263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deriveSSB-IndexFromCell indications or</w:t>
      </w:r>
    </w:p>
    <w:p w14:paraId="745CD6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different SMTC configurations.</w:t>
      </w:r>
    </w:p>
    <w:p w14:paraId="28995BB6"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iCs/>
          <w:sz w:val="20"/>
          <w:szCs w:val="20"/>
        </w:rPr>
        <w:lastRenderedPageBreak/>
        <w:t>NOTE 1:</w:t>
      </w:r>
      <w:r w:rsidRPr="00673387">
        <w:rPr>
          <w:iCs/>
          <w:sz w:val="20"/>
          <w:szCs w:val="20"/>
        </w:rPr>
        <w:tab/>
      </w:r>
      <w:r w:rsidRPr="00673387">
        <w:rPr>
          <w:sz w:val="20"/>
          <w:szCs w:val="20"/>
        </w:rPr>
        <w:t>The EN-DC capable UE configured with NR PSCell shall fulfil the requirements defined in only one of Section 8.2.1.1b.1 and Section 9.1.3.2 of TS 38.133</w:t>
      </w:r>
      <w:r w:rsidRPr="00673387">
        <w:rPr>
          <w:rFonts w:cs="v4.2.0"/>
          <w:sz w:val="20"/>
          <w:szCs w:val="20"/>
        </w:rPr>
        <w:t xml:space="preserve"> [50</w:t>
      </w:r>
      <w:r w:rsidRPr="00673387">
        <w:rPr>
          <w:sz w:val="20"/>
          <w:szCs w:val="20"/>
        </w:rPr>
        <w:t>].</w:t>
      </w:r>
    </w:p>
    <w:p w14:paraId="1E6018C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8.1.2.1.1c</w:t>
      </w:r>
      <w:r w:rsidRPr="00673387">
        <w:rPr>
          <w:rFonts w:ascii="Arial" w:hAnsi="Arial"/>
          <w:sz w:val="22"/>
          <w:szCs w:val="20"/>
        </w:rPr>
        <w:tab/>
        <w:t>Monitoring of multiple layers using gaps (NE-DC)</w:t>
      </w:r>
    </w:p>
    <w:p w14:paraId="67A364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section are applicable for UE capable of and configured with the NE-DC operation mode.</w:t>
      </w:r>
    </w:p>
    <w:p w14:paraId="0264DC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monitoring of multiple inter-frequency E-UTRAN carriers as configured by PSCell, inter-RAT E-UTRAN carriers as configured by NR PCell, and inter-frequency NR carriers as configured by NR PCell using gaps (or without using gaps provided the UE supports such capability) is configured, the UE shall be capable of performing one measurement of the configured measurement type (NR SS-RSRP, NR SS-RSRQ, NR SS-SINR, SFTD, RSRP, RSRQ, and RS-SINR measurements</w:t>
      </w:r>
      <w:r w:rsidRPr="00673387">
        <w:rPr>
          <w:rFonts w:cs="v4.2.0"/>
          <w:sz w:val="20"/>
          <w:szCs w:val="20"/>
        </w:rPr>
        <w:t xml:space="preserve">, </w:t>
      </w:r>
      <w:r w:rsidRPr="00673387">
        <w:rPr>
          <w:sz w:val="20"/>
          <w:szCs w:val="20"/>
        </w:rPr>
        <w:t>etc.) of detected cells on all the layers.</w:t>
      </w:r>
    </w:p>
    <w:p w14:paraId="726FD2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UE configured with the NE-DC operation, the effective total number of frequencies excluding the frequencies of the NR PCell, NR SCells, PSCell, and SCells being monitored is N</w:t>
      </w:r>
      <w:r w:rsidRPr="00673387">
        <w:rPr>
          <w:sz w:val="20"/>
          <w:szCs w:val="20"/>
          <w:vertAlign w:val="subscript"/>
        </w:rPr>
        <w:t>freq, NE-DC</w:t>
      </w:r>
      <w:r w:rsidRPr="00673387">
        <w:rPr>
          <w:sz w:val="20"/>
          <w:szCs w:val="20"/>
        </w:rPr>
        <w:t>, which is defined as:</w:t>
      </w:r>
    </w:p>
    <w:p w14:paraId="46E6327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val="fi-FI"/>
        </w:rPr>
      </w:pPr>
      <w:r w:rsidRPr="00673387">
        <w:rPr>
          <w:noProof/>
          <w:sz w:val="20"/>
          <w:szCs w:val="20"/>
        </w:rPr>
        <w:tab/>
      </w:r>
      <w:r w:rsidRPr="00673387">
        <w:rPr>
          <w:noProof/>
          <w:sz w:val="20"/>
          <w:szCs w:val="20"/>
          <w:lang w:val="fi-FI"/>
        </w:rPr>
        <w:t>N</w:t>
      </w:r>
      <w:r w:rsidRPr="00673387">
        <w:rPr>
          <w:noProof/>
          <w:sz w:val="20"/>
          <w:szCs w:val="20"/>
          <w:vertAlign w:val="subscript"/>
          <w:lang w:val="fi-FI"/>
        </w:rPr>
        <w:t>freq, NE-DC</w:t>
      </w:r>
      <w:r w:rsidRPr="00673387">
        <w:rPr>
          <w:noProof/>
          <w:sz w:val="20"/>
          <w:szCs w:val="20"/>
          <w:lang w:val="fi-FI"/>
        </w:rPr>
        <w:t xml:space="preserve"> = N</w:t>
      </w:r>
      <w:r w:rsidRPr="00673387">
        <w:rPr>
          <w:noProof/>
          <w:sz w:val="20"/>
          <w:szCs w:val="20"/>
          <w:vertAlign w:val="subscript"/>
          <w:lang w:val="fi-FI"/>
        </w:rPr>
        <w:t>freq, NE-DC, NR</w:t>
      </w:r>
      <w:r w:rsidRPr="00673387">
        <w:rPr>
          <w:noProof/>
          <w:sz w:val="20"/>
          <w:szCs w:val="20"/>
          <w:lang w:val="fi-FI"/>
        </w:rPr>
        <w:t xml:space="preserve"> + N</w:t>
      </w:r>
      <w:r w:rsidRPr="00673387">
        <w:rPr>
          <w:noProof/>
          <w:sz w:val="20"/>
          <w:szCs w:val="20"/>
          <w:vertAlign w:val="subscript"/>
          <w:lang w:val="fi-FI"/>
        </w:rPr>
        <w:t>freq, NE-DC, E-UTRA</w:t>
      </w:r>
      <w:r w:rsidRPr="00673387">
        <w:rPr>
          <w:noProof/>
          <w:sz w:val="20"/>
          <w:szCs w:val="20"/>
          <w:lang w:val="fi-FI"/>
        </w:rPr>
        <w:t>,</w:t>
      </w:r>
    </w:p>
    <w:p w14:paraId="082C14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E1BF8C0" w14:textId="77777777" w:rsidR="00673387" w:rsidRPr="00673387" w:rsidRDefault="00673387" w:rsidP="00673387">
      <w:pPr>
        <w:overflowPunct w:val="0"/>
        <w:autoSpaceDE w:val="0"/>
        <w:autoSpaceDN w:val="0"/>
        <w:adjustRightInd w:val="0"/>
        <w:spacing w:after="180"/>
        <w:ind w:left="436"/>
        <w:rPr>
          <w:rFonts w:cs="v4.2.0"/>
          <w:sz w:val="20"/>
          <w:szCs w:val="20"/>
        </w:rPr>
      </w:pPr>
      <w:r w:rsidRPr="00673387">
        <w:rPr>
          <w:rFonts w:cs="v4.2.0"/>
          <w:sz w:val="20"/>
          <w:szCs w:val="20"/>
        </w:rPr>
        <w:t>N</w:t>
      </w:r>
      <w:r w:rsidRPr="00673387">
        <w:rPr>
          <w:rFonts w:cs="v4.2.0"/>
          <w:sz w:val="20"/>
          <w:szCs w:val="20"/>
          <w:vertAlign w:val="subscript"/>
        </w:rPr>
        <w:t>freq, NE-DC, NR</w:t>
      </w:r>
      <w:r w:rsidRPr="00673387">
        <w:rPr>
          <w:rFonts w:cs="v4.2.0"/>
          <w:sz w:val="20"/>
          <w:szCs w:val="20"/>
        </w:rPr>
        <w:t xml:space="preserve"> is the number of NR inter-frequency carriers being monitored as configured by NR PCell.</w:t>
      </w:r>
    </w:p>
    <w:p w14:paraId="3222ADB3" w14:textId="77777777" w:rsidR="00673387" w:rsidRPr="00673387" w:rsidRDefault="00673387" w:rsidP="00673387">
      <w:pPr>
        <w:overflowPunct w:val="0"/>
        <w:autoSpaceDE w:val="0"/>
        <w:autoSpaceDN w:val="0"/>
        <w:adjustRightInd w:val="0"/>
        <w:spacing w:after="180"/>
        <w:ind w:left="152" w:firstLine="284"/>
        <w:rPr>
          <w:sz w:val="20"/>
          <w:szCs w:val="20"/>
          <w:lang w:val="sv-SE"/>
        </w:rPr>
      </w:pPr>
      <w:r w:rsidRPr="00673387">
        <w:rPr>
          <w:rFonts w:cs="v4.2.0"/>
          <w:sz w:val="20"/>
          <w:szCs w:val="20"/>
          <w:lang w:val="sv-SE"/>
        </w:rPr>
        <w:t>N</w:t>
      </w:r>
      <w:r w:rsidRPr="00673387">
        <w:rPr>
          <w:rFonts w:cs="v4.2.0"/>
          <w:sz w:val="20"/>
          <w:szCs w:val="20"/>
          <w:vertAlign w:val="subscript"/>
          <w:lang w:val="sv-SE"/>
        </w:rPr>
        <w:t>freq, NE-DC, E-UTRA</w:t>
      </w:r>
      <w:r w:rsidRPr="00673387">
        <w:rPr>
          <w:rFonts w:cs="v4.2.0"/>
          <w:sz w:val="20"/>
          <w:szCs w:val="20"/>
          <w:lang w:val="sv-SE"/>
        </w:rPr>
        <w:t xml:space="preserve"> </w:t>
      </w:r>
      <w:r w:rsidRPr="00673387">
        <w:rPr>
          <w:sz w:val="20"/>
          <w:szCs w:val="20"/>
          <w:lang w:val="sv-SE"/>
        </w:rPr>
        <w:t>≤</w:t>
      </w:r>
      <w:r w:rsidRPr="00673387">
        <w:rPr>
          <w:rFonts w:cs="v4.2.0"/>
          <w:sz w:val="20"/>
          <w:szCs w:val="20"/>
          <w:lang w:val="sv-SE"/>
        </w:rPr>
        <w:t xml:space="preserve"> N</w:t>
      </w:r>
      <w:r w:rsidRPr="00673387">
        <w:rPr>
          <w:rFonts w:cs="v4.2.0"/>
          <w:sz w:val="20"/>
          <w:szCs w:val="20"/>
          <w:vertAlign w:val="subscript"/>
          <w:lang w:val="sv-SE"/>
        </w:rPr>
        <w:t>freq, NE-DC, E-UTRA, inter-RAT</w:t>
      </w:r>
      <w:r w:rsidRPr="00673387">
        <w:rPr>
          <w:rFonts w:cs="v4.2.0"/>
          <w:sz w:val="20"/>
          <w:szCs w:val="20"/>
          <w:lang w:val="sv-SE"/>
        </w:rPr>
        <w:t xml:space="preserve"> + </w:t>
      </w:r>
      <w:r w:rsidRPr="00673387">
        <w:rPr>
          <w:sz w:val="20"/>
          <w:szCs w:val="20"/>
          <w:lang w:val="sv-SE"/>
        </w:rPr>
        <w:t>N</w:t>
      </w:r>
      <w:r w:rsidRPr="00673387">
        <w:rPr>
          <w:sz w:val="20"/>
          <w:szCs w:val="20"/>
          <w:vertAlign w:val="subscript"/>
          <w:lang w:val="sv-SE"/>
        </w:rPr>
        <w:t xml:space="preserve">freq, </w:t>
      </w:r>
      <w:r w:rsidRPr="00673387">
        <w:rPr>
          <w:rFonts w:cs="v4.2.0"/>
          <w:sz w:val="20"/>
          <w:szCs w:val="20"/>
          <w:vertAlign w:val="subscript"/>
          <w:lang w:val="sv-SE"/>
        </w:rPr>
        <w:t>NE-DC, E-UTRA</w:t>
      </w:r>
      <w:r w:rsidRPr="00673387">
        <w:rPr>
          <w:sz w:val="20"/>
          <w:szCs w:val="20"/>
          <w:vertAlign w:val="subscript"/>
          <w:lang w:val="sv-SE"/>
        </w:rPr>
        <w:t>, inter-freq</w:t>
      </w:r>
    </w:p>
    <w:p w14:paraId="776E7E98" w14:textId="77777777" w:rsidR="00673387" w:rsidRPr="00673387" w:rsidRDefault="00673387" w:rsidP="00673387">
      <w:pPr>
        <w:overflowPunct w:val="0"/>
        <w:autoSpaceDE w:val="0"/>
        <w:autoSpaceDN w:val="0"/>
        <w:adjustRightInd w:val="0"/>
        <w:spacing w:after="180"/>
        <w:ind w:left="720"/>
        <w:rPr>
          <w:rFonts w:cs="v4.2.0"/>
          <w:sz w:val="20"/>
          <w:szCs w:val="20"/>
        </w:rPr>
      </w:pPr>
      <w:r w:rsidRPr="00673387">
        <w:rPr>
          <w:rFonts w:cs="v4.2.0"/>
          <w:sz w:val="20"/>
          <w:szCs w:val="20"/>
        </w:rPr>
        <w:t>where</w:t>
      </w:r>
    </w:p>
    <w:p w14:paraId="64FB93DD" w14:textId="77777777" w:rsidR="00673387" w:rsidRPr="00673387" w:rsidRDefault="00673387" w:rsidP="00673387">
      <w:pPr>
        <w:overflowPunct w:val="0"/>
        <w:autoSpaceDE w:val="0"/>
        <w:autoSpaceDN w:val="0"/>
        <w:adjustRightInd w:val="0"/>
        <w:spacing w:after="180"/>
        <w:ind w:left="1440"/>
        <w:rPr>
          <w:rFonts w:cs="v4.2.0"/>
          <w:sz w:val="20"/>
          <w:szCs w:val="20"/>
        </w:rPr>
      </w:pPr>
      <w:r w:rsidRPr="00673387">
        <w:rPr>
          <w:rFonts w:cs="v4.2.0"/>
          <w:sz w:val="20"/>
          <w:szCs w:val="20"/>
        </w:rPr>
        <w:t>N</w:t>
      </w:r>
      <w:r w:rsidRPr="00673387">
        <w:rPr>
          <w:rFonts w:cs="v4.2.0"/>
          <w:sz w:val="20"/>
          <w:szCs w:val="20"/>
          <w:vertAlign w:val="subscript"/>
        </w:rPr>
        <w:t xml:space="preserve">freq, </w:t>
      </w:r>
      <w:r w:rsidRPr="00673387">
        <w:rPr>
          <w:rFonts w:cs="v4.2.0"/>
          <w:sz w:val="20"/>
          <w:szCs w:val="20"/>
          <w:vertAlign w:val="subscript"/>
          <w:lang w:val="en-US"/>
        </w:rPr>
        <w:t>NE-DC, E-UTRA</w:t>
      </w:r>
      <w:r w:rsidRPr="00673387">
        <w:rPr>
          <w:rFonts w:cs="v4.2.0"/>
          <w:sz w:val="20"/>
          <w:szCs w:val="20"/>
          <w:vertAlign w:val="subscript"/>
        </w:rPr>
        <w:t>, inter-RAT</w:t>
      </w:r>
      <w:r w:rsidRPr="00673387">
        <w:rPr>
          <w:rFonts w:cs="v4.2.0"/>
          <w:sz w:val="20"/>
          <w:szCs w:val="20"/>
        </w:rPr>
        <w:t xml:space="preserve"> is the number of E-UTRA inter-RAT carriers (FDD and TDD) </w:t>
      </w:r>
      <w:r w:rsidRPr="00673387">
        <w:rPr>
          <w:sz w:val="20"/>
          <w:szCs w:val="20"/>
          <w:lang w:eastAsia="zh-CN"/>
        </w:rPr>
        <w:t xml:space="preserve">excluding E-UTRA serving carrier(s) </w:t>
      </w:r>
      <w:r w:rsidRPr="00673387">
        <w:rPr>
          <w:rFonts w:cs="v4.2.0"/>
          <w:sz w:val="20"/>
          <w:szCs w:val="20"/>
        </w:rPr>
        <w:t>being monitored as configured by PSCell [15] or via LPP [22],</w:t>
      </w:r>
    </w:p>
    <w:p w14:paraId="22646EDC" w14:textId="77777777" w:rsidR="00673387" w:rsidRPr="00673387" w:rsidRDefault="00673387" w:rsidP="00673387">
      <w:pPr>
        <w:overflowPunct w:val="0"/>
        <w:autoSpaceDE w:val="0"/>
        <w:autoSpaceDN w:val="0"/>
        <w:adjustRightInd w:val="0"/>
        <w:spacing w:after="180"/>
        <w:ind w:left="1440"/>
        <w:rPr>
          <w:sz w:val="20"/>
          <w:szCs w:val="20"/>
        </w:rPr>
      </w:pPr>
      <w:r w:rsidRPr="00673387">
        <w:rPr>
          <w:sz w:val="20"/>
          <w:szCs w:val="20"/>
        </w:rPr>
        <w:t>N</w:t>
      </w:r>
      <w:r w:rsidRPr="00673387">
        <w:rPr>
          <w:sz w:val="20"/>
          <w:szCs w:val="20"/>
          <w:vertAlign w:val="subscript"/>
        </w:rPr>
        <w:t xml:space="preserve">freq, </w:t>
      </w:r>
      <w:r w:rsidRPr="00673387">
        <w:rPr>
          <w:rFonts w:cs="v4.2.0"/>
          <w:sz w:val="20"/>
          <w:szCs w:val="20"/>
          <w:vertAlign w:val="subscript"/>
          <w:lang w:val="en-US"/>
        </w:rPr>
        <w:t>NE-DC, E-UTRA</w:t>
      </w:r>
      <w:r w:rsidRPr="00673387">
        <w:rPr>
          <w:sz w:val="20"/>
          <w:szCs w:val="20"/>
          <w:vertAlign w:val="subscript"/>
        </w:rPr>
        <w:t>, inter-freq</w:t>
      </w:r>
      <w:r w:rsidRPr="00673387">
        <w:rPr>
          <w:sz w:val="20"/>
          <w:szCs w:val="20"/>
        </w:rPr>
        <w:t xml:space="preserve"> is the number of E-UTRA inter-frequency carriers (FDD and TDD) being monitored as configured by NR PCell </w:t>
      </w:r>
      <w:r w:rsidRPr="00673387">
        <w:rPr>
          <w:rFonts w:cs="v4.2.0"/>
          <w:sz w:val="20"/>
          <w:szCs w:val="20"/>
        </w:rPr>
        <w:t>or via LPP [22]</w:t>
      </w:r>
      <w:r w:rsidRPr="00673387">
        <w:rPr>
          <w:sz w:val="20"/>
          <w:szCs w:val="20"/>
        </w:rPr>
        <w:t>.</w:t>
      </w:r>
    </w:p>
    <w:p w14:paraId="01FDC5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8.1.2.1.1c.1</w:t>
      </w:r>
      <w:r w:rsidRPr="00673387">
        <w:rPr>
          <w:rFonts w:ascii="Arial" w:hAnsi="Arial" w:cs="Arial"/>
          <w:sz w:val="20"/>
          <w:szCs w:val="20"/>
        </w:rPr>
        <w:tab/>
        <w:t>NE-DC: Maximum allowed layers for multiple monitoring</w:t>
      </w:r>
    </w:p>
    <w:p w14:paraId="7F80BA0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UE is configured with NE-DC operation, the UE shall be capable of monitoring at least per RAT group:</w:t>
      </w:r>
    </w:p>
    <w:p w14:paraId="086DE1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7 NR inter-frequency carriers configured by NR PCell [50], and</w:t>
      </w:r>
    </w:p>
    <w:p w14:paraId="7A7C9A63" w14:textId="77777777" w:rsidR="00673387" w:rsidRPr="00673387" w:rsidRDefault="00673387" w:rsidP="00673387">
      <w:pPr>
        <w:overflowPunct w:val="0"/>
        <w:autoSpaceDE w:val="0"/>
        <w:autoSpaceDN w:val="0"/>
        <w:adjustRightInd w:val="0"/>
        <w:spacing w:after="180"/>
        <w:ind w:left="568" w:hanging="284"/>
        <w:rPr>
          <w:rFonts w:eastAsia="SimSun"/>
          <w:sz w:val="20"/>
          <w:szCs w:val="20"/>
        </w:rPr>
      </w:pPr>
      <w:r w:rsidRPr="00673387">
        <w:rPr>
          <w:rFonts w:eastAsia="SimSun"/>
          <w:sz w:val="20"/>
          <w:szCs w:val="20"/>
        </w:rPr>
        <w:t>-</w:t>
      </w:r>
      <w:r w:rsidRPr="00673387">
        <w:rPr>
          <w:rFonts w:eastAsia="SimSun"/>
          <w:sz w:val="20"/>
          <w:szCs w:val="20"/>
        </w:rPr>
        <w:tab/>
        <w:t>Depending on UE capability, 6 E-UTRA TDD inter-RAT carriers excluding E-UTRA serving carriers configured by NR PCell [50], and</w:t>
      </w:r>
    </w:p>
    <w:p w14:paraId="193BC0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SimSun"/>
          <w:sz w:val="20"/>
          <w:szCs w:val="20"/>
        </w:rPr>
        <w:t>-</w:t>
      </w:r>
      <w:r w:rsidRPr="00673387">
        <w:rPr>
          <w:rFonts w:eastAsia="SimSun"/>
          <w:sz w:val="20"/>
          <w:szCs w:val="20"/>
        </w:rPr>
        <w:tab/>
        <w:t>Depending on UE capability, 6 E-UTRA FDD inter-RAT carriers excluding E-UTRA serving carriers configured by NR PCell [50], and</w:t>
      </w:r>
    </w:p>
    <w:p w14:paraId="244759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E-UTRA TDD inter-frequency carriers configured by PSCell, and</w:t>
      </w:r>
    </w:p>
    <w:p w14:paraId="6033335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6 E-UTRA FDD inter-frequency carriers configured by PSCell, and</w:t>
      </w:r>
    </w:p>
    <w:p w14:paraId="274536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E-UTRA FDD inter-frequency carrier for RSTD measurements configured via LPP [57], and</w:t>
      </w:r>
    </w:p>
    <w:p w14:paraId="255202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Depending on UE capability, 1 E-UTRA TDD inter-frequency carrier for RSTD measurements configured via LPP [57].</w:t>
      </w:r>
    </w:p>
    <w:p w14:paraId="562FE1D3"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rPr>
        <w:t xml:space="preserve">In addition to the requirements defined above, </w:t>
      </w:r>
      <w:r w:rsidRPr="00673387">
        <w:rPr>
          <w:sz w:val="20"/>
          <w:szCs w:val="20"/>
        </w:rPr>
        <w:t xml:space="preserve">the UE shall be capable of monitoring a total of at least 13 effective carrier frequency layers comprising of any above defined combination of NR, E-UTRA FDD, and E-UTRA TDD layers. The UE shall be capable of monitoring a total of at least 6 effective E-UTRA carrier frequency layers, </w:t>
      </w:r>
      <w:r w:rsidRPr="00673387">
        <w:rPr>
          <w:sz w:val="20"/>
          <w:szCs w:val="20"/>
          <w:lang w:eastAsia="zh-CN"/>
        </w:rPr>
        <w:t xml:space="preserve">excluding E-UTRA serving carrier(s), comprising of any above defined combination of E-UTRA inter-RAT carriers excluding E-UTRA serving carrier(s) </w:t>
      </w:r>
      <w:r w:rsidRPr="00673387">
        <w:rPr>
          <w:sz w:val="20"/>
          <w:szCs w:val="20"/>
        </w:rPr>
        <w:t xml:space="preserve">configured by NR PCell and </w:t>
      </w:r>
      <w:r w:rsidRPr="00673387">
        <w:rPr>
          <w:sz w:val="20"/>
          <w:szCs w:val="20"/>
          <w:lang w:eastAsia="zh-CN"/>
        </w:rPr>
        <w:t xml:space="preserve">E-UTRA inter-frequency carriers configured by </w:t>
      </w:r>
      <w:r w:rsidRPr="00673387">
        <w:rPr>
          <w:sz w:val="20"/>
          <w:szCs w:val="20"/>
        </w:rPr>
        <w:t>PSCell.</w:t>
      </w:r>
    </w:p>
    <w:p w14:paraId="05F733E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8.1.2.1.2</w:t>
      </w:r>
      <w:r w:rsidRPr="00673387">
        <w:rPr>
          <w:rFonts w:ascii="Arial" w:hAnsi="Arial"/>
          <w:sz w:val="22"/>
          <w:szCs w:val="20"/>
        </w:rPr>
        <w:tab/>
        <w:t>Network controlled small gap</w:t>
      </w:r>
    </w:p>
    <w:p w14:paraId="778F9728" w14:textId="77777777" w:rsidR="00673387" w:rsidRPr="00673387" w:rsidRDefault="00673387" w:rsidP="00673387">
      <w:pPr>
        <w:overflowPunct w:val="0"/>
        <w:autoSpaceDE w:val="0"/>
        <w:autoSpaceDN w:val="0"/>
        <w:adjustRightInd w:val="0"/>
        <w:spacing w:after="180"/>
        <w:rPr>
          <w:rFonts w:eastAsia="SimSun"/>
          <w:sz w:val="20"/>
          <w:szCs w:val="20"/>
          <w:lang w:eastAsia="zh-CN"/>
        </w:rPr>
      </w:pPr>
      <w:r w:rsidRPr="00673387">
        <w:rPr>
          <w:sz w:val="20"/>
          <w:szCs w:val="20"/>
        </w:rPr>
        <w:t>A UE may reconfigure the receiver bandwidth, carrier frequency or turn on/off one of the RF chains when performing measurements on PCell, activated SCell/PSCell, deactivated SCell and/or unused RF chain. This may cause interruptions on PCell or activated SCell(s) or both that are specified in Section 7.8.</w:t>
      </w:r>
    </w:p>
    <w:p w14:paraId="5AA6E3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If the UE requires network controlled small gap (NCSG) to prevent the interruption and UE is not configured with asynchrouns DC,</w:t>
      </w:r>
    </w:p>
    <w:p w14:paraId="4F6322C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not configured with measurement gap, the E-UTRAN can explicitly provide a single NCSG pattern with constant repetition period per UE.</w:t>
      </w:r>
    </w:p>
    <w:p w14:paraId="293B01D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configured with Gap Pattern ID #0 on some of, but not all, serving carriers including PCC and SCC(s), a single NCSG pattern with NCSG Pattern ID #0 in Table 8.1.2.1.2-1 can be implicitly configured on the serving carrier(s), where measurement gap is not configured.</w:t>
      </w:r>
    </w:p>
    <w:p w14:paraId="57C1859E"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As shown in Figure 8.1.2.1.2-1, subframes of serving carrier 1 from i+1 to i+6 are used as measurement gap. The NCSG can be implicitly configured on other serving carrier subframes from j+1 to j+6, where no measurement gap is configured.</w:t>
      </w:r>
    </w:p>
    <w:p w14:paraId="362FDE4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noProof/>
          <w:sz w:val="20"/>
          <w:szCs w:val="20"/>
          <w:lang w:val="en-US"/>
        </w:rPr>
        <w:drawing>
          <wp:inline distT="0" distB="0" distL="0" distR="0" wp14:anchorId="0416FECF" wp14:editId="013A0B91">
            <wp:extent cx="4676775" cy="1752600"/>
            <wp:effectExtent l="0" t="0" r="0" b="0"/>
            <wp:docPr id="905"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76775" cy="1752600"/>
                    </a:xfrm>
                    <a:prstGeom prst="rect">
                      <a:avLst/>
                    </a:prstGeom>
                    <a:noFill/>
                    <a:ln>
                      <a:noFill/>
                    </a:ln>
                  </pic:spPr>
                </pic:pic>
              </a:graphicData>
            </a:graphic>
          </wp:inline>
        </w:drawing>
      </w:r>
    </w:p>
    <w:p w14:paraId="6570435B"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8.1.2.1.2-1: Measurement GAP and NCSG</w:t>
      </w:r>
    </w:p>
    <w:p w14:paraId="1ED4DEE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is configured with Gap Pattern ID #1 on some of, but not all, serving carriers including PCC and SCC(s), a single NCSG pattern with NCSG Pattern ID #1 in Table 8.1.2.1.2-1 can be implicitly configured on the serving carrier(s), where measurement gap is not configured.</w:t>
      </w:r>
    </w:p>
    <w:p w14:paraId="67787D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UE measurement gap is configured on all serving carriers including PCC and SCC(s), NCSG should not be configured.</w:t>
      </w:r>
    </w:p>
    <w:p w14:paraId="14688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requires NCSG to prevent the interruption and the UE supporting asynchronous DC is configured with PSCell which is asynchnous with PCell,</w:t>
      </w:r>
    </w:p>
    <w:p w14:paraId="09451C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there is no measurement gap configured among MCG and SCG cell subframes, the E-UTRAN can explicitly provide a single NCSG pattern with constant repetition period per serving carrier.</w:t>
      </w:r>
    </w:p>
    <w:p w14:paraId="3B7282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Gap Pattern ID #0 is configured for UE on MCG (or SCG) and no measurement gap is configured on SCG (or MCG), a single NCSG pattern with NCSG Pattern ID #2 can be implicitly configured on SCG (or MCG).</w:t>
      </w:r>
    </w:p>
    <w:p w14:paraId="330D742F"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w:t>
      </w:r>
      <w:r w:rsidRPr="00673387">
        <w:rPr>
          <w:sz w:val="20"/>
          <w:szCs w:val="20"/>
        </w:rPr>
        <w:tab/>
        <w:t>As shown in Figure 8.1.2.1.2-2, one serving carrier subframes from i+1 to i+6 are used as measurement gap. The NCSG can be implicitly configured on other serving carrier subframes from j+1 to j+7, where no measurement gap is configured.</w:t>
      </w:r>
    </w:p>
    <w:p w14:paraId="262EF0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When Gap Pattern ID #1 is configured for UE on MCG (or SCG) and no measurement gap is configured on SCG (or MCG), a single NCSG pattern with NCSG Pattern ID #3 can be implicitly configured on SCG (or MCG).</w:t>
      </w:r>
    </w:p>
    <w:p w14:paraId="71C9D4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UEs shall only support those NCSG patterns listed in Table 8.1.2.1.2-1 that are relevant to its measurement capabilities.</w:t>
      </w:r>
    </w:p>
    <w:p w14:paraId="66FC0C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b/>
          <w:sz w:val="20"/>
          <w:szCs w:val="20"/>
        </w:rPr>
        <w:object w:dxaOrig="7920" w:dyaOrig="2475" w14:anchorId="6547A850">
          <v:shape id="_x0000_i1037" type="#_x0000_t75" style="width:396pt;height:123.75pt" o:ole="">
            <v:imagedata r:id="rId39" o:title=""/>
          </v:shape>
          <o:OLEObject Type="Embed" ProgID="Visio.Drawing.15" ShapeID="_x0000_i1037" DrawAspect="Content" ObjectID="_1652517264" r:id="rId40"/>
        </w:object>
      </w:r>
    </w:p>
    <w:p w14:paraId="6E72C603"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8.1.2.1.2-2: Measurement GAP and NCSG for dual connectivity</w:t>
      </w:r>
    </w:p>
    <w:p w14:paraId="442361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8.1.2.1.2-1: NCSG</w:t>
      </w:r>
      <w:r w:rsidRPr="00673387">
        <w:rPr>
          <w:rFonts w:ascii="Arial" w:hAnsi="Arial" w:cs="Arial"/>
          <w:b/>
          <w:sz w:val="20"/>
          <w:szCs w:val="20"/>
        </w:rPr>
        <w:t xml:space="preserve"> Configurations supported by the UE</w:t>
      </w:r>
    </w:p>
    <w:tbl>
      <w:tblPr>
        <w:tblW w:w="9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837"/>
        <w:gridCol w:w="1387"/>
        <w:gridCol w:w="1377"/>
        <w:gridCol w:w="1387"/>
        <w:gridCol w:w="1226"/>
        <w:gridCol w:w="3238"/>
      </w:tblGrid>
      <w:tr w:rsidR="00673387" w:rsidRPr="00673387" w14:paraId="4B1EDF06" w14:textId="77777777" w:rsidTr="00673387">
        <w:trPr>
          <w:trHeight w:val="1027"/>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C6C6B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NCSG Pattern Id</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657F4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length before measurement (VIL1, ms)</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754BF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Measurement Length during which there is no gap (ML, ms)</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93A6D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length after measurement (VIL2, ms)</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1979E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Visible interruption Repetition Period</w:t>
            </w:r>
          </w:p>
          <w:p w14:paraId="50A93F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(VIRP, ms)</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7F488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36"/>
                <w:lang w:val="en-US" w:eastAsia="zh-CN"/>
              </w:rPr>
            </w:pPr>
            <w:r w:rsidRPr="00673387">
              <w:rPr>
                <w:rFonts w:ascii="Arial" w:hAnsi="Arial" w:cs="Arial"/>
                <w:b/>
                <w:kern w:val="24"/>
                <w:sz w:val="18"/>
                <w:szCs w:val="20"/>
                <w:lang w:val="en-US" w:eastAsia="zh-CN"/>
              </w:rPr>
              <w:t xml:space="preserve"> Purpose</w:t>
            </w:r>
          </w:p>
        </w:tc>
      </w:tr>
      <w:tr w:rsidR="00673387" w:rsidRPr="00673387" w14:paraId="66FF715D"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5EC13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0</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0276B9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1</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3576F9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C602D92" w14:textId="77777777" w:rsidR="00673387" w:rsidRPr="00673387" w:rsidRDefault="00673387" w:rsidP="00673387">
            <w:pPr>
              <w:keepNext/>
              <w:keepLines/>
              <w:overflowPunct w:val="0"/>
              <w:autoSpaceDE w:val="0"/>
              <w:autoSpaceDN w:val="0"/>
              <w:adjustRightInd w:val="0"/>
              <w:jc w:val="center"/>
              <w:rPr>
                <w:rFonts w:ascii="Arial" w:hAnsi="Arial" w:cs="Arial"/>
                <w:kern w:val="24"/>
                <w:sz w:val="18"/>
                <w:szCs w:val="20"/>
                <w:lang w:val="en-US" w:eastAsia="zh-CN"/>
              </w:rPr>
            </w:pPr>
            <w:r w:rsidRPr="00673387">
              <w:rPr>
                <w:rFonts w:ascii="Arial" w:hAnsi="Arial" w:cs="Arial"/>
                <w:kern w:val="24"/>
                <w:sz w:val="18"/>
                <w:szCs w:val="20"/>
                <w:lang w:val="en-US" w:eastAsia="zh-CN"/>
              </w:rPr>
              <w:t xml:space="preserve">DL: </w:t>
            </w:r>
            <w:r w:rsidRPr="00673387">
              <w:rPr>
                <w:rFonts w:ascii="Arial" w:hAnsi="Arial" w:cs="Arial"/>
                <w:kern w:val="24"/>
                <w:sz w:val="20"/>
                <w:szCs w:val="20"/>
                <w:lang w:val="en-US" w:eastAsia="zh-CN"/>
              </w:rPr>
              <w:t>1</w:t>
            </w:r>
          </w:p>
          <w:p w14:paraId="40C12BB5"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UL: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DB6875C"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E73AEA2"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63A0CE64"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0ACE801"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1</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D6BCB"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1</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192D2749"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448DB81" w14:textId="77777777" w:rsidR="00673387" w:rsidRPr="00673387" w:rsidRDefault="00673387" w:rsidP="00673387">
            <w:pPr>
              <w:keepNext/>
              <w:keepLines/>
              <w:overflowPunct w:val="0"/>
              <w:autoSpaceDE w:val="0"/>
              <w:autoSpaceDN w:val="0"/>
              <w:adjustRightInd w:val="0"/>
              <w:jc w:val="center"/>
              <w:rPr>
                <w:rFonts w:ascii="Arial" w:hAnsi="Arial" w:cs="Arial"/>
                <w:kern w:val="24"/>
                <w:sz w:val="18"/>
                <w:szCs w:val="20"/>
                <w:lang w:val="en-US" w:eastAsia="zh-CN"/>
              </w:rPr>
            </w:pPr>
            <w:r w:rsidRPr="00673387">
              <w:rPr>
                <w:rFonts w:ascii="Arial" w:hAnsi="Arial" w:cs="Arial"/>
                <w:kern w:val="24"/>
                <w:sz w:val="18"/>
                <w:szCs w:val="20"/>
                <w:lang w:val="en-US" w:eastAsia="zh-CN"/>
              </w:rPr>
              <w:t xml:space="preserve">DL: </w:t>
            </w:r>
            <w:r w:rsidRPr="00673387">
              <w:rPr>
                <w:rFonts w:ascii="Arial" w:hAnsi="Arial" w:cs="Arial"/>
                <w:kern w:val="24"/>
                <w:sz w:val="20"/>
                <w:szCs w:val="20"/>
                <w:lang w:val="en-US" w:eastAsia="zh-CN"/>
              </w:rPr>
              <w:t>1</w:t>
            </w:r>
          </w:p>
          <w:p w14:paraId="2A19E8B6"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UL: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F0169E8"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80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448B05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5667BD8E"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B1AD0A9"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2</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EC3A05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2</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1E9EA6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35D1C33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B39DF94"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40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0643142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r w:rsidR="00673387" w:rsidRPr="00673387" w14:paraId="00B8D8A4" w14:textId="77777777" w:rsidTr="00673387">
        <w:trPr>
          <w:trHeight w:val="685"/>
        </w:trPr>
        <w:tc>
          <w:tcPr>
            <w:tcW w:w="82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4DFD7AF"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18"/>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7A625260"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36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28FF2C1B"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3</w:t>
            </w:r>
          </w:p>
        </w:tc>
        <w:tc>
          <w:tcPr>
            <w:tcW w:w="1355"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604BCBC4"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 2</w:t>
            </w:r>
          </w:p>
        </w:tc>
        <w:tc>
          <w:tcPr>
            <w:tcW w:w="1207"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56D514BD"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80</w:t>
            </w:r>
          </w:p>
        </w:tc>
        <w:tc>
          <w:tcPr>
            <w:tcW w:w="3344" w:type="dxa"/>
            <w:tcBorders>
              <w:top w:val="single" w:sz="4" w:space="0" w:color="auto"/>
              <w:left w:val="single" w:sz="4" w:space="0" w:color="auto"/>
              <w:bottom w:val="single" w:sz="4" w:space="0" w:color="auto"/>
              <w:right w:val="single" w:sz="4" w:space="0" w:color="auto"/>
            </w:tcBorders>
            <w:tcMar>
              <w:top w:w="15" w:type="dxa"/>
              <w:left w:w="108" w:type="dxa"/>
              <w:bottom w:w="0" w:type="dxa"/>
              <w:right w:w="108" w:type="dxa"/>
            </w:tcMar>
            <w:hideMark/>
          </w:tcPr>
          <w:p w14:paraId="47897E23" w14:textId="77777777" w:rsidR="00673387" w:rsidRPr="00673387" w:rsidRDefault="00673387" w:rsidP="00673387">
            <w:pPr>
              <w:keepNext/>
              <w:keepLines/>
              <w:overflowPunct w:val="0"/>
              <w:autoSpaceDE w:val="0"/>
              <w:autoSpaceDN w:val="0"/>
              <w:adjustRightInd w:val="0"/>
              <w:jc w:val="center"/>
              <w:rPr>
                <w:rFonts w:ascii="Arial" w:hAnsi="Arial" w:cs="Arial"/>
                <w:sz w:val="20"/>
                <w:szCs w:val="36"/>
                <w:lang w:val="en-US" w:eastAsia="zh-CN"/>
              </w:rPr>
            </w:pPr>
            <w:r w:rsidRPr="00673387">
              <w:rPr>
                <w:rFonts w:ascii="Arial" w:hAnsi="Arial" w:cs="Arial"/>
                <w:kern w:val="24"/>
                <w:sz w:val="20"/>
                <w:szCs w:val="20"/>
                <w:lang w:val="en-US" w:eastAsia="zh-CN"/>
              </w:rPr>
              <w:t>Interruption control according to requirements in sections x,y,x</w:t>
            </w:r>
          </w:p>
        </w:tc>
      </w:tr>
    </w:tbl>
    <w:p w14:paraId="4E5BA979" w14:textId="77777777" w:rsidR="00673387" w:rsidRPr="00673387" w:rsidRDefault="00673387" w:rsidP="00673387">
      <w:pPr>
        <w:overflowPunct w:val="0"/>
        <w:autoSpaceDE w:val="0"/>
        <w:autoSpaceDN w:val="0"/>
        <w:adjustRightInd w:val="0"/>
        <w:spacing w:after="180"/>
        <w:rPr>
          <w:sz w:val="20"/>
          <w:szCs w:val="20"/>
          <w:lang w:val="en-US"/>
        </w:rPr>
      </w:pPr>
    </w:p>
    <w:p w14:paraId="2D817302"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During the VIL1 and VIL2, the UE is not expected to transmit and receive any data. During ML, the UE is expected to transmit and receive data on the corresponding serving carrier.</w:t>
      </w:r>
    </w:p>
    <w:p w14:paraId="5A25CF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that is capable of identifying and measuring inter-frequency and/or inter-RAT cells without gaps, but needs interruption, and is configured with the network controlled small gap for such measurement (NCSG Pattern Id #0-3) shall follow requirements as if Gap Pattern Id #0 or Gap Pattern Id #1 had been used and shall not make any autonomous interruption outside the visual interruption of the configured network controlled small gap for the measurement., and the minimum available time Tinter1 of 60 ms and 30 ms shall be assumed for the corresponding requirement for visible interruption repetition period (VIRP) of 40 ms and 80 ms, respectively.</w:t>
      </w:r>
    </w:p>
    <w:p w14:paraId="77A278B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75" w:name="_Toc383690787"/>
      <w:r w:rsidRPr="00673387">
        <w:rPr>
          <w:rFonts w:ascii="Arial" w:hAnsi="Arial"/>
          <w:szCs w:val="20"/>
        </w:rPr>
        <w:t>8.1.2.2</w:t>
      </w:r>
      <w:r w:rsidRPr="00673387">
        <w:rPr>
          <w:rFonts w:ascii="Arial" w:hAnsi="Arial"/>
          <w:szCs w:val="20"/>
        </w:rPr>
        <w:tab/>
        <w:t>E-UTRAN intra frequency measurements</w:t>
      </w:r>
      <w:bookmarkEnd w:id="375"/>
    </w:p>
    <w:p w14:paraId="2EFCEA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RSRQ, and RS-SINR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37AEC6E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6" w:name="_Toc383690788"/>
      <w:r w:rsidRPr="00673387">
        <w:rPr>
          <w:rFonts w:ascii="Arial" w:hAnsi="Arial"/>
          <w:sz w:val="22"/>
          <w:szCs w:val="20"/>
        </w:rPr>
        <w:t>8.1.2.2.1</w:t>
      </w:r>
      <w:r w:rsidRPr="00673387">
        <w:rPr>
          <w:rFonts w:ascii="Arial" w:hAnsi="Arial"/>
          <w:sz w:val="22"/>
          <w:szCs w:val="20"/>
        </w:rPr>
        <w:tab/>
        <w:t>E-UTRAN FDD intra frequency measurements</w:t>
      </w:r>
      <w:bookmarkEnd w:id="376"/>
    </w:p>
    <w:p w14:paraId="47129B9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8.1.2.2.1.1</w:t>
      </w:r>
      <w:r w:rsidRPr="00673387">
        <w:rPr>
          <w:rFonts w:ascii="Arial" w:hAnsi="Arial" w:cs="Arial"/>
          <w:sz w:val="20"/>
          <w:szCs w:val="20"/>
        </w:rPr>
        <w:tab/>
        <w:t>E-UTRAN intra frequency measurements when no DRX is used</w:t>
      </w:r>
    </w:p>
    <w:p w14:paraId="2FE79E63"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p>
    <w:p w14:paraId="63B40E1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When no DRX is in use the UE shall be able to identify a new detectable FDD intra frequency cell within</w:t>
      </w:r>
    </w:p>
    <w:p w14:paraId="0D8D3ED5"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8"/>
          <w:sz w:val="20"/>
          <w:szCs w:val="20"/>
        </w:rPr>
        <w:object w:dxaOrig="5760" w:dyaOrig="615" w14:anchorId="0910F83B">
          <v:shape id="_x0000_i1038" type="#_x0000_t75" style="width:4in;height:30.75pt" o:ole="">
            <v:imagedata r:id="rId41" o:title=""/>
          </v:shape>
          <o:OLEObject Type="Embed" ProgID="Equation.3" ShapeID="_x0000_i1038" DrawAspect="Content" ObjectID="_1652517265" r:id="rId42"/>
        </w:object>
      </w:r>
    </w:p>
    <w:p w14:paraId="7EB026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where</w:t>
      </w:r>
    </w:p>
    <w:p w14:paraId="46D053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rFonts w:cs="v4.2.0"/>
          <w:sz w:val="20"/>
          <w:szCs w:val="20"/>
        </w:rPr>
        <w:tab/>
        <w:t>T</w:t>
      </w:r>
      <w:r w:rsidRPr="00673387">
        <w:rPr>
          <w:rFonts w:cs="v4.2.0"/>
          <w:sz w:val="20"/>
          <w:szCs w:val="20"/>
          <w:vertAlign w:val="subscript"/>
        </w:rPr>
        <w:t>basic_identify_E-UTRA_FDD, intra</w:t>
      </w:r>
      <w:r w:rsidRPr="00673387">
        <w:rPr>
          <w:rFonts w:cs="v4.2.0"/>
          <w:sz w:val="20"/>
          <w:szCs w:val="20"/>
        </w:rPr>
        <w:t xml:space="preserve"> is 800 ms</w:t>
      </w:r>
    </w:p>
    <w:p w14:paraId="412956F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9F961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 and 9.1.2.2 are fulfilled for a corresponding Band,</w:t>
      </w:r>
    </w:p>
    <w:p w14:paraId="1F13A3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9.1.5.1 are fulfilled for a corresponding Band,</w:t>
      </w:r>
    </w:p>
    <w:p w14:paraId="4F6E46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5490AD2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4D50483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1BEEB6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 Intra</w:t>
      </w:r>
      <w:r w:rsidRPr="00673387">
        <w:rPr>
          <w:rFonts w:cs="v4.2.0"/>
          <w:sz w:val="20"/>
          <w:szCs w:val="20"/>
        </w:rPr>
        <w:t>. If higher layer filtering is used, an additional cell identification delay can be expected.</w:t>
      </w:r>
    </w:p>
    <w:p w14:paraId="2FE9995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200 ms. When no measurement gaps are activated, the UE shall be capable of performing RSRP, RSRQ, and RS-SINR measurements for 8 identified-intra-frequency cells, and the UE physical layer shall be capable of reporting measurements to higher layers with the measurement period of 200 ms. When measurement gaps are activated, including </w:t>
      </w:r>
      <w:r w:rsidRPr="00673387">
        <w:rPr>
          <w:sz w:val="20"/>
          <w:szCs w:val="20"/>
        </w:rPr>
        <w:t>nonUniform1 – nonUniform4 gaps,</w:t>
      </w:r>
      <w:r w:rsidRPr="00673387">
        <w:rPr>
          <w:rFonts w:cs="v4.2.0"/>
          <w:sz w:val="20"/>
          <w:szCs w:val="20"/>
        </w:rPr>
        <w:t xml:space="preserve"> the UE shall be capable of performing measurements for at least Y</w:t>
      </w:r>
      <w:r w:rsidRPr="00673387">
        <w:rPr>
          <w:rFonts w:cs="v4.2.0"/>
          <w:sz w:val="20"/>
          <w:szCs w:val="20"/>
          <w:vertAlign w:val="subscript"/>
        </w:rPr>
        <w:t xml:space="preserve">measurement intra </w:t>
      </w:r>
      <w:r w:rsidRPr="00673387">
        <w:rPr>
          <w:rFonts w:cs="v4.2.0"/>
          <w:sz w:val="20"/>
          <w:szCs w:val="20"/>
        </w:rPr>
        <w:t>cells , where Y</w:t>
      </w:r>
      <w:r w:rsidRPr="00673387">
        <w:rPr>
          <w:rFonts w:cs="v4.2.0"/>
          <w:sz w:val="20"/>
          <w:szCs w:val="20"/>
          <w:vertAlign w:val="subscript"/>
        </w:rPr>
        <w:t xml:space="preserve">measurement intra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 </w:t>
      </w:r>
      <w:r w:rsidRPr="00673387">
        <w:rPr>
          <w:sz w:val="20"/>
          <w:szCs w:val="20"/>
        </w:rPr>
        <w:t>cells, the UE shall perform measurements of at least 8 identified intra-</w:t>
      </w:r>
      <w:r w:rsidRPr="00673387">
        <w:rPr>
          <w:rFonts w:cs="v4.2.0"/>
          <w:sz w:val="20"/>
          <w:szCs w:val="20"/>
        </w:rPr>
        <w:t xml:space="preserve"> frequency</w:t>
      </w:r>
      <w:r w:rsidRPr="00673387">
        <w:rPr>
          <w:sz w:val="20"/>
          <w:szCs w:val="20"/>
        </w:rPr>
        <w:t xml:space="preserve"> cells but the reporting rate of RSRP, RSRQ, and RS-SINR measurements of cells from UE physical layer to higher layers may be decreased.</w:t>
      </w:r>
    </w:p>
    <w:p w14:paraId="2FAD92A0"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4"/>
          <w:sz w:val="20"/>
          <w:szCs w:val="20"/>
        </w:rPr>
        <w:object w:dxaOrig="5865" w:dyaOrig="825" w14:anchorId="6B0FA9E0">
          <v:shape id="_x0000_i1039" type="#_x0000_t75" style="width:293.25pt;height:41.25pt" o:ole="">
            <v:imagedata r:id="rId43" o:title=""/>
          </v:shape>
          <o:OLEObject Type="Embed" ProgID="Equation.3" ShapeID="_x0000_i1039" DrawAspect="Content" ObjectID="_1652517266" r:id="rId44"/>
        </w:object>
      </w:r>
      <w:r w:rsidRPr="00673387">
        <w:rPr>
          <w:rFonts w:cs="v4.2.0"/>
          <w:noProof/>
          <w:sz w:val="20"/>
          <w:szCs w:val="20"/>
        </w:rPr>
        <w:t>cells</w:t>
      </w:r>
    </w:p>
    <w:p w14:paraId="30DED80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701308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FDD </w:t>
      </w:r>
      <w:r w:rsidRPr="00673387">
        <w:rPr>
          <w:rFonts w:cs="v4.2.0"/>
          <w:sz w:val="20"/>
          <w:szCs w:val="20"/>
        </w:rPr>
        <w:t>=  8 (cells),</w:t>
      </w:r>
    </w:p>
    <w:p w14:paraId="253E81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Intra </w:t>
      </w:r>
      <w:r w:rsidRPr="00673387">
        <w:rPr>
          <w:sz w:val="20"/>
          <w:szCs w:val="20"/>
        </w:rPr>
        <w:t>= 200 ms is the measurement period for intra frequency RSRP, RSRQ, and RS-SINR measurements.</w:t>
      </w:r>
    </w:p>
    <w:p w14:paraId="69F8C9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08592FF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8.1.2.2.1.1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609104D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8.1.2.2.1.1</w:t>
      </w:r>
      <w:r w:rsidRPr="00673387">
        <w:rPr>
          <w:rFonts w:ascii="Arial" w:hAnsi="Arial" w:cs="Arial"/>
          <w:sz w:val="20"/>
          <w:szCs w:val="20"/>
          <w:lang w:eastAsia="zh-CN"/>
        </w:rPr>
        <w:t>.1.1</w:t>
      </w:r>
      <w:r w:rsidRPr="00673387">
        <w:rPr>
          <w:rFonts w:ascii="Arial" w:hAnsi="Arial" w:cs="Arial"/>
          <w:sz w:val="20"/>
          <w:szCs w:val="20"/>
        </w:rPr>
        <w:tab/>
        <w:t>Periodic Reporting</w:t>
      </w:r>
    </w:p>
    <w:p w14:paraId="3673B9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 and 9.1.17.2.1, respectively.</w:t>
      </w:r>
    </w:p>
    <w:p w14:paraId="10A2ED7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.2.1.1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57D60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 and 9.1.17.2.1, respectively.</w:t>
      </w:r>
    </w:p>
    <w:p w14:paraId="45EDC5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.2.1.1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4DACAC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.2.1.1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462C09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 and 9.1.17.2.1, respectively.</w:t>
      </w:r>
    </w:p>
    <w:p w14:paraId="0B82E7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7F0406D"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resoureces for UE to send the measurement report.</w:t>
      </w:r>
    </w:p>
    <w:p w14:paraId="16E46C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412932E" w14:textId="77777777" w:rsidR="00673387" w:rsidRPr="00673387" w:rsidRDefault="00673387" w:rsidP="00673387">
      <w:pPr>
        <w:overflowPunct w:val="0"/>
        <w:autoSpaceDE w:val="0"/>
        <w:autoSpaceDN w:val="0"/>
        <w:adjustRightInd w:val="0"/>
        <w:spacing w:before="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 xml:space="preserve">8.1.2.2.1.1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7A51EB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8.1.2.2.1.2</w:t>
      </w:r>
      <w:r w:rsidRPr="00673387">
        <w:rPr>
          <w:rFonts w:ascii="Arial" w:hAnsi="Arial" w:cs="Arial"/>
          <w:sz w:val="20"/>
          <w:szCs w:val="20"/>
        </w:rPr>
        <w:tab/>
        <w:t>E-UTRAN intra frequency measurements when DRX is used</w:t>
      </w:r>
    </w:p>
    <w:p w14:paraId="4498CFA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When DRX is in use the UE shall be able to identify a new detectable FDD intra frequency cell within T</w:t>
      </w:r>
      <w:r w:rsidRPr="00673387">
        <w:rPr>
          <w:rFonts w:cs="v4.2.0"/>
          <w:noProof/>
          <w:sz w:val="20"/>
          <w:szCs w:val="20"/>
          <w:vertAlign w:val="subscript"/>
        </w:rPr>
        <w:t>identify_intra</w:t>
      </w:r>
      <w:r w:rsidRPr="00673387">
        <w:rPr>
          <w:rFonts w:cs="v4.2.0"/>
          <w:noProof/>
          <w:sz w:val="20"/>
          <w:szCs w:val="20"/>
        </w:rPr>
        <w:t xml:space="preserve"> as shown in table 8.1.2.2.1.2-1. When eDRX_CONN is in use the UE shall be able to identify a new detectable FDD intra frequency cell within T</w:t>
      </w:r>
      <w:r w:rsidRPr="00673387">
        <w:rPr>
          <w:rFonts w:cs="v4.2.0"/>
          <w:noProof/>
          <w:sz w:val="20"/>
          <w:szCs w:val="20"/>
          <w:vertAlign w:val="subscript"/>
        </w:rPr>
        <w:t>identify_intra</w:t>
      </w:r>
      <w:r w:rsidRPr="00673387">
        <w:rPr>
          <w:rFonts w:cs="v4.2.0"/>
          <w:noProof/>
          <w:sz w:val="20"/>
          <w:szCs w:val="20"/>
        </w:rPr>
        <w:t xml:space="preserve"> as shown in table 8.1.2.2.1.2-1A.</w:t>
      </w:r>
      <w:r w:rsidRPr="00673387">
        <w:rPr>
          <w:rFonts w:cs="v4.2.0"/>
          <w:noProof/>
          <w:sz w:val="20"/>
          <w:szCs w:val="20"/>
          <w:lang w:eastAsia="zh-CN"/>
        </w:rPr>
        <w:t xml:space="preserve"> When</w:t>
      </w:r>
      <w:r w:rsidRPr="00673387">
        <w:rPr>
          <w:noProof/>
          <w:sz w:val="20"/>
          <w:szCs w:val="20"/>
          <w:lang w:eastAsia="zh-CN"/>
        </w:rPr>
        <w:t xml:space="preserve"> </w:t>
      </w:r>
      <w:r w:rsidRPr="00673387">
        <w:rPr>
          <w:i/>
          <w:noProof/>
          <w:sz w:val="20"/>
          <w:szCs w:val="20"/>
        </w:rPr>
        <w:t>highSpeedEnhancedMeasFlag</w:t>
      </w:r>
      <w:r w:rsidRPr="00673387">
        <w:rPr>
          <w:i/>
          <w:noProof/>
          <w:sz w:val="20"/>
          <w:szCs w:val="20"/>
          <w:lang w:eastAsia="zh-CN"/>
        </w:rPr>
        <w:t xml:space="preserve"> </w:t>
      </w:r>
      <w:r w:rsidRPr="00673387">
        <w:rPr>
          <w:noProof/>
          <w:sz w:val="20"/>
          <w:szCs w:val="20"/>
          <w:lang w:eastAsia="zh-CN"/>
        </w:rPr>
        <w:t xml:space="preserve">is configured the UE shall be able to identify a new detectable FDD intra-frequency cell within </w:t>
      </w:r>
      <w:r w:rsidRPr="00673387">
        <w:rPr>
          <w:rFonts w:cs="v4.2.0"/>
          <w:noProof/>
          <w:sz w:val="20"/>
          <w:szCs w:val="20"/>
        </w:rPr>
        <w:t>T</w:t>
      </w:r>
      <w:r w:rsidRPr="00673387">
        <w:rPr>
          <w:rFonts w:cs="v4.2.0"/>
          <w:noProof/>
          <w:sz w:val="20"/>
          <w:szCs w:val="20"/>
          <w:vertAlign w:val="subscript"/>
        </w:rPr>
        <w:t>identify_intra</w:t>
      </w:r>
      <w:r w:rsidRPr="00673387">
        <w:rPr>
          <w:rFonts w:cs="v4.2.0"/>
          <w:noProof/>
          <w:sz w:val="20"/>
          <w:szCs w:val="20"/>
        </w:rPr>
        <w:t xml:space="preserve"> as shown in table 8.1.2.2.1.2-1</w:t>
      </w:r>
      <w:r w:rsidRPr="00673387">
        <w:rPr>
          <w:rFonts w:cs="v4.2.0"/>
          <w:noProof/>
          <w:sz w:val="20"/>
          <w:szCs w:val="20"/>
          <w:lang w:eastAsia="zh-CN"/>
        </w:rPr>
        <w:t>B</w:t>
      </w:r>
      <w:r w:rsidRPr="00673387">
        <w:rPr>
          <w:rFonts w:cs="v4.2.0"/>
          <w:noProof/>
          <w:sz w:val="20"/>
          <w:szCs w:val="20"/>
        </w:rPr>
        <w:t>.</w:t>
      </w:r>
    </w:p>
    <w:p w14:paraId="35637D8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8.1.2.2.1.2-1: </w:t>
      </w:r>
      <w:r w:rsidRPr="00673387">
        <w:rPr>
          <w:rFonts w:ascii="Arial" w:hAnsi="Arial" w:cs="Arial"/>
          <w:b/>
          <w:sz w:val="20"/>
          <w:szCs w:val="20"/>
        </w:rPr>
        <w:t>Requirement to identify a newly detectable FDD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F4F7C0E"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4D39C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053723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(DRX cycles)</w:t>
            </w:r>
          </w:p>
        </w:tc>
      </w:tr>
      <w:tr w:rsidR="00673387" w:rsidRPr="00673387" w14:paraId="6C95AA7F"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756F4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7E004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0.8 (Note1)</w:t>
            </w:r>
          </w:p>
        </w:tc>
      </w:tr>
      <w:tr w:rsidR="00673387" w:rsidRPr="00673387" w14:paraId="31141FBB"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4BAB3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497BE5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349B83B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C1212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0C65B3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1EC7A05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4D198E1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686C536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65F79A5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B5EAC8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2A0D94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66E9B15B" w14:textId="77777777" w:rsidR="00673387" w:rsidRPr="00673387" w:rsidRDefault="00673387" w:rsidP="00673387">
      <w:pPr>
        <w:overflowPunct w:val="0"/>
        <w:autoSpaceDE w:val="0"/>
        <w:autoSpaceDN w:val="0"/>
        <w:adjustRightInd w:val="0"/>
        <w:spacing w:after="180"/>
        <w:rPr>
          <w:sz w:val="20"/>
          <w:szCs w:val="20"/>
        </w:rPr>
      </w:pPr>
    </w:p>
    <w:p w14:paraId="2E45EC8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8.1.2.2.1.2-1A: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28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5"/>
        <w:gridCol w:w="2443"/>
      </w:tblGrid>
      <w:tr w:rsidR="00673387" w:rsidRPr="00673387" w14:paraId="67909AC5" w14:textId="77777777" w:rsidTr="00673387">
        <w:trPr>
          <w:cantSplit/>
          <w:jc w:val="center"/>
        </w:trPr>
        <w:tc>
          <w:tcPr>
            <w:tcW w:w="2778" w:type="pct"/>
            <w:tcBorders>
              <w:top w:val="single" w:sz="4" w:space="0" w:color="auto"/>
              <w:left w:val="single" w:sz="4" w:space="0" w:color="auto"/>
              <w:bottom w:val="single" w:sz="4" w:space="0" w:color="auto"/>
              <w:right w:val="single" w:sz="4" w:space="0" w:color="auto"/>
            </w:tcBorders>
            <w:hideMark/>
          </w:tcPr>
          <w:p w14:paraId="4B8F52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222" w:type="pct"/>
            <w:tcBorders>
              <w:top w:val="single" w:sz="4" w:space="0" w:color="auto"/>
              <w:left w:val="single" w:sz="4" w:space="0" w:color="auto"/>
              <w:bottom w:val="single" w:sz="4" w:space="0" w:color="auto"/>
              <w:right w:val="single" w:sz="4" w:space="0" w:color="auto"/>
            </w:tcBorders>
            <w:hideMark/>
          </w:tcPr>
          <w:p w14:paraId="545BF9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(eDRX_CONN cycles)</w:t>
            </w:r>
          </w:p>
        </w:tc>
      </w:tr>
      <w:tr w:rsidR="00673387" w:rsidRPr="00673387" w14:paraId="309F6711" w14:textId="77777777" w:rsidTr="00673387">
        <w:trPr>
          <w:cantSplit/>
          <w:jc w:val="center"/>
        </w:trPr>
        <w:tc>
          <w:tcPr>
            <w:tcW w:w="2778" w:type="pct"/>
            <w:tcBorders>
              <w:top w:val="single" w:sz="4" w:space="0" w:color="auto"/>
              <w:left w:val="single" w:sz="4" w:space="0" w:color="auto"/>
              <w:bottom w:val="single" w:sz="4" w:space="0" w:color="auto"/>
              <w:right w:val="single" w:sz="4" w:space="0" w:color="auto"/>
            </w:tcBorders>
            <w:hideMark/>
          </w:tcPr>
          <w:p w14:paraId="318E59F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222" w:type="pct"/>
            <w:tcBorders>
              <w:top w:val="single" w:sz="4" w:space="0" w:color="auto"/>
              <w:left w:val="single" w:sz="4" w:space="0" w:color="auto"/>
              <w:bottom w:val="single" w:sz="4" w:space="0" w:color="auto"/>
              <w:right w:val="single" w:sz="4" w:space="0" w:color="auto"/>
            </w:tcBorders>
            <w:hideMark/>
          </w:tcPr>
          <w:p w14:paraId="3D1D85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6CE584AB"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E41C9B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C1F7DB2" w14:textId="77777777" w:rsidR="00673387" w:rsidRPr="00673387" w:rsidRDefault="00673387" w:rsidP="00673387">
      <w:pPr>
        <w:overflowPunct w:val="0"/>
        <w:autoSpaceDE w:val="0"/>
        <w:autoSpaceDN w:val="0"/>
        <w:adjustRightInd w:val="0"/>
        <w:spacing w:after="180"/>
        <w:rPr>
          <w:sz w:val="20"/>
          <w:szCs w:val="20"/>
        </w:rPr>
      </w:pPr>
    </w:p>
    <w:p w14:paraId="1F25ECF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8.1.2.2.1.2-1</w:t>
      </w:r>
      <w:r w:rsidRPr="00673387">
        <w:rPr>
          <w:rFonts w:ascii="Arial" w:hAnsi="Arial" w:cs="Arial"/>
          <w:b/>
          <w:snapToGrid w:val="0"/>
          <w:sz w:val="20"/>
          <w:szCs w:val="20"/>
          <w:lang w:eastAsia="zh-CN"/>
        </w:rPr>
        <w:t>B</w:t>
      </w:r>
      <w:r w:rsidRPr="00673387">
        <w:rPr>
          <w:rFonts w:ascii="Arial" w:hAnsi="Arial" w:cs="Arial"/>
          <w:b/>
          <w:snapToGrid w:val="0"/>
          <w:sz w:val="20"/>
          <w:szCs w:val="20"/>
        </w:rPr>
        <w:t xml:space="preserve">: </w:t>
      </w:r>
      <w:r w:rsidRPr="00673387">
        <w:rPr>
          <w:rFonts w:ascii="Arial" w:hAnsi="Arial" w:cs="Arial"/>
          <w:b/>
          <w:sz w:val="20"/>
          <w:szCs w:val="20"/>
        </w:rPr>
        <w:t>Requirement to identify a newly detectable FDD intrafrequency cell</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12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7"/>
        <w:gridCol w:w="2126"/>
      </w:tblGrid>
      <w:tr w:rsidR="00673387" w:rsidRPr="00673387" w14:paraId="18380A3A"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0D003D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603" w:type="pct"/>
            <w:tcBorders>
              <w:top w:val="single" w:sz="4" w:space="0" w:color="auto"/>
              <w:left w:val="single" w:sz="4" w:space="0" w:color="auto"/>
              <w:bottom w:val="single" w:sz="4" w:space="0" w:color="auto"/>
              <w:right w:val="single" w:sz="4" w:space="0" w:color="auto"/>
            </w:tcBorders>
            <w:hideMark/>
          </w:tcPr>
          <w:p w14:paraId="5D54C5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identify_intra </w:t>
            </w:r>
            <w:r w:rsidRPr="00673387">
              <w:rPr>
                <w:rFonts w:ascii="Arial" w:hAnsi="Arial" w:cs="Arial"/>
                <w:b/>
                <w:sz w:val="18"/>
                <w:szCs w:val="20"/>
                <w:lang w:val="en-US" w:eastAsia="ja-JP"/>
              </w:rPr>
              <w:t>(s) (DRX cycles)</w:t>
            </w:r>
          </w:p>
        </w:tc>
      </w:tr>
      <w:tr w:rsidR="00673387" w:rsidRPr="00673387" w14:paraId="6A63B697"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38ED2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4</w:t>
            </w:r>
          </w:p>
        </w:tc>
        <w:tc>
          <w:tcPr>
            <w:tcW w:w="2603" w:type="pct"/>
            <w:tcBorders>
              <w:top w:val="single" w:sz="4" w:space="0" w:color="auto"/>
              <w:left w:val="single" w:sz="4" w:space="0" w:color="auto"/>
              <w:bottom w:val="single" w:sz="4" w:space="0" w:color="auto"/>
              <w:right w:val="single" w:sz="4" w:space="0" w:color="auto"/>
            </w:tcBorders>
            <w:hideMark/>
          </w:tcPr>
          <w:p w14:paraId="7C7688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0.8 (Note1)</w:t>
            </w:r>
          </w:p>
        </w:tc>
      </w:tr>
      <w:tr w:rsidR="00673387" w:rsidRPr="00673387" w14:paraId="39392064"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0E60A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04</w:t>
            </w:r>
            <w:r w:rsidRPr="00673387">
              <w:rPr>
                <w:rFonts w:ascii="Arial" w:hAnsi="Arial" w:cs="Arial"/>
                <w:sz w:val="18"/>
                <w:szCs w:val="20"/>
                <w:lang w:val="en-US" w:eastAsia="ja-JP"/>
              </w:rPr>
              <w:t>&lt;DRX-cycle≤</w:t>
            </w:r>
            <w:r w:rsidRPr="00673387">
              <w:rPr>
                <w:rFonts w:ascii="Arial" w:hAnsi="Arial" w:cs="Arial"/>
                <w:sz w:val="18"/>
                <w:szCs w:val="20"/>
                <w:lang w:val="en-US" w:eastAsia="zh-CN"/>
              </w:rPr>
              <w:t>0.08</w:t>
            </w:r>
          </w:p>
        </w:tc>
        <w:tc>
          <w:tcPr>
            <w:tcW w:w="2603" w:type="pct"/>
            <w:tcBorders>
              <w:top w:val="single" w:sz="4" w:space="0" w:color="auto"/>
              <w:left w:val="single" w:sz="4" w:space="0" w:color="auto"/>
              <w:bottom w:val="single" w:sz="4" w:space="0" w:color="auto"/>
              <w:right w:val="single" w:sz="4" w:space="0" w:color="auto"/>
            </w:tcBorders>
            <w:hideMark/>
          </w:tcPr>
          <w:p w14:paraId="2D8097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15</w:t>
            </w:r>
            <w:r w:rsidRPr="00673387">
              <w:rPr>
                <w:rFonts w:ascii="Arial" w:hAnsi="Arial" w:cs="Arial"/>
                <w:sz w:val="18"/>
                <w:szCs w:val="20"/>
                <w:lang w:val="en-US" w:eastAsia="ja-JP"/>
              </w:rPr>
              <w:t>)</w:t>
            </w:r>
          </w:p>
        </w:tc>
      </w:tr>
      <w:tr w:rsidR="00673387" w:rsidRPr="00673387" w14:paraId="77C6C356"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5F9C77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w:t>
            </w:r>
            <w:r w:rsidRPr="00673387">
              <w:rPr>
                <w:rFonts w:ascii="Arial" w:hAnsi="Arial" w:cs="Arial"/>
                <w:sz w:val="18"/>
                <w:szCs w:val="20"/>
                <w:lang w:val="en-US" w:eastAsia="ja-JP"/>
              </w:rPr>
              <w:t>8&lt;DRX-cycle≤</w:t>
            </w:r>
            <w:r w:rsidRPr="00673387">
              <w:rPr>
                <w:rFonts w:ascii="Arial" w:hAnsi="Arial" w:cs="Arial"/>
                <w:sz w:val="18"/>
                <w:szCs w:val="20"/>
                <w:lang w:val="en-US" w:eastAsia="zh-CN"/>
              </w:rPr>
              <w:t>1.28</w:t>
            </w:r>
          </w:p>
        </w:tc>
        <w:tc>
          <w:tcPr>
            <w:tcW w:w="2603" w:type="pct"/>
            <w:tcBorders>
              <w:top w:val="single" w:sz="4" w:space="0" w:color="auto"/>
              <w:left w:val="single" w:sz="4" w:space="0" w:color="auto"/>
              <w:bottom w:val="single" w:sz="4" w:space="0" w:color="auto"/>
              <w:right w:val="single" w:sz="4" w:space="0" w:color="auto"/>
            </w:tcBorders>
            <w:hideMark/>
          </w:tcPr>
          <w:p w14:paraId="10AA7E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10</w:t>
            </w:r>
            <w:r w:rsidRPr="00673387">
              <w:rPr>
                <w:rFonts w:ascii="Arial" w:hAnsi="Arial" w:cs="Arial"/>
                <w:sz w:val="18"/>
                <w:szCs w:val="20"/>
                <w:lang w:val="en-US" w:eastAsia="ja-JP"/>
              </w:rPr>
              <w:t>)</w:t>
            </w:r>
          </w:p>
        </w:tc>
      </w:tr>
      <w:tr w:rsidR="00673387" w:rsidRPr="00673387" w14:paraId="749D4BB7" w14:textId="77777777" w:rsidTr="00673387">
        <w:trPr>
          <w:cantSplit/>
          <w:jc w:val="center"/>
        </w:trPr>
        <w:tc>
          <w:tcPr>
            <w:tcW w:w="2397" w:type="pct"/>
            <w:tcBorders>
              <w:top w:val="single" w:sz="4" w:space="0" w:color="auto"/>
              <w:left w:val="single" w:sz="4" w:space="0" w:color="auto"/>
              <w:bottom w:val="single" w:sz="4" w:space="0" w:color="auto"/>
              <w:right w:val="single" w:sz="4" w:space="0" w:color="auto"/>
            </w:tcBorders>
            <w:hideMark/>
          </w:tcPr>
          <w:p w14:paraId="1F40B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603" w:type="pct"/>
            <w:tcBorders>
              <w:top w:val="single" w:sz="4" w:space="0" w:color="auto"/>
              <w:left w:val="single" w:sz="4" w:space="0" w:color="auto"/>
              <w:bottom w:val="single" w:sz="4" w:space="0" w:color="auto"/>
              <w:right w:val="single" w:sz="4" w:space="0" w:color="auto"/>
            </w:tcBorders>
            <w:hideMark/>
          </w:tcPr>
          <w:p w14:paraId="10ADBF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(20)</w:t>
            </w:r>
          </w:p>
        </w:tc>
      </w:tr>
      <w:tr w:rsidR="00673387" w:rsidRPr="00673387" w14:paraId="635AEE7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16EAF9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1E52A3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327B0274" w14:textId="77777777" w:rsidR="00673387" w:rsidRPr="00673387" w:rsidRDefault="00673387" w:rsidP="00673387">
      <w:pPr>
        <w:overflowPunct w:val="0"/>
        <w:autoSpaceDE w:val="0"/>
        <w:autoSpaceDN w:val="0"/>
        <w:adjustRightInd w:val="0"/>
        <w:spacing w:after="180"/>
        <w:rPr>
          <w:sz w:val="20"/>
          <w:szCs w:val="20"/>
        </w:rPr>
      </w:pPr>
    </w:p>
    <w:p w14:paraId="3419F0F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23DD88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Sections 9.1</w:t>
      </w:r>
      <w:r w:rsidRPr="00673387">
        <w:rPr>
          <w:rFonts w:cs="v4.2.0"/>
          <w:sz w:val="20"/>
          <w:szCs w:val="20"/>
        </w:rPr>
        <w:t>.2.1 and 9.1.2.2 are fulfilled for a corresponding Band,</w:t>
      </w:r>
    </w:p>
    <w:p w14:paraId="79A8474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47C323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2445BFF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22E25F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8.1.2.2.1.2-2. When eDRX_CONN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8.1.2.2.1.2-3. When </w:t>
      </w:r>
      <w:r w:rsidRPr="00673387">
        <w:rPr>
          <w:i/>
          <w:sz w:val="20"/>
          <w:szCs w:val="20"/>
        </w:rPr>
        <w:t>highSpeedEnhancedMeasFlag</w:t>
      </w:r>
      <w:r w:rsidRPr="00673387">
        <w:rPr>
          <w:sz w:val="20"/>
          <w:szCs w:val="20"/>
          <w:lang w:eastAsia="zh-CN"/>
        </w:rPr>
        <w:t xml:space="preserve"> is configured</w:t>
      </w:r>
      <w:r w:rsidRPr="00673387">
        <w:rPr>
          <w:sz w:val="20"/>
          <w:szCs w:val="20"/>
        </w:rPr>
        <w:t xml:space="preserve">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8.1.2.2.1.2-</w:t>
      </w:r>
      <w:r w:rsidRPr="00673387">
        <w:rPr>
          <w:sz w:val="20"/>
          <w:szCs w:val="20"/>
          <w:lang w:eastAsia="zh-CN"/>
        </w:rPr>
        <w:t xml:space="preserve">4. </w:t>
      </w:r>
      <w:r w:rsidRPr="00673387">
        <w:rPr>
          <w:sz w:val="20"/>
          <w:szCs w:val="20"/>
        </w:rPr>
        <w:t>The UE shall be capable of performing RSRP, RSRQ, and RS-SINR measurements for 8 identified-intra-frequency cells, and the UE physical layer shall be capable of reporting measurements to higher layers with the measurement period of T</w:t>
      </w:r>
      <w:r w:rsidRPr="00673387">
        <w:rPr>
          <w:sz w:val="20"/>
          <w:szCs w:val="20"/>
          <w:vertAlign w:val="subscript"/>
        </w:rPr>
        <w:t>measure_intra</w:t>
      </w:r>
      <w:r w:rsidRPr="00673387">
        <w:rPr>
          <w:sz w:val="20"/>
          <w:szCs w:val="20"/>
        </w:rPr>
        <w:t>.</w:t>
      </w:r>
    </w:p>
    <w:p w14:paraId="61771D4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8.1.2.2.1.2-2: </w:t>
      </w:r>
      <w:r w:rsidRPr="00673387">
        <w:rPr>
          <w:rFonts w:ascii="Arial" w:hAnsi="Arial" w:cs="Arial"/>
          <w:b/>
          <w:sz w:val="20"/>
          <w:szCs w:val="20"/>
        </w:rPr>
        <w:t>Requirement to measure FDD intrafrequency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5FC1374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1ABDE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297DF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4BB680A0"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272E4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5CB5F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0.2 (Note1)</w:t>
            </w:r>
          </w:p>
        </w:tc>
      </w:tr>
      <w:tr w:rsidR="00673387" w:rsidRPr="00673387" w14:paraId="6140F441"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3714A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0.04&lt;DRX-cycle≤2.56</w:t>
            </w:r>
          </w:p>
        </w:tc>
        <w:tc>
          <w:tcPr>
            <w:tcW w:w="2876" w:type="pct"/>
            <w:tcBorders>
              <w:top w:val="single" w:sz="4" w:space="0" w:color="auto"/>
              <w:left w:val="single" w:sz="4" w:space="0" w:color="auto"/>
              <w:bottom w:val="single" w:sz="4" w:space="0" w:color="auto"/>
              <w:right w:val="single" w:sz="4" w:space="0" w:color="auto"/>
            </w:tcBorders>
            <w:hideMark/>
          </w:tcPr>
          <w:p w14:paraId="1C4D6C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36AFEF2E"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3E74E7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zh-CN"/>
              </w:rPr>
              <w:tab/>
            </w:r>
            <w:r w:rsidRPr="00673387">
              <w:rPr>
                <w:rFonts w:ascii="Arial" w:hAnsi="Arial" w:cs="Arial"/>
                <w:sz w:val="18"/>
                <w:szCs w:val="20"/>
                <w:lang w:val="en-US" w:eastAsia="en-US"/>
              </w:rPr>
              <w:t>Number of DRX cycle depends upon the DRX cycle in use.</w:t>
            </w:r>
          </w:p>
          <w:p w14:paraId="2BBAC1F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zh-CN"/>
              </w:rPr>
              <w:tab/>
            </w:r>
            <w:r w:rsidRPr="00673387">
              <w:rPr>
                <w:rFonts w:ascii="Arial" w:hAnsi="Arial" w:cs="Arial"/>
                <w:sz w:val="18"/>
                <w:szCs w:val="20"/>
                <w:lang w:val="en-US" w:eastAsia="en-US"/>
              </w:rPr>
              <w:t>Time depends upon the DRX cycle in use.</w:t>
            </w:r>
          </w:p>
        </w:tc>
      </w:tr>
    </w:tbl>
    <w:p w14:paraId="1677985F" w14:textId="77777777" w:rsidR="00673387" w:rsidRPr="00673387" w:rsidRDefault="00673387" w:rsidP="00673387">
      <w:pPr>
        <w:overflowPunct w:val="0"/>
        <w:autoSpaceDE w:val="0"/>
        <w:autoSpaceDN w:val="0"/>
        <w:adjustRightInd w:val="0"/>
        <w:spacing w:after="180"/>
        <w:rPr>
          <w:rFonts w:cs="v4.2.0"/>
          <w:sz w:val="20"/>
          <w:szCs w:val="20"/>
        </w:rPr>
      </w:pPr>
    </w:p>
    <w:p w14:paraId="051D342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8.1.2.2.1.2-3: </w:t>
      </w:r>
      <w:r w:rsidRPr="00673387">
        <w:rPr>
          <w:rFonts w:ascii="Arial" w:hAnsi="Arial" w:cs="Arial"/>
          <w:b/>
          <w:sz w:val="20"/>
          <w:szCs w:val="20"/>
        </w:rPr>
        <w:t xml:space="preserve">Requirement to measure FDD intra-frequency cells </w:t>
      </w:r>
      <w:r w:rsidRPr="00673387">
        <w:rPr>
          <w:rFonts w:ascii="Arial" w:hAnsi="Arial" w:cs="Arial"/>
          <w:b/>
          <w:sz w:val="20"/>
          <w:szCs w:val="20"/>
          <w:lang w:eastAsia="zh-CN"/>
        </w:rPr>
        <w:t>when eDRX_CONN cycle is used</w:t>
      </w:r>
    </w:p>
    <w:tbl>
      <w:tblPr>
        <w:tblW w:w="334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1"/>
        <w:gridCol w:w="3455"/>
      </w:tblGrid>
      <w:tr w:rsidR="00673387" w:rsidRPr="00673387" w14:paraId="1ECE6C64" w14:textId="77777777" w:rsidTr="00673387">
        <w:trPr>
          <w:cantSplit/>
          <w:jc w:val="center"/>
        </w:trPr>
        <w:tc>
          <w:tcPr>
            <w:tcW w:w="2316" w:type="pct"/>
            <w:tcBorders>
              <w:top w:val="single" w:sz="4" w:space="0" w:color="auto"/>
              <w:left w:val="single" w:sz="4" w:space="0" w:color="auto"/>
              <w:bottom w:val="single" w:sz="4" w:space="0" w:color="auto"/>
              <w:right w:val="single" w:sz="4" w:space="0" w:color="auto"/>
            </w:tcBorders>
            <w:hideMark/>
          </w:tcPr>
          <w:p w14:paraId="4C6591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84" w:type="pct"/>
            <w:tcBorders>
              <w:top w:val="single" w:sz="4" w:space="0" w:color="auto"/>
              <w:left w:val="single" w:sz="4" w:space="0" w:color="auto"/>
              <w:bottom w:val="single" w:sz="4" w:space="0" w:color="auto"/>
              <w:right w:val="single" w:sz="4" w:space="0" w:color="auto"/>
            </w:tcBorders>
            <w:hideMark/>
          </w:tcPr>
          <w:p w14:paraId="6F90BD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(eDRX_CONN cycles)</w:t>
            </w:r>
          </w:p>
        </w:tc>
      </w:tr>
      <w:tr w:rsidR="00673387" w:rsidRPr="00673387" w14:paraId="7E48ECE7" w14:textId="77777777" w:rsidTr="00673387">
        <w:trPr>
          <w:cantSplit/>
          <w:jc w:val="center"/>
        </w:trPr>
        <w:tc>
          <w:tcPr>
            <w:tcW w:w="2316" w:type="pct"/>
            <w:tcBorders>
              <w:top w:val="single" w:sz="4" w:space="0" w:color="auto"/>
              <w:left w:val="single" w:sz="4" w:space="0" w:color="auto"/>
              <w:bottom w:val="single" w:sz="4" w:space="0" w:color="auto"/>
              <w:right w:val="single" w:sz="4" w:space="0" w:color="auto"/>
            </w:tcBorders>
            <w:hideMark/>
          </w:tcPr>
          <w:p w14:paraId="702109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684" w:type="pct"/>
            <w:tcBorders>
              <w:top w:val="single" w:sz="4" w:space="0" w:color="auto"/>
              <w:left w:val="single" w:sz="4" w:space="0" w:color="auto"/>
              <w:bottom w:val="single" w:sz="4" w:space="0" w:color="auto"/>
              <w:right w:val="single" w:sz="4" w:space="0" w:color="auto"/>
            </w:tcBorders>
            <w:hideMark/>
          </w:tcPr>
          <w:p w14:paraId="3E69DC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1DAB507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EB555D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503A5E30" w14:textId="77777777" w:rsidR="00673387" w:rsidRPr="00673387" w:rsidRDefault="00673387" w:rsidP="00673387">
      <w:pPr>
        <w:overflowPunct w:val="0"/>
        <w:autoSpaceDE w:val="0"/>
        <w:autoSpaceDN w:val="0"/>
        <w:adjustRightInd w:val="0"/>
        <w:spacing w:after="180"/>
        <w:rPr>
          <w:rFonts w:cs="v4.2.0"/>
          <w:sz w:val="20"/>
          <w:szCs w:val="20"/>
        </w:rPr>
      </w:pPr>
    </w:p>
    <w:p w14:paraId="6A3C2E6D"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Table 8.1.2.2.1.2-</w:t>
      </w:r>
      <w:r w:rsidRPr="00673387">
        <w:rPr>
          <w:rFonts w:ascii="Arial" w:hAnsi="Arial" w:cs="Arial"/>
          <w:b/>
          <w:snapToGrid w:val="0"/>
          <w:sz w:val="20"/>
          <w:szCs w:val="20"/>
          <w:lang w:eastAsia="zh-CN"/>
        </w:rPr>
        <w:t>4</w:t>
      </w:r>
      <w:r w:rsidRPr="00673387">
        <w:rPr>
          <w:rFonts w:ascii="Arial" w:hAnsi="Arial" w:cs="Arial"/>
          <w:b/>
          <w:snapToGrid w:val="0"/>
          <w:sz w:val="20"/>
          <w:szCs w:val="20"/>
        </w:rPr>
        <w:t xml:space="preserve">: </w:t>
      </w:r>
      <w:r w:rsidRPr="00673387">
        <w:rPr>
          <w:rFonts w:ascii="Arial" w:hAnsi="Arial" w:cs="Arial"/>
          <w:b/>
          <w:sz w:val="20"/>
          <w:szCs w:val="20"/>
        </w:rPr>
        <w:t>Requirement to measure FDD intrafrequency cells</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03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8"/>
        <w:gridCol w:w="1959"/>
      </w:tblGrid>
      <w:tr w:rsidR="00673387" w:rsidRPr="00673387" w14:paraId="640AC248"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21CE07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500" w:type="pct"/>
            <w:tcBorders>
              <w:top w:val="single" w:sz="4" w:space="0" w:color="auto"/>
              <w:left w:val="single" w:sz="4" w:space="0" w:color="auto"/>
              <w:bottom w:val="single" w:sz="4" w:space="0" w:color="auto"/>
              <w:right w:val="single" w:sz="4" w:space="0" w:color="auto"/>
            </w:tcBorders>
            <w:hideMark/>
          </w:tcPr>
          <w:p w14:paraId="77FDF0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 </w:t>
            </w:r>
            <w:r w:rsidRPr="00673387">
              <w:rPr>
                <w:rFonts w:ascii="Arial" w:hAnsi="Arial" w:cs="Arial"/>
                <w:b/>
                <w:sz w:val="18"/>
                <w:szCs w:val="20"/>
                <w:lang w:val="en-US" w:eastAsia="ja-JP"/>
              </w:rPr>
              <w:t>(s) (DRX cycles)</w:t>
            </w:r>
          </w:p>
        </w:tc>
      </w:tr>
      <w:tr w:rsidR="00673387" w:rsidRPr="00673387" w14:paraId="3918D618"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0BCC2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w:t>
            </w:r>
          </w:p>
        </w:tc>
        <w:tc>
          <w:tcPr>
            <w:tcW w:w="2500" w:type="pct"/>
            <w:tcBorders>
              <w:top w:val="single" w:sz="4" w:space="0" w:color="auto"/>
              <w:left w:val="single" w:sz="4" w:space="0" w:color="auto"/>
              <w:bottom w:val="single" w:sz="4" w:space="0" w:color="auto"/>
              <w:right w:val="single" w:sz="4" w:space="0" w:color="auto"/>
            </w:tcBorders>
            <w:hideMark/>
          </w:tcPr>
          <w:p w14:paraId="315F89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0.2 (Note1)</w:t>
            </w:r>
          </w:p>
        </w:tc>
      </w:tr>
      <w:tr w:rsidR="00673387" w:rsidRPr="00673387" w14:paraId="6B3DB817"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08DA16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0.04&lt;DRX-cycle≤0.</w:t>
            </w:r>
            <w:r w:rsidRPr="00673387">
              <w:rPr>
                <w:rFonts w:ascii="Arial" w:hAnsi="Arial" w:cs="Arial"/>
                <w:sz w:val="18"/>
                <w:szCs w:val="20"/>
                <w:lang w:val="en-US" w:eastAsia="zh-CN"/>
              </w:rPr>
              <w:t>08</w:t>
            </w:r>
          </w:p>
        </w:tc>
        <w:tc>
          <w:tcPr>
            <w:tcW w:w="2500" w:type="pct"/>
            <w:tcBorders>
              <w:top w:val="single" w:sz="4" w:space="0" w:color="auto"/>
              <w:left w:val="single" w:sz="4" w:space="0" w:color="auto"/>
              <w:bottom w:val="single" w:sz="4" w:space="0" w:color="auto"/>
              <w:right w:val="single" w:sz="4" w:space="0" w:color="auto"/>
            </w:tcBorders>
            <w:hideMark/>
          </w:tcPr>
          <w:p w14:paraId="31A03C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Note2</w:t>
            </w:r>
            <w:r w:rsidRPr="00673387">
              <w:rPr>
                <w:rFonts w:ascii="Arial" w:hAnsi="Arial" w:cs="Arial"/>
                <w:sz w:val="18"/>
                <w:szCs w:val="20"/>
                <w:lang w:val="en-US" w:eastAsia="zh-CN"/>
              </w:rPr>
              <w:t xml:space="preserve"> (4)</w:t>
            </w:r>
          </w:p>
        </w:tc>
      </w:tr>
      <w:tr w:rsidR="00673387" w:rsidRPr="00673387" w14:paraId="789C1CB9"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39CC30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8</w:t>
            </w:r>
            <w:r w:rsidRPr="00673387">
              <w:rPr>
                <w:rFonts w:ascii="Arial" w:hAnsi="Arial" w:cs="Arial"/>
                <w:sz w:val="18"/>
                <w:szCs w:val="20"/>
                <w:lang w:val="en-US" w:eastAsia="ja-JP"/>
              </w:rPr>
              <w:t>&lt;DRX-cycle≤</w:t>
            </w:r>
            <w:r w:rsidRPr="00673387">
              <w:rPr>
                <w:rFonts w:ascii="Arial" w:hAnsi="Arial" w:cs="Arial"/>
                <w:sz w:val="18"/>
                <w:szCs w:val="20"/>
                <w:lang w:val="en-US" w:eastAsia="zh-CN"/>
              </w:rPr>
              <w:t>1.28</w:t>
            </w:r>
          </w:p>
        </w:tc>
        <w:tc>
          <w:tcPr>
            <w:tcW w:w="2500" w:type="pct"/>
            <w:tcBorders>
              <w:top w:val="single" w:sz="4" w:space="0" w:color="auto"/>
              <w:left w:val="single" w:sz="4" w:space="0" w:color="auto"/>
              <w:bottom w:val="single" w:sz="4" w:space="0" w:color="auto"/>
              <w:right w:val="single" w:sz="4" w:space="0" w:color="auto"/>
            </w:tcBorders>
            <w:hideMark/>
          </w:tcPr>
          <w:p w14:paraId="695B8F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3</w:t>
            </w:r>
            <w:r w:rsidRPr="00673387">
              <w:rPr>
                <w:rFonts w:ascii="Arial" w:hAnsi="Arial" w:cs="Arial"/>
                <w:sz w:val="18"/>
                <w:szCs w:val="20"/>
                <w:lang w:val="en-US" w:eastAsia="ja-JP"/>
              </w:rPr>
              <w:t>)</w:t>
            </w:r>
          </w:p>
        </w:tc>
      </w:tr>
      <w:tr w:rsidR="00673387" w:rsidRPr="00673387" w14:paraId="4BAB31C0" w14:textId="77777777" w:rsidTr="00673387">
        <w:trPr>
          <w:cantSplit/>
          <w:jc w:val="center"/>
        </w:trPr>
        <w:tc>
          <w:tcPr>
            <w:tcW w:w="2500" w:type="pct"/>
            <w:tcBorders>
              <w:top w:val="single" w:sz="4" w:space="0" w:color="auto"/>
              <w:left w:val="single" w:sz="4" w:space="0" w:color="auto"/>
              <w:bottom w:val="single" w:sz="4" w:space="0" w:color="auto"/>
              <w:right w:val="single" w:sz="4" w:space="0" w:color="auto"/>
            </w:tcBorders>
            <w:hideMark/>
          </w:tcPr>
          <w:p w14:paraId="1806EA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500" w:type="pct"/>
            <w:tcBorders>
              <w:top w:val="single" w:sz="4" w:space="0" w:color="auto"/>
              <w:left w:val="single" w:sz="4" w:space="0" w:color="auto"/>
              <w:bottom w:val="single" w:sz="4" w:space="0" w:color="auto"/>
              <w:right w:val="single" w:sz="4" w:space="0" w:color="auto"/>
            </w:tcBorders>
            <w:hideMark/>
          </w:tcPr>
          <w:p w14:paraId="5C5F36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z w:val="18"/>
                <w:szCs w:val="20"/>
                <w:lang w:val="en-US" w:eastAsia="ja-JP"/>
              </w:rPr>
              <w:t>)</w:t>
            </w:r>
          </w:p>
        </w:tc>
      </w:tr>
      <w:tr w:rsidR="00673387" w:rsidRPr="00673387" w14:paraId="04601039"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1A0765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 xml:space="preserve">Note1: </w:t>
            </w:r>
            <w:r w:rsidRPr="00673387">
              <w:rPr>
                <w:rFonts w:ascii="Arial" w:hAnsi="Arial" w:cs="Arial"/>
                <w:sz w:val="18"/>
                <w:szCs w:val="20"/>
                <w:lang w:val="en-US" w:eastAsia="zh-CN"/>
              </w:rPr>
              <w:tab/>
            </w:r>
            <w:r w:rsidRPr="00673387">
              <w:rPr>
                <w:rFonts w:ascii="Arial" w:hAnsi="Arial" w:cs="Arial"/>
                <w:sz w:val="18"/>
                <w:szCs w:val="20"/>
                <w:lang w:val="en-US" w:eastAsia="ja-JP"/>
              </w:rPr>
              <w:t>Number of DRX cycle depends upon the DRX cycle in use.</w:t>
            </w:r>
          </w:p>
          <w:p w14:paraId="03E85DB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 xml:space="preserve">Note2: </w:t>
            </w:r>
            <w:r w:rsidRPr="00673387">
              <w:rPr>
                <w:rFonts w:ascii="Arial" w:hAnsi="Arial" w:cs="Arial"/>
                <w:sz w:val="18"/>
                <w:szCs w:val="20"/>
                <w:lang w:val="en-US" w:eastAsia="zh-CN"/>
              </w:rPr>
              <w:tab/>
            </w:r>
            <w:r w:rsidRPr="00673387">
              <w:rPr>
                <w:rFonts w:ascii="Arial" w:hAnsi="Arial" w:cs="Arial"/>
                <w:sz w:val="18"/>
                <w:szCs w:val="20"/>
                <w:lang w:val="en-US" w:eastAsia="ja-JP"/>
              </w:rPr>
              <w:t>Time depends upon the DRX cycle in use.</w:t>
            </w:r>
          </w:p>
        </w:tc>
      </w:tr>
    </w:tbl>
    <w:p w14:paraId="745B1867" w14:textId="77777777" w:rsidR="00673387" w:rsidRPr="00673387" w:rsidRDefault="00673387" w:rsidP="00673387">
      <w:pPr>
        <w:overflowPunct w:val="0"/>
        <w:autoSpaceDE w:val="0"/>
        <w:autoSpaceDN w:val="0"/>
        <w:adjustRightInd w:val="0"/>
        <w:spacing w:after="180"/>
        <w:rPr>
          <w:rFonts w:cs="v4.2.0"/>
          <w:sz w:val="20"/>
          <w:szCs w:val="20"/>
        </w:rPr>
      </w:pPr>
    </w:p>
    <w:p w14:paraId="65C423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308372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8.1.2.2.1.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3DC267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8.1.2.2.1.</w:t>
      </w:r>
      <w:r w:rsidRPr="00673387">
        <w:rPr>
          <w:rFonts w:ascii="Arial" w:hAnsi="Arial" w:cs="Arial"/>
          <w:sz w:val="20"/>
          <w:szCs w:val="20"/>
          <w:lang w:eastAsia="zh-CN"/>
        </w:rPr>
        <w:t>2.1.1</w:t>
      </w:r>
      <w:r w:rsidRPr="00673387">
        <w:rPr>
          <w:rFonts w:ascii="Arial" w:hAnsi="Arial" w:cs="Arial"/>
          <w:sz w:val="20"/>
          <w:szCs w:val="20"/>
        </w:rPr>
        <w:tab/>
        <w:t>Periodic Reporting</w:t>
      </w:r>
    </w:p>
    <w:p w14:paraId="65FCFB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3539A8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8.1.2.2.1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FF1D1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7AF9F5A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8.1.2.2.1.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62515D0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8.1.2.2.1.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66AEE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2F51272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756B68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34A5A3A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w:t>
      </w:r>
      <w:r w:rsidRPr="00673387">
        <w:rPr>
          <w:rFonts w:cs="v4.2.0"/>
          <w:sz w:val="20"/>
          <w:szCs w:val="20"/>
        </w:rPr>
        <w:t xml:space="preserve"> defined in Clause 8.1.2.</w:t>
      </w:r>
      <w:r w:rsidRPr="00673387">
        <w:rPr>
          <w:rFonts w:cs="v4.2.0"/>
          <w:sz w:val="20"/>
          <w:szCs w:val="20"/>
          <w:lang w:eastAsia="zh-CN"/>
        </w:rPr>
        <w:t>2</w:t>
      </w:r>
      <w:r w:rsidRPr="00673387">
        <w:rPr>
          <w:rFonts w:cs="v4.2.0"/>
          <w:sz w:val="20"/>
          <w:szCs w:val="20"/>
        </w:rPr>
        <w:t>.1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183F723"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8.1.2.2.1.2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EACDFC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7" w:name="_Toc383690789"/>
      <w:r w:rsidRPr="00673387">
        <w:rPr>
          <w:rFonts w:ascii="Arial" w:hAnsi="Arial"/>
          <w:sz w:val="22"/>
          <w:szCs w:val="20"/>
        </w:rPr>
        <w:lastRenderedPageBreak/>
        <w:t>8.1.2.2.2</w:t>
      </w:r>
      <w:r w:rsidRPr="00673387">
        <w:rPr>
          <w:rFonts w:ascii="Arial" w:hAnsi="Arial"/>
          <w:sz w:val="22"/>
          <w:szCs w:val="20"/>
        </w:rPr>
        <w:tab/>
        <w:t>E-UTRAN TDD intra frequency measurements</w:t>
      </w:r>
      <w:bookmarkEnd w:id="377"/>
    </w:p>
    <w:p w14:paraId="59114B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8.1.2.2.2.1</w:t>
      </w:r>
      <w:r w:rsidRPr="00673387">
        <w:rPr>
          <w:rFonts w:ascii="Arial" w:hAnsi="Arial" w:cs="Arial"/>
          <w:sz w:val="20"/>
          <w:szCs w:val="20"/>
        </w:rPr>
        <w:tab/>
        <w:t>E-UTRAN intra frequency measurements when no DRX is used</w:t>
      </w:r>
    </w:p>
    <w:p w14:paraId="077DE98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 xml:space="preserve">When no DRX is in use the UE shall be able to identify a new detectable </w:t>
      </w:r>
      <w:r w:rsidRPr="00673387">
        <w:rPr>
          <w:rFonts w:cs="v4.2.0"/>
          <w:noProof/>
          <w:sz w:val="20"/>
          <w:szCs w:val="20"/>
          <w:lang w:eastAsia="zh-CN"/>
        </w:rPr>
        <w:t>T</w:t>
      </w:r>
      <w:r w:rsidRPr="00673387">
        <w:rPr>
          <w:rFonts w:cs="v4.2.0"/>
          <w:noProof/>
          <w:sz w:val="20"/>
          <w:szCs w:val="20"/>
        </w:rPr>
        <w:t>DD intra frequency cell within</w:t>
      </w:r>
    </w:p>
    <w:p w14:paraId="04755E6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0"/>
          <w:sz w:val="18"/>
          <w:szCs w:val="20"/>
        </w:rPr>
        <w:object w:dxaOrig="5760" w:dyaOrig="720" w14:anchorId="52F4EA4A">
          <v:shape id="_x0000_i1040" type="#_x0000_t75" style="width:4in;height:36pt" o:ole="">
            <v:imagedata r:id="rId45" o:title=""/>
          </v:shape>
          <o:OLEObject Type="Embed" ProgID="Equation.3" ShapeID="_x0000_i1040" DrawAspect="Content" ObjectID="_1652517267" r:id="rId46"/>
        </w:object>
      </w:r>
    </w:p>
    <w:p w14:paraId="25B448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1058B1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basic_identify_E-UTRA_</w:t>
      </w:r>
      <w:r w:rsidRPr="00673387">
        <w:rPr>
          <w:rFonts w:cs="v4.2.0"/>
          <w:sz w:val="20"/>
          <w:szCs w:val="20"/>
          <w:vertAlign w:val="subscript"/>
          <w:lang w:eastAsia="zh-CN"/>
        </w:rPr>
        <w:t>T</w:t>
      </w:r>
      <w:r w:rsidRPr="00673387">
        <w:rPr>
          <w:rFonts w:cs="v4.2.0"/>
          <w:sz w:val="20"/>
          <w:szCs w:val="20"/>
          <w:vertAlign w:val="subscript"/>
        </w:rPr>
        <w:t>DD, intra</w:t>
      </w:r>
      <w:r w:rsidRPr="00673387">
        <w:rPr>
          <w:rFonts w:cs="v4.2.0"/>
          <w:sz w:val="20"/>
          <w:szCs w:val="20"/>
        </w:rPr>
        <w:t xml:space="preserve"> is 800 ms</w:t>
      </w:r>
    </w:p>
    <w:p w14:paraId="35936A4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3617484"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Sections 9.1</w:t>
      </w:r>
      <w:r w:rsidRPr="00673387">
        <w:rPr>
          <w:rFonts w:cs="v4.2.0"/>
          <w:sz w:val="20"/>
          <w:szCs w:val="20"/>
        </w:rPr>
        <w:t>.2.1 and 9.1.2.2 are fulfilled for a corresponding Band,</w:t>
      </w:r>
    </w:p>
    <w:p w14:paraId="7CBFF1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6AAB22A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 9.1.17.2.1 are fulfilled for a corresponding Band,</w:t>
      </w:r>
    </w:p>
    <w:p w14:paraId="425D45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0F4F4B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700656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 Intra</w:t>
      </w:r>
      <w:r w:rsidRPr="00673387">
        <w:rPr>
          <w:rFonts w:cs="v4.2.0"/>
          <w:sz w:val="20"/>
          <w:szCs w:val="20"/>
        </w:rPr>
        <w:t>. If higher layer filtering is used, an additional cell identification delay can be expected.</w:t>
      </w:r>
    </w:p>
    <w:p w14:paraId="3E2A8E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200 ms. When no measurement gaps are activated, the UE shall be capable of performing RSRP, RSRQ, and RS-SINR measurements for 8 identified-intra-frequency cells, and the UE physical layer shall be capable of reporting measurements to higher layers with the measurement period of 200 ms. When measurement gaps are activated the UE shall be capable of performing measurements for at least Y</w:t>
      </w:r>
      <w:r w:rsidRPr="00673387">
        <w:rPr>
          <w:rFonts w:cs="v4.2.0"/>
          <w:sz w:val="20"/>
          <w:szCs w:val="20"/>
          <w:vertAlign w:val="subscript"/>
        </w:rPr>
        <w:t xml:space="preserve">measurement intra </w:t>
      </w:r>
      <w:r w:rsidRPr="00673387">
        <w:rPr>
          <w:rFonts w:cs="v4.2.0"/>
          <w:sz w:val="20"/>
          <w:szCs w:val="20"/>
        </w:rPr>
        <w:t>cells , where Y</w:t>
      </w:r>
      <w:r w:rsidRPr="00673387">
        <w:rPr>
          <w:rFonts w:cs="v4.2.0"/>
          <w:sz w:val="20"/>
          <w:szCs w:val="20"/>
          <w:vertAlign w:val="subscript"/>
        </w:rPr>
        <w:t xml:space="preserve">measurement intra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 </w:t>
      </w:r>
      <w:r w:rsidRPr="00673387">
        <w:rPr>
          <w:sz w:val="20"/>
          <w:szCs w:val="20"/>
        </w:rPr>
        <w:t>cells, the UE shall perform measurements of at least 8 identified intra-frequency cells but the reporting rate of RSRP, RSRQ, and RS-SINR measurements of cells from UE physical layer to higher layers may be decreased.</w:t>
      </w:r>
    </w:p>
    <w:p w14:paraId="01BB40E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noProof/>
          <w:position w:val="-34"/>
          <w:sz w:val="20"/>
          <w:szCs w:val="20"/>
        </w:rPr>
        <w:object w:dxaOrig="5865" w:dyaOrig="825" w14:anchorId="18CCF2B9">
          <v:shape id="_x0000_i1041" type="#_x0000_t75" style="width:293.25pt;height:41.25pt" o:ole="">
            <v:imagedata r:id="rId47" o:title=""/>
          </v:shape>
          <o:OLEObject Type="Embed" ProgID="Equation.3" ShapeID="_x0000_i1041" DrawAspect="Content" ObjectID="_1652517268" r:id="rId48"/>
        </w:object>
      </w:r>
      <w:r w:rsidRPr="00673387">
        <w:rPr>
          <w:rFonts w:cs="v4.2.0"/>
          <w:noProof/>
          <w:sz w:val="20"/>
          <w:szCs w:val="20"/>
        </w:rPr>
        <w:t>cells</w:t>
      </w:r>
    </w:p>
    <w:p w14:paraId="07B6512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785376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w:t>
      </w:r>
      <w:r w:rsidRPr="00673387">
        <w:rPr>
          <w:rFonts w:cs="v4.2.0"/>
          <w:sz w:val="20"/>
          <w:szCs w:val="20"/>
          <w:vertAlign w:val="subscript"/>
          <w:lang w:eastAsia="zh-CN"/>
        </w:rPr>
        <w:t>T</w:t>
      </w:r>
      <w:r w:rsidRPr="00673387">
        <w:rPr>
          <w:rFonts w:cs="v4.2.0"/>
          <w:sz w:val="20"/>
          <w:szCs w:val="20"/>
          <w:vertAlign w:val="subscript"/>
        </w:rPr>
        <w:t xml:space="preserve">DD </w:t>
      </w:r>
      <w:r w:rsidRPr="00673387">
        <w:rPr>
          <w:rFonts w:cs="v4.2.0"/>
          <w:sz w:val="20"/>
          <w:szCs w:val="20"/>
        </w:rPr>
        <w:t>=  8 (cells),</w:t>
      </w:r>
    </w:p>
    <w:p w14:paraId="34F2DB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Intra </w:t>
      </w:r>
      <w:r w:rsidRPr="00673387">
        <w:rPr>
          <w:sz w:val="20"/>
          <w:szCs w:val="20"/>
        </w:rPr>
        <w:t>= 200 ms is the measurement period for intra frequency RSRP, RSRQ, and RS-SINR measurements.</w:t>
      </w:r>
    </w:p>
    <w:p w14:paraId="63D6CD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RS-SINR measurement accuracy for all measured cells shall be as specified in the sub-clause 9.1.17.2.1.</w:t>
      </w:r>
    </w:p>
    <w:p w14:paraId="42A2798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.2.2.1</w:t>
      </w:r>
      <w:r w:rsidRPr="00673387">
        <w:rPr>
          <w:rFonts w:ascii="Arial" w:hAnsi="Arial" w:cs="Arial"/>
          <w:sz w:val="20"/>
          <w:szCs w:val="20"/>
          <w:lang w:eastAsia="zh-CN"/>
        </w:rPr>
        <w:t>.1 Measurement Reporting Requirements</w:t>
      </w:r>
    </w:p>
    <w:p w14:paraId="6E1D2F7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70B3F3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429ECE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616242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11AC81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.2.</w:t>
      </w:r>
      <w:r w:rsidRPr="00673387">
        <w:rPr>
          <w:sz w:val="20"/>
          <w:szCs w:val="20"/>
          <w:lang w:eastAsia="zh-CN"/>
        </w:rPr>
        <w:t>2</w:t>
      </w:r>
      <w:r w:rsidRPr="00673387">
        <w:rPr>
          <w:sz w:val="20"/>
          <w:szCs w:val="20"/>
        </w:rPr>
        <w:t>.1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1E9B0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1D17BD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32BCA9B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0AC78CF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4780ED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w:t>
      </w:r>
      <w:r w:rsidRPr="00673387">
        <w:rPr>
          <w:rFonts w:cs="v4.2.0"/>
          <w:sz w:val="20"/>
          <w:szCs w:val="20"/>
          <w:lang w:eastAsia="zh-CN"/>
        </w:rPr>
        <w:t>2.1.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CDE148A"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 xml:space="preserve">8.1.2.2.2.1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5EC6C2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8.1.2.2.2.2</w:t>
      </w:r>
      <w:r w:rsidRPr="00673387">
        <w:rPr>
          <w:rFonts w:ascii="Arial" w:hAnsi="Arial" w:cs="Arial"/>
          <w:sz w:val="20"/>
          <w:szCs w:val="20"/>
        </w:rPr>
        <w:tab/>
        <w:t>E-UTRAN intra frequency measurements when DRX is used</w:t>
      </w:r>
    </w:p>
    <w:p w14:paraId="0A10723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 xml:space="preserve">.2-1. When eDRX_CONN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.2-1A.</w:t>
      </w:r>
      <w:r w:rsidRPr="00673387">
        <w:rPr>
          <w:sz w:val="20"/>
          <w:szCs w:val="20"/>
          <w:lang w:eastAsia="zh-CN"/>
        </w:rPr>
        <w:t xml:space="preserve"> When </w:t>
      </w:r>
      <w:r w:rsidRPr="00673387">
        <w:rPr>
          <w:i/>
          <w:sz w:val="20"/>
          <w:szCs w:val="20"/>
        </w:rPr>
        <w:t>highSpeedEnhancedMeasFlag</w:t>
      </w:r>
      <w:r w:rsidRPr="00673387">
        <w:rPr>
          <w:i/>
          <w:sz w:val="20"/>
          <w:szCs w:val="20"/>
          <w:lang w:eastAsia="zh-CN"/>
        </w:rPr>
        <w:t xml:space="preserve"> </w:t>
      </w:r>
      <w:r w:rsidRPr="00673387">
        <w:rPr>
          <w:sz w:val="20"/>
          <w:szCs w:val="20"/>
          <w:lang w:eastAsia="zh-CN"/>
        </w:rPr>
        <w:t xml:space="preserve">is configured the UE shall be able to identify a new detectable TDD intra-frequency cell within </w:t>
      </w:r>
      <w:r w:rsidRPr="00673387">
        <w:rPr>
          <w:sz w:val="20"/>
          <w:szCs w:val="20"/>
        </w:rPr>
        <w:t>T</w:t>
      </w:r>
      <w:r w:rsidRPr="00673387">
        <w:rPr>
          <w:sz w:val="20"/>
          <w:szCs w:val="20"/>
          <w:vertAlign w:val="subscript"/>
        </w:rPr>
        <w:t>identify_intra</w:t>
      </w:r>
      <w:r w:rsidRPr="00673387">
        <w:rPr>
          <w:sz w:val="20"/>
          <w:szCs w:val="20"/>
        </w:rPr>
        <w:t xml:space="preserve"> as shown in table 8.1.2.2.</w:t>
      </w:r>
      <w:r w:rsidRPr="00673387">
        <w:rPr>
          <w:sz w:val="20"/>
          <w:szCs w:val="20"/>
          <w:lang w:eastAsia="zh-CN"/>
        </w:rPr>
        <w:t>2</w:t>
      </w:r>
      <w:r w:rsidRPr="00673387">
        <w:rPr>
          <w:sz w:val="20"/>
          <w:szCs w:val="20"/>
        </w:rPr>
        <w:t>.2-1</w:t>
      </w:r>
      <w:r w:rsidRPr="00673387">
        <w:rPr>
          <w:sz w:val="20"/>
          <w:szCs w:val="20"/>
          <w:lang w:eastAsia="zh-CN"/>
        </w:rPr>
        <w:t>B</w:t>
      </w:r>
      <w:r w:rsidRPr="00673387">
        <w:rPr>
          <w:sz w:val="20"/>
          <w:szCs w:val="20"/>
        </w:rPr>
        <w:t>.</w:t>
      </w:r>
    </w:p>
    <w:p w14:paraId="33F9EE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0B526E0"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164B64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6562F7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(DRX cycles)</w:t>
            </w:r>
          </w:p>
        </w:tc>
      </w:tr>
      <w:tr w:rsidR="00673387" w:rsidRPr="00673387" w14:paraId="45D5A6B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0A12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0.04</w:t>
            </w:r>
          </w:p>
        </w:tc>
        <w:tc>
          <w:tcPr>
            <w:tcW w:w="2876" w:type="pct"/>
            <w:tcBorders>
              <w:top w:val="single" w:sz="4" w:space="0" w:color="auto"/>
              <w:left w:val="single" w:sz="4" w:space="0" w:color="auto"/>
              <w:bottom w:val="single" w:sz="4" w:space="0" w:color="auto"/>
              <w:right w:val="single" w:sz="4" w:space="0" w:color="auto"/>
            </w:tcBorders>
            <w:hideMark/>
          </w:tcPr>
          <w:p w14:paraId="229B95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0.8 (Note1)</w:t>
            </w:r>
          </w:p>
        </w:tc>
      </w:tr>
      <w:tr w:rsidR="00673387" w:rsidRPr="00673387" w14:paraId="2D7D4B76"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06956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54286A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0834DF1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AC4B9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281D54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70B7ACDC"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F5FE4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4CDA60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45C6FA6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16F5C5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38378A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7D8103BA" w14:textId="77777777" w:rsidR="00673387" w:rsidRPr="00673387" w:rsidRDefault="00673387" w:rsidP="00673387">
      <w:pPr>
        <w:overflowPunct w:val="0"/>
        <w:autoSpaceDE w:val="0"/>
        <w:autoSpaceDN w:val="0"/>
        <w:adjustRightInd w:val="0"/>
        <w:spacing w:after="180"/>
        <w:rPr>
          <w:sz w:val="20"/>
          <w:szCs w:val="20"/>
        </w:rPr>
      </w:pPr>
    </w:p>
    <w:p w14:paraId="5978ED4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 xml:space="preserve">DD intra-frequency cell </w:t>
      </w:r>
      <w:r w:rsidRPr="00673387">
        <w:rPr>
          <w:rFonts w:ascii="Arial" w:hAnsi="Arial" w:cs="Arial"/>
          <w:b/>
          <w:sz w:val="20"/>
          <w:szCs w:val="20"/>
          <w:lang w:eastAsia="zh-CN"/>
        </w:rPr>
        <w:t>when eDRX_CONN cycle is used</w:t>
      </w:r>
    </w:p>
    <w:tbl>
      <w:tblPr>
        <w:tblW w:w="366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3655"/>
      </w:tblGrid>
      <w:tr w:rsidR="00673387" w:rsidRPr="00673387" w14:paraId="20AAF3B8" w14:textId="77777777" w:rsidTr="00673387">
        <w:trPr>
          <w:cantSplit/>
          <w:jc w:val="center"/>
        </w:trPr>
        <w:tc>
          <w:tcPr>
            <w:tcW w:w="2412" w:type="pct"/>
            <w:tcBorders>
              <w:top w:val="single" w:sz="4" w:space="0" w:color="auto"/>
              <w:left w:val="single" w:sz="4" w:space="0" w:color="auto"/>
              <w:bottom w:val="single" w:sz="4" w:space="0" w:color="auto"/>
              <w:right w:val="single" w:sz="4" w:space="0" w:color="auto"/>
            </w:tcBorders>
            <w:hideMark/>
          </w:tcPr>
          <w:p w14:paraId="0F32CC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588" w:type="pct"/>
            <w:tcBorders>
              <w:top w:val="single" w:sz="4" w:space="0" w:color="auto"/>
              <w:left w:val="single" w:sz="4" w:space="0" w:color="auto"/>
              <w:bottom w:val="single" w:sz="4" w:space="0" w:color="auto"/>
              <w:right w:val="single" w:sz="4" w:space="0" w:color="auto"/>
            </w:tcBorders>
            <w:hideMark/>
          </w:tcPr>
          <w:p w14:paraId="2AC9F4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 </w:t>
            </w:r>
            <w:r w:rsidRPr="00673387">
              <w:rPr>
                <w:rFonts w:ascii="Arial" w:hAnsi="Arial" w:cs="Arial"/>
                <w:b/>
                <w:sz w:val="18"/>
                <w:szCs w:val="20"/>
                <w:lang w:val="en-US" w:eastAsia="en-US"/>
              </w:rPr>
              <w:t>(s) (eDRX_CONN cycles)</w:t>
            </w:r>
          </w:p>
        </w:tc>
      </w:tr>
      <w:tr w:rsidR="00673387" w:rsidRPr="00673387" w14:paraId="1EB6ADF8" w14:textId="77777777" w:rsidTr="00673387">
        <w:trPr>
          <w:cantSplit/>
          <w:jc w:val="center"/>
        </w:trPr>
        <w:tc>
          <w:tcPr>
            <w:tcW w:w="2412" w:type="pct"/>
            <w:tcBorders>
              <w:top w:val="single" w:sz="4" w:space="0" w:color="auto"/>
              <w:left w:val="single" w:sz="4" w:space="0" w:color="auto"/>
              <w:bottom w:val="single" w:sz="4" w:space="0" w:color="auto"/>
              <w:right w:val="single" w:sz="4" w:space="0" w:color="auto"/>
            </w:tcBorders>
            <w:hideMark/>
          </w:tcPr>
          <w:p w14:paraId="5954987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588" w:type="pct"/>
            <w:tcBorders>
              <w:top w:val="single" w:sz="4" w:space="0" w:color="auto"/>
              <w:left w:val="single" w:sz="4" w:space="0" w:color="auto"/>
              <w:bottom w:val="single" w:sz="4" w:space="0" w:color="auto"/>
              <w:right w:val="single" w:sz="4" w:space="0" w:color="auto"/>
            </w:tcBorders>
            <w:hideMark/>
          </w:tcPr>
          <w:p w14:paraId="1D6AA1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7215069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13CBC6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BABF2FB" w14:textId="77777777" w:rsidR="00673387" w:rsidRPr="00673387" w:rsidRDefault="00673387" w:rsidP="00673387">
      <w:pPr>
        <w:overflowPunct w:val="0"/>
        <w:autoSpaceDE w:val="0"/>
        <w:autoSpaceDN w:val="0"/>
        <w:adjustRightInd w:val="0"/>
        <w:spacing w:after="180"/>
        <w:rPr>
          <w:sz w:val="20"/>
          <w:szCs w:val="20"/>
        </w:rPr>
      </w:pPr>
    </w:p>
    <w:p w14:paraId="7E954C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.2-1</w:t>
      </w:r>
      <w:r w:rsidRPr="00673387">
        <w:rPr>
          <w:rFonts w:ascii="Arial" w:hAnsi="Arial" w:cs="Arial"/>
          <w:b/>
          <w:snapToGrid w:val="0"/>
          <w:sz w:val="20"/>
          <w:szCs w:val="20"/>
          <w:lang w:eastAsia="zh-CN"/>
        </w:rPr>
        <w:t>B</w:t>
      </w:r>
      <w:r w:rsidRPr="00673387">
        <w:rPr>
          <w:rFonts w:ascii="Arial" w:hAnsi="Arial" w:cs="Arial"/>
          <w:b/>
          <w:snapToGrid w:val="0"/>
          <w:sz w:val="20"/>
          <w:szCs w:val="20"/>
        </w:rPr>
        <w:t xml:space="preserve">: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1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777"/>
      </w:tblGrid>
      <w:tr w:rsidR="00673387" w:rsidRPr="00673387" w14:paraId="3496187F"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409E98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364" w:type="pct"/>
            <w:tcBorders>
              <w:top w:val="single" w:sz="4" w:space="0" w:color="auto"/>
              <w:left w:val="single" w:sz="4" w:space="0" w:color="auto"/>
              <w:bottom w:val="single" w:sz="4" w:space="0" w:color="auto"/>
              <w:right w:val="single" w:sz="4" w:space="0" w:color="auto"/>
            </w:tcBorders>
            <w:hideMark/>
          </w:tcPr>
          <w:p w14:paraId="1F4EFE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identify_intra </w:t>
            </w:r>
            <w:r w:rsidRPr="00673387">
              <w:rPr>
                <w:rFonts w:ascii="Arial" w:hAnsi="Arial" w:cs="Arial"/>
                <w:b/>
                <w:sz w:val="18"/>
                <w:szCs w:val="20"/>
                <w:lang w:val="en-US" w:eastAsia="ja-JP"/>
              </w:rPr>
              <w:t>(s) (DRX cycles)</w:t>
            </w:r>
          </w:p>
        </w:tc>
      </w:tr>
      <w:tr w:rsidR="00673387" w:rsidRPr="00673387" w14:paraId="723EE5F0"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D3690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4</w:t>
            </w:r>
          </w:p>
        </w:tc>
        <w:tc>
          <w:tcPr>
            <w:tcW w:w="2364" w:type="pct"/>
            <w:tcBorders>
              <w:top w:val="single" w:sz="4" w:space="0" w:color="auto"/>
              <w:left w:val="single" w:sz="4" w:space="0" w:color="auto"/>
              <w:bottom w:val="single" w:sz="4" w:space="0" w:color="auto"/>
              <w:right w:val="single" w:sz="4" w:space="0" w:color="auto"/>
            </w:tcBorders>
            <w:hideMark/>
          </w:tcPr>
          <w:p w14:paraId="3153AD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0.8 (Note1)</w:t>
            </w:r>
          </w:p>
        </w:tc>
      </w:tr>
      <w:tr w:rsidR="00673387" w:rsidRPr="00673387" w14:paraId="6198EB0E"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20813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04</w:t>
            </w:r>
            <w:r w:rsidRPr="00673387">
              <w:rPr>
                <w:rFonts w:ascii="Arial" w:hAnsi="Arial" w:cs="Arial"/>
                <w:sz w:val="18"/>
                <w:szCs w:val="20"/>
                <w:lang w:val="en-US" w:eastAsia="ja-JP"/>
              </w:rPr>
              <w:t>&lt;DRX-cycle≤</w:t>
            </w:r>
            <w:r w:rsidRPr="00673387">
              <w:rPr>
                <w:rFonts w:ascii="Arial" w:hAnsi="Arial" w:cs="Arial"/>
                <w:sz w:val="18"/>
                <w:szCs w:val="20"/>
                <w:lang w:val="en-US" w:eastAsia="zh-CN"/>
              </w:rPr>
              <w:t>0.08</w:t>
            </w:r>
          </w:p>
        </w:tc>
        <w:tc>
          <w:tcPr>
            <w:tcW w:w="2364" w:type="pct"/>
            <w:tcBorders>
              <w:top w:val="single" w:sz="4" w:space="0" w:color="auto"/>
              <w:left w:val="single" w:sz="4" w:space="0" w:color="auto"/>
              <w:bottom w:val="single" w:sz="4" w:space="0" w:color="auto"/>
              <w:right w:val="single" w:sz="4" w:space="0" w:color="auto"/>
            </w:tcBorders>
            <w:hideMark/>
          </w:tcPr>
          <w:p w14:paraId="3AF199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15</w:t>
            </w:r>
            <w:r w:rsidRPr="00673387">
              <w:rPr>
                <w:rFonts w:ascii="Arial" w:hAnsi="Arial" w:cs="Arial"/>
                <w:sz w:val="18"/>
                <w:szCs w:val="20"/>
                <w:lang w:val="en-US" w:eastAsia="ja-JP"/>
              </w:rPr>
              <w:t>)</w:t>
            </w:r>
          </w:p>
        </w:tc>
      </w:tr>
      <w:tr w:rsidR="00673387" w:rsidRPr="00673387" w14:paraId="200B6F11"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427E51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0</w:t>
            </w:r>
            <w:r w:rsidRPr="00673387">
              <w:rPr>
                <w:rFonts w:ascii="Arial" w:hAnsi="Arial" w:cs="Arial"/>
                <w:sz w:val="18"/>
                <w:szCs w:val="20"/>
                <w:lang w:val="en-US" w:eastAsia="ja-JP"/>
              </w:rPr>
              <w:t>8&lt;DRX-cycle≤</w:t>
            </w:r>
            <w:r w:rsidRPr="00673387">
              <w:rPr>
                <w:rFonts w:ascii="Arial" w:hAnsi="Arial" w:cs="Arial"/>
                <w:sz w:val="18"/>
                <w:szCs w:val="20"/>
                <w:lang w:val="en-US" w:eastAsia="zh-CN"/>
              </w:rPr>
              <w:t>1.28</w:t>
            </w:r>
          </w:p>
        </w:tc>
        <w:tc>
          <w:tcPr>
            <w:tcW w:w="2364" w:type="pct"/>
            <w:tcBorders>
              <w:top w:val="single" w:sz="4" w:space="0" w:color="auto"/>
              <w:left w:val="single" w:sz="4" w:space="0" w:color="auto"/>
              <w:bottom w:val="single" w:sz="4" w:space="0" w:color="auto"/>
              <w:right w:val="single" w:sz="4" w:space="0" w:color="auto"/>
            </w:tcBorders>
            <w:hideMark/>
          </w:tcPr>
          <w:p w14:paraId="0316E2E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10</w:t>
            </w:r>
            <w:r w:rsidRPr="00673387">
              <w:rPr>
                <w:rFonts w:ascii="Arial" w:hAnsi="Arial" w:cs="Arial"/>
                <w:sz w:val="18"/>
                <w:szCs w:val="20"/>
                <w:lang w:val="en-US" w:eastAsia="ja-JP"/>
              </w:rPr>
              <w:t>)</w:t>
            </w:r>
          </w:p>
        </w:tc>
      </w:tr>
      <w:tr w:rsidR="00673387" w:rsidRPr="00673387" w14:paraId="479A0EE1" w14:textId="77777777" w:rsidTr="00673387">
        <w:trPr>
          <w:cantSplit/>
          <w:jc w:val="center"/>
        </w:trPr>
        <w:tc>
          <w:tcPr>
            <w:tcW w:w="2636" w:type="pct"/>
            <w:tcBorders>
              <w:top w:val="single" w:sz="4" w:space="0" w:color="auto"/>
              <w:left w:val="single" w:sz="4" w:space="0" w:color="auto"/>
              <w:bottom w:val="single" w:sz="4" w:space="0" w:color="auto"/>
              <w:right w:val="single" w:sz="4" w:space="0" w:color="auto"/>
            </w:tcBorders>
            <w:hideMark/>
          </w:tcPr>
          <w:p w14:paraId="71B0A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362" w:type="pct"/>
            <w:tcBorders>
              <w:top w:val="single" w:sz="4" w:space="0" w:color="auto"/>
              <w:left w:val="single" w:sz="4" w:space="0" w:color="auto"/>
              <w:bottom w:val="single" w:sz="4" w:space="0" w:color="auto"/>
              <w:right w:val="single" w:sz="4" w:space="0" w:color="auto"/>
            </w:tcBorders>
            <w:hideMark/>
          </w:tcPr>
          <w:p w14:paraId="21EACB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Note2(20)</w:t>
            </w:r>
          </w:p>
        </w:tc>
      </w:tr>
      <w:tr w:rsidR="00673387" w:rsidRPr="00673387" w14:paraId="60D2F33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C39B489"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4CCFF4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17CA3471" w14:textId="77777777" w:rsidR="00673387" w:rsidRPr="00673387" w:rsidRDefault="00673387" w:rsidP="00673387">
      <w:pPr>
        <w:overflowPunct w:val="0"/>
        <w:autoSpaceDE w:val="0"/>
        <w:autoSpaceDN w:val="0"/>
        <w:adjustRightInd w:val="0"/>
        <w:spacing w:after="180"/>
        <w:rPr>
          <w:sz w:val="20"/>
          <w:szCs w:val="20"/>
        </w:rPr>
      </w:pPr>
    </w:p>
    <w:p w14:paraId="434A9F4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0CC500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RSRP related side conditions given in Clause 9.1</w:t>
      </w:r>
      <w:r w:rsidRPr="00673387">
        <w:rPr>
          <w:rFonts w:cs="v4.2.0"/>
          <w:sz w:val="20"/>
          <w:szCs w:val="20"/>
        </w:rPr>
        <w:t>.2.1 and 9.1.2.2 are fulfilled for a corresponding Band,</w:t>
      </w:r>
    </w:p>
    <w:p w14:paraId="592757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r>
      <w:r w:rsidRPr="00673387">
        <w:rPr>
          <w:sz w:val="20"/>
          <w:szCs w:val="20"/>
        </w:rPr>
        <w:t>RSRQ related side conditions given in Clause 9.1.5.1 are fulfilled for a corresponding Band,</w:t>
      </w:r>
    </w:p>
    <w:p w14:paraId="555FB7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Clause 9.1.17.2.1 are fulfilled for a corresponding Band,</w:t>
      </w:r>
    </w:p>
    <w:p w14:paraId="540213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6EB9E31C"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When DRX is in use in the RRC_CONNECTED state the measurement period for intra frequency measurements is T</w:t>
      </w:r>
      <w:r w:rsidRPr="00673387">
        <w:rPr>
          <w:rFonts w:cs="v4.2.0"/>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.2-2. When eDRX_CONN is in use in the RRC_CONNECTED state, the measurement period for intra frequency measurements is T</w:t>
      </w:r>
      <w:r w:rsidRPr="00673387">
        <w:rPr>
          <w:rFonts w:cs="v4.2.0"/>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 xml:space="preserve">.2-3. When </w:t>
      </w:r>
      <w:r w:rsidRPr="00673387">
        <w:rPr>
          <w:i/>
          <w:sz w:val="20"/>
          <w:szCs w:val="20"/>
        </w:rPr>
        <w:t>highSpeedEnhancedMeasFlag</w:t>
      </w:r>
      <w:r w:rsidRPr="00673387">
        <w:rPr>
          <w:i/>
          <w:sz w:val="20"/>
          <w:szCs w:val="20"/>
          <w:lang w:eastAsia="zh-CN"/>
        </w:rPr>
        <w:t xml:space="preserve"> </w:t>
      </w:r>
      <w:r w:rsidRPr="00673387">
        <w:rPr>
          <w:sz w:val="20"/>
          <w:szCs w:val="20"/>
          <w:lang w:eastAsia="zh-CN"/>
        </w:rPr>
        <w:t>is configured</w:t>
      </w:r>
      <w:r w:rsidRPr="00673387">
        <w:rPr>
          <w:sz w:val="20"/>
          <w:szCs w:val="20"/>
        </w:rPr>
        <w:t xml:space="preserve">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8.1.2.2.</w:t>
      </w:r>
      <w:r w:rsidRPr="00673387">
        <w:rPr>
          <w:sz w:val="20"/>
          <w:szCs w:val="20"/>
          <w:lang w:eastAsia="zh-CN"/>
        </w:rPr>
        <w:t>2</w:t>
      </w:r>
      <w:r w:rsidRPr="00673387">
        <w:rPr>
          <w:sz w:val="20"/>
          <w:szCs w:val="20"/>
        </w:rPr>
        <w:t>.2-</w:t>
      </w:r>
      <w:r w:rsidRPr="00673387">
        <w:rPr>
          <w:sz w:val="20"/>
          <w:szCs w:val="20"/>
          <w:lang w:eastAsia="zh-CN"/>
        </w:rPr>
        <w:t xml:space="preserve">4. </w:t>
      </w:r>
      <w:r w:rsidRPr="00673387">
        <w:rPr>
          <w:sz w:val="20"/>
          <w:szCs w:val="20"/>
        </w:rPr>
        <w:t>The UE shall be capable of performing RSRP, RSRQ, and RS-SINR measurements for 8 identified intra-frequency cells and the UE physical layer shall be capable of reporting measurements to higher layers with the measurement period of T</w:t>
      </w:r>
      <w:r w:rsidRPr="00673387">
        <w:rPr>
          <w:rFonts w:cs="v4.2.0"/>
          <w:sz w:val="20"/>
          <w:szCs w:val="20"/>
          <w:vertAlign w:val="subscript"/>
        </w:rPr>
        <w:t>measure_intra</w:t>
      </w:r>
      <w:r w:rsidRPr="00673387">
        <w:rPr>
          <w:sz w:val="20"/>
          <w:szCs w:val="20"/>
        </w:rPr>
        <w:t>.</w:t>
      </w:r>
    </w:p>
    <w:p w14:paraId="6C4A8E6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b/>
            <w:snapToGrid w:val="0"/>
            <w:sz w:val="20"/>
            <w:szCs w:val="20"/>
          </w:rPr>
          <w:t>8.1.2</w:t>
        </w:r>
      </w:smartTag>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2D0E0B3F"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345C8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271D60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5FE571B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ED22A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2FAECC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0.2 (Note1)</w:t>
            </w:r>
          </w:p>
        </w:tc>
      </w:tr>
      <w:tr w:rsidR="00673387" w:rsidRPr="00673387" w14:paraId="5B3B4C67"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0048B7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0.04&lt;DRX-cycle≤2.56</w:t>
            </w:r>
          </w:p>
        </w:tc>
        <w:tc>
          <w:tcPr>
            <w:tcW w:w="2876" w:type="pct"/>
            <w:tcBorders>
              <w:top w:val="single" w:sz="4" w:space="0" w:color="auto"/>
              <w:left w:val="single" w:sz="4" w:space="0" w:color="auto"/>
              <w:bottom w:val="single" w:sz="4" w:space="0" w:color="auto"/>
              <w:right w:val="single" w:sz="4" w:space="0" w:color="auto"/>
            </w:tcBorders>
            <w:hideMark/>
          </w:tcPr>
          <w:p w14:paraId="00ABD5F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17F93A6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CEEE912"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 depends upon the DRX cycle in use.</w:t>
            </w:r>
          </w:p>
          <w:p w14:paraId="447001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ja-JP"/>
              </w:rPr>
              <w:tab/>
            </w:r>
            <w:r w:rsidRPr="00673387">
              <w:rPr>
                <w:rFonts w:ascii="Arial" w:hAnsi="Arial" w:cs="Arial"/>
                <w:sz w:val="18"/>
                <w:szCs w:val="20"/>
                <w:lang w:val="en-US" w:eastAsia="en-US"/>
              </w:rPr>
              <w:t>Time depends upon the DRX cycle in use.</w:t>
            </w:r>
          </w:p>
        </w:tc>
      </w:tr>
    </w:tbl>
    <w:p w14:paraId="4F4308CA" w14:textId="77777777" w:rsidR="00673387" w:rsidRPr="00673387" w:rsidRDefault="00673387" w:rsidP="00673387">
      <w:pPr>
        <w:overflowPunct w:val="0"/>
        <w:autoSpaceDE w:val="0"/>
        <w:autoSpaceDN w:val="0"/>
        <w:adjustRightInd w:val="0"/>
        <w:spacing w:after="180"/>
        <w:rPr>
          <w:rFonts w:cs="v4.2.0"/>
          <w:sz w:val="20"/>
          <w:szCs w:val="20"/>
        </w:rPr>
      </w:pPr>
    </w:p>
    <w:p w14:paraId="59B5192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b/>
            <w:snapToGrid w:val="0"/>
            <w:sz w:val="20"/>
            <w:szCs w:val="20"/>
          </w:rPr>
          <w:t>8.1.2</w:t>
        </w:r>
      </w:smartTag>
      <w:r w:rsidRPr="00673387">
        <w:rPr>
          <w:rFonts w:ascii="Arial" w:hAnsi="Arial" w:cs="Arial"/>
          <w:b/>
          <w:snapToGrid w:val="0"/>
          <w:sz w:val="20"/>
          <w:szCs w:val="20"/>
        </w:rPr>
        <w:t>.2.</w:t>
      </w:r>
      <w:r w:rsidRPr="00673387">
        <w:rPr>
          <w:rFonts w:ascii="Arial" w:hAnsi="Arial" w:cs="Arial"/>
          <w:b/>
          <w:snapToGrid w:val="0"/>
          <w:sz w:val="20"/>
          <w:szCs w:val="20"/>
          <w:lang w:eastAsia="zh-CN"/>
        </w:rPr>
        <w:t>2</w:t>
      </w:r>
      <w:r w:rsidRPr="00673387">
        <w:rPr>
          <w:rFonts w:ascii="Arial" w:hAnsi="Arial" w:cs="Arial"/>
          <w:b/>
          <w:snapToGrid w:val="0"/>
          <w:sz w:val="20"/>
          <w:szCs w:val="20"/>
        </w:rPr>
        <w:t xml:space="preserve">.2-3: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intra-frequency cells </w:t>
      </w:r>
      <w:r w:rsidRPr="00673387">
        <w:rPr>
          <w:rFonts w:ascii="Arial" w:hAnsi="Arial" w:cs="Arial"/>
          <w:b/>
          <w:sz w:val="20"/>
          <w:szCs w:val="20"/>
          <w:lang w:eastAsia="zh-CN"/>
        </w:rPr>
        <w:t>when eDRX_CONN cycle is used</w:t>
      </w:r>
    </w:p>
    <w:tbl>
      <w:tblPr>
        <w:tblW w:w="33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369"/>
      </w:tblGrid>
      <w:tr w:rsidR="00673387" w:rsidRPr="00673387" w14:paraId="3894C82D" w14:textId="77777777" w:rsidTr="00673387">
        <w:trPr>
          <w:cantSplit/>
          <w:jc w:val="center"/>
        </w:trPr>
        <w:tc>
          <w:tcPr>
            <w:tcW w:w="2364" w:type="pct"/>
            <w:tcBorders>
              <w:top w:val="single" w:sz="4" w:space="0" w:color="auto"/>
              <w:left w:val="single" w:sz="4" w:space="0" w:color="auto"/>
              <w:bottom w:val="single" w:sz="4" w:space="0" w:color="auto"/>
              <w:right w:val="single" w:sz="4" w:space="0" w:color="auto"/>
            </w:tcBorders>
            <w:hideMark/>
          </w:tcPr>
          <w:p w14:paraId="1391E8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636" w:type="pct"/>
            <w:tcBorders>
              <w:top w:val="single" w:sz="4" w:space="0" w:color="auto"/>
              <w:left w:val="single" w:sz="4" w:space="0" w:color="auto"/>
              <w:bottom w:val="single" w:sz="4" w:space="0" w:color="auto"/>
              <w:right w:val="single" w:sz="4" w:space="0" w:color="auto"/>
            </w:tcBorders>
            <w:hideMark/>
          </w:tcPr>
          <w:p w14:paraId="5F9029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(eDRX_CONN cycles)</w:t>
            </w:r>
          </w:p>
        </w:tc>
      </w:tr>
      <w:tr w:rsidR="00673387" w:rsidRPr="00673387" w14:paraId="195B71BB" w14:textId="77777777" w:rsidTr="00673387">
        <w:trPr>
          <w:cantSplit/>
          <w:jc w:val="center"/>
        </w:trPr>
        <w:tc>
          <w:tcPr>
            <w:tcW w:w="2364" w:type="pct"/>
            <w:tcBorders>
              <w:top w:val="single" w:sz="4" w:space="0" w:color="auto"/>
              <w:left w:val="single" w:sz="4" w:space="0" w:color="auto"/>
              <w:bottom w:val="single" w:sz="4" w:space="0" w:color="auto"/>
              <w:right w:val="single" w:sz="4" w:space="0" w:color="auto"/>
            </w:tcBorders>
            <w:hideMark/>
          </w:tcPr>
          <w:p w14:paraId="3ED0346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636" w:type="pct"/>
            <w:tcBorders>
              <w:top w:val="single" w:sz="4" w:space="0" w:color="auto"/>
              <w:left w:val="single" w:sz="4" w:space="0" w:color="auto"/>
              <w:bottom w:val="single" w:sz="4" w:space="0" w:color="auto"/>
              <w:right w:val="single" w:sz="4" w:space="0" w:color="auto"/>
            </w:tcBorders>
            <w:hideMark/>
          </w:tcPr>
          <w:p w14:paraId="5477F7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3F87F0F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426CCB4" w14:textId="77777777" w:rsidR="00673387" w:rsidRPr="00673387" w:rsidRDefault="00673387" w:rsidP="00673387">
            <w:pPr>
              <w:keepLines/>
              <w:tabs>
                <w:tab w:val="left" w:pos="720"/>
                <w:tab w:val="right" w:leader="dot" w:pos="9639"/>
              </w:tabs>
              <w:overflowPunct w:val="0"/>
              <w:autoSpaceDE w:val="0"/>
              <w:autoSpaceDN w:val="0"/>
              <w:adjustRightInd w:val="0"/>
              <w:spacing w:after="180"/>
              <w:rPr>
                <w:rFonts w:ascii="Arial" w:hAnsi="Arial" w:cs="Arial"/>
                <w:noProof/>
                <w:sz w:val="18"/>
                <w:szCs w:val="18"/>
                <w:lang w:val="en-US" w:eastAsia="ko-KR"/>
              </w:rPr>
            </w:pPr>
            <w:r w:rsidRPr="00673387">
              <w:rPr>
                <w:rFonts w:ascii="Arial" w:hAnsi="Arial" w:cs="Arial"/>
                <w:noProof/>
                <w:sz w:val="18"/>
                <w:szCs w:val="18"/>
                <w:lang w:val="en-US" w:eastAsia="ko-KR"/>
              </w:rPr>
              <w:t>Note: Time depends upon the eDRX_CONN cycle in use.</w:t>
            </w:r>
          </w:p>
        </w:tc>
      </w:tr>
    </w:tbl>
    <w:p w14:paraId="5D339921" w14:textId="77777777" w:rsidR="00673387" w:rsidRPr="00673387" w:rsidRDefault="00673387" w:rsidP="00673387">
      <w:pPr>
        <w:overflowPunct w:val="0"/>
        <w:autoSpaceDE w:val="0"/>
        <w:autoSpaceDN w:val="0"/>
        <w:adjustRightInd w:val="0"/>
        <w:spacing w:after="180"/>
        <w:rPr>
          <w:rFonts w:cs="v4.2.0"/>
          <w:sz w:val="20"/>
          <w:szCs w:val="20"/>
        </w:rPr>
      </w:pPr>
    </w:p>
    <w:p w14:paraId="1F8674B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Table 8.1.2.2.</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4</w:t>
      </w:r>
      <w:r w:rsidRPr="00673387">
        <w:rPr>
          <w:rFonts w:ascii="Arial" w:hAnsi="Arial" w:cs="Arial"/>
          <w:b/>
          <w:snapToGrid w:val="0"/>
          <w:sz w:val="20"/>
          <w:szCs w:val="20"/>
        </w:rPr>
        <w:t xml:space="preserve">: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intrafrequency cells</w:t>
      </w:r>
      <w:r w:rsidRPr="00673387">
        <w:rPr>
          <w:rFonts w:ascii="Arial" w:hAnsi="Arial" w:cs="Arial"/>
          <w:b/>
          <w:sz w:val="20"/>
          <w:szCs w:val="20"/>
          <w:lang w:eastAsia="zh-CN"/>
        </w:rPr>
        <w:t xml:space="preserve"> for UE configured with </w:t>
      </w:r>
      <w:r w:rsidRPr="00673387">
        <w:rPr>
          <w:rFonts w:ascii="Arial" w:hAnsi="Arial" w:cs="Arial"/>
          <w:b/>
          <w:i/>
          <w:sz w:val="20"/>
          <w:szCs w:val="20"/>
          <w:lang w:eastAsia="ja-JP"/>
        </w:rPr>
        <w:t>highSpeedEnhancedMeasFlag</w:t>
      </w:r>
    </w:p>
    <w:tbl>
      <w:tblPr>
        <w:tblW w:w="20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1"/>
        <w:gridCol w:w="1777"/>
      </w:tblGrid>
      <w:tr w:rsidR="00673387" w:rsidRPr="00673387" w14:paraId="182DC57A"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043734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2279" w:type="pct"/>
            <w:tcBorders>
              <w:top w:val="single" w:sz="4" w:space="0" w:color="auto"/>
              <w:left w:val="single" w:sz="4" w:space="0" w:color="auto"/>
              <w:bottom w:val="single" w:sz="4" w:space="0" w:color="auto"/>
              <w:right w:val="single" w:sz="4" w:space="0" w:color="auto"/>
            </w:tcBorders>
            <w:hideMark/>
          </w:tcPr>
          <w:p w14:paraId="54E2B4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 </w:t>
            </w:r>
            <w:r w:rsidRPr="00673387">
              <w:rPr>
                <w:rFonts w:ascii="Arial" w:hAnsi="Arial" w:cs="Arial"/>
                <w:b/>
                <w:sz w:val="18"/>
                <w:szCs w:val="20"/>
                <w:lang w:val="en-US" w:eastAsia="ja-JP"/>
              </w:rPr>
              <w:t>(s) (DRX cycles)</w:t>
            </w:r>
          </w:p>
        </w:tc>
      </w:tr>
      <w:tr w:rsidR="00673387" w:rsidRPr="00673387" w14:paraId="153DA5E2"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2EFD9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w:t>
            </w:r>
          </w:p>
        </w:tc>
        <w:tc>
          <w:tcPr>
            <w:tcW w:w="2279" w:type="pct"/>
            <w:tcBorders>
              <w:top w:val="single" w:sz="4" w:space="0" w:color="auto"/>
              <w:left w:val="single" w:sz="4" w:space="0" w:color="auto"/>
              <w:bottom w:val="single" w:sz="4" w:space="0" w:color="auto"/>
              <w:right w:val="single" w:sz="4" w:space="0" w:color="auto"/>
            </w:tcBorders>
            <w:hideMark/>
          </w:tcPr>
          <w:p w14:paraId="51D28B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0.2 (Note1)</w:t>
            </w:r>
          </w:p>
        </w:tc>
      </w:tr>
      <w:tr w:rsidR="00673387" w:rsidRPr="00673387" w14:paraId="76DC262C"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79118B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0.04&lt;DRX-cycle≤0.</w:t>
            </w:r>
            <w:r w:rsidRPr="00673387">
              <w:rPr>
                <w:rFonts w:ascii="Arial" w:hAnsi="Arial" w:cs="Arial"/>
                <w:sz w:val="18"/>
                <w:szCs w:val="20"/>
                <w:lang w:val="en-US" w:eastAsia="zh-CN"/>
              </w:rPr>
              <w:t>08</w:t>
            </w:r>
          </w:p>
        </w:tc>
        <w:tc>
          <w:tcPr>
            <w:tcW w:w="2279" w:type="pct"/>
            <w:tcBorders>
              <w:top w:val="single" w:sz="4" w:space="0" w:color="auto"/>
              <w:left w:val="single" w:sz="4" w:space="0" w:color="auto"/>
              <w:bottom w:val="single" w:sz="4" w:space="0" w:color="auto"/>
              <w:right w:val="single" w:sz="4" w:space="0" w:color="auto"/>
            </w:tcBorders>
            <w:hideMark/>
          </w:tcPr>
          <w:p w14:paraId="311E6A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Note2</w:t>
            </w:r>
            <w:r w:rsidRPr="00673387">
              <w:rPr>
                <w:rFonts w:ascii="Arial" w:hAnsi="Arial" w:cs="Arial"/>
                <w:sz w:val="18"/>
                <w:szCs w:val="20"/>
                <w:lang w:val="en-US" w:eastAsia="zh-CN"/>
              </w:rPr>
              <w:t xml:space="preserve"> (4)</w:t>
            </w:r>
          </w:p>
        </w:tc>
      </w:tr>
      <w:tr w:rsidR="00673387" w:rsidRPr="00673387" w14:paraId="02371ECD"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76B160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zh-CN"/>
              </w:rPr>
            </w:pPr>
            <w:r w:rsidRPr="00673387">
              <w:rPr>
                <w:rFonts w:ascii="Arial" w:hAnsi="Arial" w:cs="Arial"/>
                <w:sz w:val="18"/>
                <w:szCs w:val="20"/>
                <w:lang w:val="en-US" w:eastAsia="ja-JP"/>
              </w:rPr>
              <w:t>0.0</w:t>
            </w:r>
            <w:r w:rsidRPr="00673387">
              <w:rPr>
                <w:rFonts w:ascii="Arial" w:hAnsi="Arial" w:cs="Arial"/>
                <w:sz w:val="18"/>
                <w:szCs w:val="20"/>
                <w:lang w:val="en-US" w:eastAsia="zh-CN"/>
              </w:rPr>
              <w:t>8</w:t>
            </w:r>
            <w:r w:rsidRPr="00673387">
              <w:rPr>
                <w:rFonts w:ascii="Arial" w:hAnsi="Arial" w:cs="Arial"/>
                <w:sz w:val="18"/>
                <w:szCs w:val="20"/>
                <w:lang w:val="en-US" w:eastAsia="ja-JP"/>
              </w:rPr>
              <w:t>&lt;DRX-cycle≤</w:t>
            </w:r>
            <w:r w:rsidRPr="00673387">
              <w:rPr>
                <w:rFonts w:ascii="Arial" w:hAnsi="Arial" w:cs="Arial"/>
                <w:sz w:val="18"/>
                <w:szCs w:val="20"/>
                <w:lang w:val="en-US" w:eastAsia="zh-CN"/>
              </w:rPr>
              <w:t>1.28</w:t>
            </w:r>
          </w:p>
        </w:tc>
        <w:tc>
          <w:tcPr>
            <w:tcW w:w="2279" w:type="pct"/>
            <w:tcBorders>
              <w:top w:val="single" w:sz="4" w:space="0" w:color="auto"/>
              <w:left w:val="single" w:sz="4" w:space="0" w:color="auto"/>
              <w:bottom w:val="single" w:sz="4" w:space="0" w:color="auto"/>
              <w:right w:val="single" w:sz="4" w:space="0" w:color="auto"/>
            </w:tcBorders>
            <w:hideMark/>
          </w:tcPr>
          <w:p w14:paraId="0DCCBB3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3</w:t>
            </w:r>
            <w:r w:rsidRPr="00673387">
              <w:rPr>
                <w:rFonts w:ascii="Arial" w:hAnsi="Arial" w:cs="Arial"/>
                <w:sz w:val="18"/>
                <w:szCs w:val="20"/>
                <w:lang w:val="en-US" w:eastAsia="ja-JP"/>
              </w:rPr>
              <w:t>)</w:t>
            </w:r>
          </w:p>
        </w:tc>
      </w:tr>
      <w:tr w:rsidR="00673387" w:rsidRPr="00673387" w14:paraId="750EC596" w14:textId="77777777" w:rsidTr="00673387">
        <w:trPr>
          <w:cantSplit/>
          <w:jc w:val="center"/>
        </w:trPr>
        <w:tc>
          <w:tcPr>
            <w:tcW w:w="2721" w:type="pct"/>
            <w:tcBorders>
              <w:top w:val="single" w:sz="4" w:space="0" w:color="auto"/>
              <w:left w:val="single" w:sz="4" w:space="0" w:color="auto"/>
              <w:bottom w:val="single" w:sz="4" w:space="0" w:color="auto"/>
              <w:right w:val="single" w:sz="4" w:space="0" w:color="auto"/>
            </w:tcBorders>
            <w:hideMark/>
          </w:tcPr>
          <w:p w14:paraId="17A54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1.28&lt;DRX-cycle</w:t>
            </w:r>
            <w:r w:rsidRPr="00673387">
              <w:rPr>
                <w:rFonts w:ascii="Arial" w:hAnsi="Arial" w:cs="Arial"/>
                <w:sz w:val="18"/>
                <w:szCs w:val="20"/>
                <w:lang w:val="en-US" w:eastAsia="ja-JP"/>
              </w:rPr>
              <w:t>≤</w:t>
            </w:r>
            <w:r w:rsidRPr="00673387">
              <w:rPr>
                <w:rFonts w:ascii="Arial" w:hAnsi="Arial" w:cs="Arial"/>
                <w:sz w:val="18"/>
                <w:szCs w:val="20"/>
                <w:lang w:val="en-US" w:eastAsia="zh-CN"/>
              </w:rPr>
              <w:t>2.56</w:t>
            </w:r>
          </w:p>
        </w:tc>
        <w:tc>
          <w:tcPr>
            <w:tcW w:w="2278" w:type="pct"/>
            <w:tcBorders>
              <w:top w:val="single" w:sz="4" w:space="0" w:color="auto"/>
              <w:left w:val="single" w:sz="4" w:space="0" w:color="auto"/>
              <w:bottom w:val="single" w:sz="4" w:space="0" w:color="auto"/>
              <w:right w:val="single" w:sz="4" w:space="0" w:color="auto"/>
            </w:tcBorders>
            <w:hideMark/>
          </w:tcPr>
          <w:p w14:paraId="3BC44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Note2 (5)</w:t>
            </w:r>
          </w:p>
        </w:tc>
      </w:tr>
      <w:tr w:rsidR="00673387" w:rsidRPr="00673387" w14:paraId="4A51722C"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2BF0C8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ja-JP"/>
              </w:rPr>
            </w:pPr>
            <w:r w:rsidRPr="00673387">
              <w:rPr>
                <w:rFonts w:ascii="Arial" w:hAnsi="Arial" w:cs="Arial"/>
                <w:sz w:val="18"/>
                <w:szCs w:val="20"/>
                <w:lang w:val="en-US" w:eastAsia="ja-JP"/>
              </w:rPr>
              <w:t>Note1:</w:t>
            </w:r>
            <w:r w:rsidRPr="00673387">
              <w:rPr>
                <w:rFonts w:ascii="Arial" w:hAnsi="Arial" w:cs="Arial"/>
                <w:sz w:val="18"/>
                <w:szCs w:val="20"/>
                <w:lang w:val="en-US" w:eastAsia="ja-JP"/>
              </w:rPr>
              <w:tab/>
              <w:t>Number of DRX cycle depends upon the DRX cycle in use.</w:t>
            </w:r>
          </w:p>
          <w:p w14:paraId="06501C1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ja-JP"/>
              </w:rPr>
              <w:tab/>
              <w:t>Time depends upon the DRX cycle in use.</w:t>
            </w:r>
          </w:p>
        </w:tc>
      </w:tr>
    </w:tbl>
    <w:p w14:paraId="3195CC17" w14:textId="77777777" w:rsidR="00673387" w:rsidRPr="00673387" w:rsidRDefault="00673387" w:rsidP="00673387">
      <w:pPr>
        <w:overflowPunct w:val="0"/>
        <w:autoSpaceDE w:val="0"/>
        <w:autoSpaceDN w:val="0"/>
        <w:adjustRightInd w:val="0"/>
        <w:spacing w:after="180"/>
        <w:rPr>
          <w:rFonts w:cs="v4.2.0"/>
          <w:sz w:val="20"/>
          <w:szCs w:val="20"/>
        </w:rPr>
      </w:pPr>
    </w:p>
    <w:p w14:paraId="5AC35A7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 and 9.1.2.2, the RSRQ measurement accuracy for all measured cells shall be as specified in the sub-clause 9.1.5.1, and the RS-SINR measurement accuracy for all measured cells shall be as specified in the sub-clause 9.1.17.2.1.</w:t>
      </w:r>
    </w:p>
    <w:p w14:paraId="13730F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 Measurement Reporting Requirements</w:t>
      </w:r>
    </w:p>
    <w:p w14:paraId="402694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2.1.1</w:t>
      </w:r>
      <w:r w:rsidRPr="00673387">
        <w:rPr>
          <w:rFonts w:ascii="Arial" w:hAnsi="Arial" w:cs="Arial"/>
          <w:sz w:val="20"/>
          <w:szCs w:val="20"/>
        </w:rPr>
        <w:tab/>
        <w:t>Periodic Reporting</w:t>
      </w:r>
    </w:p>
    <w:p w14:paraId="230DFF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6B0E88F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7AA4F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9.1.2.1, 9.1.2.2, 9.1.5.1,</w:t>
      </w:r>
      <w:r w:rsidRPr="00673387">
        <w:rPr>
          <w:sz w:val="20"/>
          <w:szCs w:val="20"/>
        </w:rPr>
        <w:t xml:space="preserve"> </w:t>
      </w:r>
      <w:r w:rsidRPr="00673387">
        <w:rPr>
          <w:rFonts w:cs="v4.2.0"/>
          <w:sz w:val="20"/>
          <w:szCs w:val="20"/>
        </w:rPr>
        <w:t>and 9.1.17.2.1, respectively.</w:t>
      </w:r>
    </w:p>
    <w:p w14:paraId="4BB578F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.2.</w:t>
      </w:r>
      <w:r w:rsidRPr="00673387">
        <w:rPr>
          <w:sz w:val="20"/>
          <w:szCs w:val="20"/>
          <w:lang w:eastAsia="zh-CN"/>
        </w:rPr>
        <w:t>2</w:t>
      </w:r>
      <w:r w:rsidRPr="00673387">
        <w:rPr>
          <w:sz w:val="20"/>
          <w:szCs w:val="20"/>
        </w:rPr>
        <w:t>.</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0BED6A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.2.</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E19A0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9.1.2.1, 9.1.2.2, 9.1.5.1,</w:t>
      </w:r>
      <w:r w:rsidRPr="00673387">
        <w:rPr>
          <w:sz w:val="20"/>
          <w:szCs w:val="20"/>
        </w:rPr>
        <w:t xml:space="preserve"> </w:t>
      </w:r>
      <w:r w:rsidRPr="00673387">
        <w:rPr>
          <w:rFonts w:cs="v4.2.0"/>
          <w:sz w:val="20"/>
          <w:szCs w:val="20"/>
        </w:rPr>
        <w:t>and 9.1.17.2.1, respectively.</w:t>
      </w:r>
    </w:p>
    <w:p w14:paraId="28390A4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F4CB49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sz w:val="20"/>
          <w:szCs w:val="20"/>
          <w:lang w:eastAsia="zh-CN"/>
        </w:rPr>
        <w:t>. This measurement reporting delay excludes a delay which caused by no UL resources for UE to send the measurement report.</w:t>
      </w:r>
    </w:p>
    <w:p w14:paraId="2CB8DA6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2</w:t>
      </w:r>
      <w:r w:rsidRPr="00673387">
        <w:rPr>
          <w:rFonts w:cs="v4.2.0"/>
          <w:sz w:val="20"/>
          <w:szCs w:val="20"/>
        </w:rPr>
        <w:t>.</w:t>
      </w:r>
      <w:r w:rsidRPr="00673387">
        <w:rPr>
          <w:rFonts w:cs="v4.2.0"/>
          <w:sz w:val="20"/>
          <w:szCs w:val="20"/>
          <w:lang w:eastAsia="zh-CN"/>
        </w:rPr>
        <w:t>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AA04BB5"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w:t>
      </w:r>
      <w:r w:rsidRPr="00673387">
        <w:rPr>
          <w:sz w:val="20"/>
          <w:szCs w:val="20"/>
        </w:rPr>
        <w:t xml:space="preserve"> </w:t>
      </w:r>
      <w:r w:rsidRPr="00673387">
        <w:rPr>
          <w:rFonts w:cs="v4.2.0"/>
          <w:sz w:val="20"/>
          <w:szCs w:val="20"/>
        </w:rPr>
        <w:t>defined in clause </w:t>
      </w:r>
      <w:r w:rsidRPr="00673387">
        <w:rPr>
          <w:sz w:val="20"/>
          <w:szCs w:val="20"/>
        </w:rPr>
        <w:t>8.1.2.2.2.2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2853CD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8" w:name="_Toc383690790"/>
      <w:r w:rsidRPr="00673387">
        <w:rPr>
          <w:rFonts w:ascii="Arial" w:hAnsi="Arial"/>
          <w:sz w:val="22"/>
          <w:szCs w:val="20"/>
        </w:rPr>
        <w:lastRenderedPageBreak/>
        <w:t>8.1.2.2.3</w:t>
      </w:r>
      <w:r w:rsidRPr="00673387">
        <w:rPr>
          <w:rFonts w:ascii="Arial" w:hAnsi="Arial"/>
          <w:sz w:val="22"/>
          <w:szCs w:val="20"/>
        </w:rPr>
        <w:tab/>
        <w:t>E-UTRAN FDD intra frequency measurements with autonomous gaps</w:t>
      </w:r>
      <w:bookmarkEnd w:id="378"/>
    </w:p>
    <w:p w14:paraId="4C7CC9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8.1.2.2.3.1</w:t>
      </w:r>
      <w:r w:rsidRPr="00673387">
        <w:rPr>
          <w:rFonts w:ascii="Arial" w:hAnsi="Arial" w:cs="Arial"/>
          <w:sz w:val="20"/>
          <w:szCs w:val="20"/>
        </w:rPr>
        <w:tab/>
        <w:t>Identification of a new CGI of E-UTRA cell with autonomous gaps</w:t>
      </w:r>
    </w:p>
    <w:p w14:paraId="6A4BC7FC"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844092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098874E2">
          <v:shape id="_x0000_i1042" type="#_x0000_t75" style="width:185.25pt;height:20.25pt" o:ole="">
            <v:imagedata r:id="rId49" o:title=""/>
          </v:shape>
          <o:OLEObject Type="Embed" ProgID="Equation.3" ShapeID="_x0000_i1042" DrawAspect="Content" ObjectID="_1652517269" r:id="rId50"/>
        </w:object>
      </w:r>
    </w:p>
    <w:p w14:paraId="651F17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4C6DBE5"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intra</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0BEEE60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66FAEA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30F12B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 xml:space="preserve">SCH_RP and SCH </w:t>
      </w:r>
      <w:r w:rsidRPr="00673387">
        <w:rPr>
          <w:sz w:val="20"/>
          <w:szCs w:val="20"/>
          <w:lang w:val="en-US"/>
        </w:rPr>
        <w:t>Ês/Iot</w:t>
      </w:r>
      <w:r w:rsidRPr="00673387">
        <w:rPr>
          <w:sz w:val="20"/>
          <w:szCs w:val="20"/>
        </w:rPr>
        <w:t xml:space="preserve"> according to Annex B.2.2 for a corresponding Band</w:t>
      </w:r>
    </w:p>
    <w:p w14:paraId="344DD89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2979DD3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432927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2F8B520">
          <v:shape id="_x0000_i1043" type="#_x0000_t75" style="width:82.5pt;height:20.25pt" o:ole="">
            <v:imagedata r:id="rId51" o:title=""/>
          </v:shape>
          <o:OLEObject Type="Embed" ProgID="Equation.3" ShapeID="_x0000_i1043" DrawAspect="Content" ObjectID="_1652517270" r:id="rId52"/>
        </w:object>
      </w:r>
      <w:r w:rsidRPr="00673387">
        <w:rPr>
          <w:sz w:val="20"/>
          <w:szCs w:val="20"/>
        </w:rPr>
        <w:t xml:space="preserve">, over which the UE identifies the new CGI of E-UTRA cell, the UE shall transmit at least 60 ACK/NACKs </w:t>
      </w:r>
      <w:r w:rsidRPr="00673387">
        <w:rPr>
          <w:sz w:val="20"/>
          <w:szCs w:val="20"/>
          <w:lang w:eastAsia="zh-CN"/>
        </w:rPr>
        <w:t>on PCell or each of activated SCell(s),</w:t>
      </w:r>
      <w:r w:rsidRPr="00673387">
        <w:rPr>
          <w:sz w:val="20"/>
          <w:szCs w:val="20"/>
        </w:rPr>
        <w:t xml:space="preserve"> provided that:</w:t>
      </w:r>
    </w:p>
    <w:p w14:paraId="1CD2D38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5F08EA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740EC8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763391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3357DFC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4D2F95B3"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358EE2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For the UE capable of SRS carrier based switching when configured to perform SRS carrier based switching for SRS transmission and/or RACH transmission via one or more SCells without PUSCH </w:t>
      </w:r>
      <w:r w:rsidRPr="00673387">
        <w:rPr>
          <w:sz w:val="20"/>
          <w:szCs w:val="20"/>
          <w:lang w:eastAsia="ja-JP"/>
        </w:rPr>
        <w:t>(NOTE: The requirement on the number of ACK/NACKs transmitted during SRS carrier based switching does not need to be tested)</w:t>
      </w:r>
      <w:r w:rsidRPr="00673387">
        <w:rPr>
          <w:sz w:val="20"/>
          <w:szCs w:val="20"/>
        </w:rPr>
        <w:t>:</w:t>
      </w:r>
    </w:p>
    <w:p w14:paraId="459E8B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6E507DA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20F21983"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02C96A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04195E4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8.1.2.2.3.2</w:t>
      </w:r>
      <w:r w:rsidRPr="00673387">
        <w:rPr>
          <w:rFonts w:ascii="Arial" w:hAnsi="Arial" w:cs="Arial"/>
          <w:sz w:val="20"/>
          <w:szCs w:val="20"/>
        </w:rPr>
        <w:tab/>
        <w:t>ECGI Reporting Delay</w:t>
      </w:r>
    </w:p>
    <w:p w14:paraId="5C4357E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In case DRX is used, the ECGI </w:t>
      </w:r>
      <w:r w:rsidRPr="00673387">
        <w:rPr>
          <w:sz w:val="20"/>
          <w:szCs w:val="20"/>
        </w:rPr>
        <w:lastRenderedPageBreak/>
        <w:t>reporting may be delayed until the next DRX cycle. In case eDRX_CONN is used, the ECGI reporting may be delayed until the next eDRX_CONN cycle. If IDC autonomous denial is configured, an additional delay can be expected.</w:t>
      </w:r>
    </w:p>
    <w:p w14:paraId="1E906F5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79" w:name="_Toc383690791"/>
      <w:r w:rsidRPr="00673387">
        <w:rPr>
          <w:rFonts w:ascii="Arial" w:hAnsi="Arial"/>
          <w:sz w:val="22"/>
          <w:szCs w:val="20"/>
        </w:rPr>
        <w:t>8.1.2.2.4</w:t>
      </w:r>
      <w:r w:rsidRPr="00673387">
        <w:rPr>
          <w:rFonts w:ascii="Arial" w:hAnsi="Arial"/>
          <w:sz w:val="22"/>
          <w:szCs w:val="20"/>
        </w:rPr>
        <w:tab/>
        <w:t>E-UTRAN TDD intra frequency measurements with autonomous gaps</w:t>
      </w:r>
      <w:bookmarkEnd w:id="379"/>
    </w:p>
    <w:p w14:paraId="260CF24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8.1.2.2.4.1</w:t>
      </w:r>
      <w:r w:rsidRPr="00673387">
        <w:rPr>
          <w:rFonts w:ascii="Arial" w:hAnsi="Arial" w:cs="Arial"/>
          <w:sz w:val="20"/>
          <w:szCs w:val="20"/>
        </w:rPr>
        <w:tab/>
        <w:t>Identification of a new CGI of E-UTRA cell with autonomous gaps</w:t>
      </w:r>
    </w:p>
    <w:p w14:paraId="59B7E0DD" w14:textId="77777777" w:rsidR="00673387" w:rsidRPr="00673387" w:rsidRDefault="00673387" w:rsidP="00673387">
      <w:pPr>
        <w:overflowPunct w:val="0"/>
        <w:autoSpaceDE w:val="0"/>
        <w:autoSpaceDN w:val="0"/>
        <w:adjustRightInd w:val="0"/>
        <w:spacing w:before="120"/>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 messages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E3A724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2A498137">
          <v:shape id="_x0000_i1044" type="#_x0000_t75" style="width:185.25pt;height:20.25pt" o:ole="">
            <v:imagedata r:id="rId53" o:title=""/>
          </v:shape>
          <o:OLEObject Type="Embed" ProgID="Equation.3" ShapeID="_x0000_i1044" DrawAspect="Content" ObjectID="_1652517271" r:id="rId54"/>
        </w:object>
      </w:r>
    </w:p>
    <w:p w14:paraId="233EC8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A91B9EA"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 intra</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03962AD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when the </w:t>
      </w:r>
      <w:r w:rsidRPr="00673387">
        <w:rPr>
          <w:rFonts w:cs="v4.2.0"/>
          <w:sz w:val="20"/>
          <w:szCs w:val="20"/>
        </w:rPr>
        <w:t>following conditions are fulfilled:</w:t>
      </w:r>
    </w:p>
    <w:p w14:paraId="32F726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E8C912E"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B.2.2 for a corresponding Band</w:t>
      </w:r>
    </w:p>
    <w:p w14:paraId="01AA70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MIB of an E-UTRA cell whose CGI is identified shall be considered decodable by the UE provided the PBCH demodulation requirements are met according to [5].</w:t>
      </w:r>
    </w:p>
    <w:p w14:paraId="02B0491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 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3FF138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60EEE6BB">
          <v:shape id="_x0000_i1045" type="#_x0000_t75" style="width:82.5pt;height:20.25pt" o:ole="">
            <v:imagedata r:id="rId51" o:title=""/>
          </v:shape>
          <o:OLEObject Type="Embed" ProgID="Equation.3" ShapeID="_x0000_i1045" DrawAspect="Content" ObjectID="_1652517272" r:id="rId55"/>
        </w:object>
      </w:r>
      <w:r w:rsidRPr="00673387">
        <w:rPr>
          <w:sz w:val="20"/>
          <w:szCs w:val="20"/>
        </w:rPr>
        <w:t xml:space="preserve">, over which the UE identifies the new CGI of E-UTRA cell, the UE shall be able to transmit at least the number of ACK/NACKs stated in Table 8.1.2.2.4.1-1 </w:t>
      </w:r>
      <w:r w:rsidRPr="00673387">
        <w:rPr>
          <w:sz w:val="20"/>
          <w:szCs w:val="20"/>
          <w:lang w:eastAsia="zh-CN"/>
        </w:rPr>
        <w:t xml:space="preserve">on PCell or each of activated SCell(s), </w:t>
      </w:r>
      <w:r w:rsidRPr="00673387">
        <w:rPr>
          <w:sz w:val="20"/>
          <w:szCs w:val="20"/>
        </w:rPr>
        <w:t>provided that:</w:t>
      </w:r>
    </w:p>
    <w:p w14:paraId="2403E2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40757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68A8E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324058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699F5B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21871A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8.1.2.2.4.1-1: Requirement on minimum number of ACK/NACKs to transmit during T</w:t>
      </w:r>
      <w:r w:rsidRPr="00673387">
        <w:rPr>
          <w:rFonts w:ascii="Arial" w:hAnsi="Arial" w:cs="Arial"/>
          <w:b/>
          <w:sz w:val="20"/>
          <w:szCs w:val="20"/>
          <w:vertAlign w:val="subscript"/>
        </w:rPr>
        <w:t>basic_identify_CGI,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2551"/>
      </w:tblGrid>
      <w:tr w:rsidR="00673387" w:rsidRPr="00673387" w14:paraId="0D127475"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6FFD7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UL/DL configuration</w:t>
            </w:r>
          </w:p>
        </w:tc>
        <w:tc>
          <w:tcPr>
            <w:tcW w:w="2551" w:type="dxa"/>
            <w:tcBorders>
              <w:top w:val="single" w:sz="4" w:space="0" w:color="auto"/>
              <w:left w:val="single" w:sz="4" w:space="0" w:color="auto"/>
              <w:bottom w:val="single" w:sz="4" w:space="0" w:color="auto"/>
              <w:right w:val="single" w:sz="4" w:space="0" w:color="auto"/>
            </w:tcBorders>
            <w:hideMark/>
          </w:tcPr>
          <w:p w14:paraId="300363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7FF8D514"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80A52D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5F19E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18</w:t>
            </w:r>
          </w:p>
        </w:tc>
      </w:tr>
      <w:tr w:rsidR="00673387" w:rsidRPr="00673387" w14:paraId="3728479F"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0813600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6A576E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35</w:t>
            </w:r>
          </w:p>
        </w:tc>
      </w:tr>
      <w:tr w:rsidR="00673387" w:rsidRPr="00673387" w14:paraId="6FEFAA07"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F50669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2</w:t>
            </w:r>
          </w:p>
        </w:tc>
        <w:tc>
          <w:tcPr>
            <w:tcW w:w="2551" w:type="dxa"/>
            <w:tcBorders>
              <w:top w:val="single" w:sz="4" w:space="0" w:color="auto"/>
              <w:left w:val="single" w:sz="4" w:space="0" w:color="auto"/>
              <w:bottom w:val="single" w:sz="4" w:space="0" w:color="auto"/>
              <w:right w:val="single" w:sz="4" w:space="0" w:color="auto"/>
            </w:tcBorders>
            <w:hideMark/>
          </w:tcPr>
          <w:p w14:paraId="6A7D9C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43</w:t>
            </w:r>
          </w:p>
        </w:tc>
      </w:tr>
      <w:tr w:rsidR="00673387" w:rsidRPr="00673387" w14:paraId="2639FA08"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85AB5F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3</w:t>
            </w:r>
          </w:p>
        </w:tc>
        <w:tc>
          <w:tcPr>
            <w:tcW w:w="2551" w:type="dxa"/>
            <w:tcBorders>
              <w:top w:val="single" w:sz="4" w:space="0" w:color="auto"/>
              <w:left w:val="single" w:sz="4" w:space="0" w:color="auto"/>
              <w:bottom w:val="single" w:sz="4" w:space="0" w:color="auto"/>
              <w:right w:val="single" w:sz="4" w:space="0" w:color="auto"/>
            </w:tcBorders>
            <w:hideMark/>
          </w:tcPr>
          <w:p w14:paraId="2B02D1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36</w:t>
            </w:r>
          </w:p>
        </w:tc>
      </w:tr>
      <w:tr w:rsidR="00673387" w:rsidRPr="00673387" w14:paraId="41DB1DCC"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1939CA3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4</w:t>
            </w:r>
          </w:p>
        </w:tc>
        <w:tc>
          <w:tcPr>
            <w:tcW w:w="2551" w:type="dxa"/>
            <w:tcBorders>
              <w:top w:val="single" w:sz="4" w:space="0" w:color="auto"/>
              <w:left w:val="single" w:sz="4" w:space="0" w:color="auto"/>
              <w:bottom w:val="single" w:sz="4" w:space="0" w:color="auto"/>
              <w:right w:val="single" w:sz="4" w:space="0" w:color="auto"/>
            </w:tcBorders>
            <w:hideMark/>
          </w:tcPr>
          <w:p w14:paraId="590F7A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39</w:t>
            </w:r>
          </w:p>
        </w:tc>
      </w:tr>
      <w:tr w:rsidR="00673387" w:rsidRPr="00673387" w14:paraId="1EE1D377"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0E12F5C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5</w:t>
            </w:r>
          </w:p>
        </w:tc>
        <w:tc>
          <w:tcPr>
            <w:tcW w:w="2551" w:type="dxa"/>
            <w:tcBorders>
              <w:top w:val="single" w:sz="4" w:space="0" w:color="auto"/>
              <w:left w:val="single" w:sz="4" w:space="0" w:color="auto"/>
              <w:bottom w:val="single" w:sz="4" w:space="0" w:color="auto"/>
              <w:right w:val="single" w:sz="4" w:space="0" w:color="auto"/>
            </w:tcBorders>
            <w:hideMark/>
          </w:tcPr>
          <w:p w14:paraId="086B7E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42</w:t>
            </w:r>
          </w:p>
        </w:tc>
      </w:tr>
      <w:tr w:rsidR="00673387" w:rsidRPr="00673387" w14:paraId="1D5A0DF1" w14:textId="77777777" w:rsidTr="00673387">
        <w:trPr>
          <w:jc w:val="center"/>
        </w:trPr>
        <w:tc>
          <w:tcPr>
            <w:tcW w:w="2093" w:type="dxa"/>
            <w:tcBorders>
              <w:top w:val="single" w:sz="4" w:space="0" w:color="auto"/>
              <w:left w:val="single" w:sz="4" w:space="0" w:color="auto"/>
              <w:bottom w:val="single" w:sz="4" w:space="0" w:color="auto"/>
              <w:right w:val="single" w:sz="4" w:space="0" w:color="auto"/>
            </w:tcBorders>
            <w:hideMark/>
          </w:tcPr>
          <w:p w14:paraId="587A4E9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6</w:t>
            </w:r>
          </w:p>
        </w:tc>
        <w:tc>
          <w:tcPr>
            <w:tcW w:w="2551" w:type="dxa"/>
            <w:tcBorders>
              <w:top w:val="single" w:sz="4" w:space="0" w:color="auto"/>
              <w:left w:val="single" w:sz="4" w:space="0" w:color="auto"/>
              <w:bottom w:val="single" w:sz="4" w:space="0" w:color="auto"/>
              <w:right w:val="single" w:sz="4" w:space="0" w:color="auto"/>
            </w:tcBorders>
            <w:hideMark/>
          </w:tcPr>
          <w:p w14:paraId="67254F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SimSun" w:hAnsi="Arial" w:cs="Arial"/>
                <w:sz w:val="18"/>
                <w:szCs w:val="20"/>
                <w:lang w:val="en-US" w:eastAsia="zh-CN"/>
              </w:rPr>
              <w:t>30</w:t>
            </w:r>
          </w:p>
        </w:tc>
      </w:tr>
      <w:tr w:rsidR="00673387" w:rsidRPr="00673387" w14:paraId="7941B07E" w14:textId="77777777" w:rsidTr="00673387">
        <w:trPr>
          <w:jc w:val="center"/>
        </w:trPr>
        <w:tc>
          <w:tcPr>
            <w:tcW w:w="4644" w:type="dxa"/>
            <w:gridSpan w:val="2"/>
            <w:tcBorders>
              <w:top w:val="single" w:sz="4" w:space="0" w:color="auto"/>
              <w:left w:val="single" w:sz="4" w:space="0" w:color="auto"/>
              <w:bottom w:val="single" w:sz="4" w:space="0" w:color="auto"/>
              <w:right w:val="single" w:sz="4" w:space="0" w:color="auto"/>
            </w:tcBorders>
            <w:hideMark/>
          </w:tcPr>
          <w:p w14:paraId="22D5A5AD" w14:textId="77777777" w:rsidR="00673387" w:rsidRPr="00673387" w:rsidRDefault="00673387" w:rsidP="00673387">
            <w:pPr>
              <w:keepNext/>
              <w:keepLines/>
              <w:overflowPunct w:val="0"/>
              <w:autoSpaceDE w:val="0"/>
              <w:autoSpaceDN w:val="0"/>
              <w:adjustRightInd w:val="0"/>
              <w:ind w:left="851" w:hanging="851"/>
              <w:rPr>
                <w:rFonts w:ascii="Arial" w:eastAsia="SimSun"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t>When a UE is configured with EIMTA-</w:t>
            </w:r>
            <w:r w:rsidRPr="00673387">
              <w:rPr>
                <w:rFonts w:ascii="Arial" w:hAnsi="Arial" w:cs="Arial"/>
                <w:i/>
                <w:sz w:val="18"/>
                <w:szCs w:val="20"/>
                <w:lang w:val="en-US" w:eastAsia="zh-CN"/>
              </w:rPr>
              <w:t>MainConfigServCell</w:t>
            </w:r>
            <w:r w:rsidRPr="00673387">
              <w:rPr>
                <w:rFonts w:ascii="Arial" w:hAnsi="Arial" w:cs="Arial"/>
                <w:sz w:val="18"/>
                <w:szCs w:val="20"/>
                <w:lang w:val="en-US" w:eastAsia="zh-CN"/>
              </w:rPr>
              <w:t xml:space="preserve"> via RRC signalling [2] only this requirement shall apply.</w:t>
            </w:r>
          </w:p>
        </w:tc>
      </w:tr>
    </w:tbl>
    <w:p w14:paraId="681CB906" w14:textId="77777777" w:rsidR="00673387" w:rsidRPr="00673387" w:rsidRDefault="00673387" w:rsidP="00673387">
      <w:pPr>
        <w:overflowPunct w:val="0"/>
        <w:autoSpaceDE w:val="0"/>
        <w:autoSpaceDN w:val="0"/>
        <w:adjustRightInd w:val="0"/>
        <w:spacing w:after="180"/>
        <w:rPr>
          <w:sz w:val="20"/>
          <w:szCs w:val="20"/>
        </w:rPr>
      </w:pPr>
    </w:p>
    <w:p w14:paraId="30F300B5"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756EFE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For the UE capable of SRS carrier based switching when configured to perform SRS carrier based switching for SRS transmission and/or RACH transmission via one or more SCells without PUSCH </w:t>
      </w:r>
      <w:r w:rsidRPr="00673387">
        <w:rPr>
          <w:sz w:val="20"/>
          <w:szCs w:val="20"/>
          <w:lang w:eastAsia="ja-JP"/>
        </w:rPr>
        <w:t>(NOTE: The requirement on the number of ACK/NACKs transmitted during SRS carrier based switching does not need to be tested)</w:t>
      </w:r>
      <w:r w:rsidRPr="00673387">
        <w:rPr>
          <w:sz w:val="20"/>
          <w:szCs w:val="20"/>
        </w:rPr>
        <w:t>:</w:t>
      </w:r>
    </w:p>
    <w:p w14:paraId="3E1F25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4BF7CC6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7C69783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7535A5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at least the number of ACK/NACKs as specified in Table 8.1.2.2.4.1-1 on PCell or each of the activated SCell(s).</w:t>
      </w:r>
    </w:p>
    <w:p w14:paraId="262B6E1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8.1.2.2.4.2</w:t>
      </w:r>
      <w:r w:rsidRPr="00673387">
        <w:rPr>
          <w:rFonts w:ascii="Arial" w:hAnsi="Arial" w:cs="Arial"/>
          <w:sz w:val="20"/>
          <w:szCs w:val="20"/>
        </w:rPr>
        <w:tab/>
        <w:t>ECGI Reporting Delay</w:t>
      </w:r>
    </w:p>
    <w:p w14:paraId="6B2BE9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0E9BA9B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8.1.2.2.5</w:t>
      </w:r>
      <w:r w:rsidRPr="00673387">
        <w:rPr>
          <w:rFonts w:ascii="Arial" w:hAnsi="Arial"/>
          <w:sz w:val="22"/>
          <w:szCs w:val="20"/>
        </w:rPr>
        <w:tab/>
        <w:t>E-UTRAN FDD intra-frequency measurements on carrier with FeMBMS/Unicast mixed cells</w:t>
      </w:r>
    </w:p>
    <w:p w14:paraId="04CA04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intra-frequency measurements on a carrier with one or more FeMBMS/Unicast mixed cells and which are capable of unicast reception from FeMBMS/Unicast mixed cell and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intra-frequency to be measured.</w:t>
      </w:r>
    </w:p>
    <w:p w14:paraId="55225A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meet the requirements in Section 8.1.2.2.1, when performing intra-frequency measurements on a carrier with at least one FeMBMS/Unicast mixed cell. The minimum number of cells that the UE shall be able to measure on includes also FeMBMS/Unicast mixed cells.</w:t>
      </w:r>
    </w:p>
    <w:p w14:paraId="21E6AD6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80" w:name="_Toc383690792"/>
      <w:r w:rsidRPr="00673387">
        <w:rPr>
          <w:rFonts w:ascii="Arial" w:hAnsi="Arial"/>
          <w:szCs w:val="20"/>
        </w:rPr>
        <w:t>8.1.2.3</w:t>
      </w:r>
      <w:r w:rsidRPr="00673387">
        <w:rPr>
          <w:rFonts w:ascii="Arial" w:hAnsi="Arial"/>
          <w:szCs w:val="20"/>
        </w:rPr>
        <w:tab/>
        <w:t>E-UTRAN inter frequency measurements</w:t>
      </w:r>
      <w:bookmarkEnd w:id="380"/>
    </w:p>
    <w:p w14:paraId="2997E1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able to identify new inter-frequency cells and perform RSRP, RSRQ, and RS-SINR measurements of identified inter-frequency cells if carrier frequency information is provided by the PCell, even if no explicit neighbour list with physical layer cell identities is provided.</w:t>
      </w:r>
    </w:p>
    <w:p w14:paraId="42A925F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6E2387F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1" w:name="_Toc383690793"/>
      <w:r w:rsidRPr="00673387">
        <w:rPr>
          <w:rFonts w:ascii="Arial" w:hAnsi="Arial" w:cs="v4.2.0"/>
          <w:sz w:val="22"/>
          <w:szCs w:val="20"/>
        </w:rPr>
        <w:t>8.1.2.3.1</w:t>
      </w:r>
      <w:r w:rsidRPr="00673387">
        <w:rPr>
          <w:rFonts w:ascii="Arial" w:hAnsi="Arial" w:cs="v4.2.0"/>
          <w:sz w:val="22"/>
          <w:szCs w:val="20"/>
        </w:rPr>
        <w:tab/>
      </w:r>
      <w:r w:rsidRPr="00673387">
        <w:rPr>
          <w:rFonts w:ascii="Arial" w:hAnsi="Arial"/>
          <w:sz w:val="22"/>
          <w:szCs w:val="20"/>
        </w:rPr>
        <w:t>E-UTRAN FDD – FDD inter frequency measurements</w:t>
      </w:r>
      <w:bookmarkEnd w:id="381"/>
    </w:p>
    <w:p w14:paraId="64250B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8.1.2.3.1.1</w:t>
      </w:r>
      <w:r w:rsidRPr="00673387">
        <w:rPr>
          <w:rFonts w:ascii="Arial" w:hAnsi="Arial" w:cs="v4.2.0"/>
          <w:sz w:val="20"/>
          <w:szCs w:val="20"/>
        </w:rPr>
        <w:tab/>
      </w:r>
      <w:r w:rsidRPr="00673387">
        <w:rPr>
          <w:rFonts w:ascii="Arial" w:hAnsi="Arial" w:cs="Arial"/>
          <w:sz w:val="20"/>
          <w:szCs w:val="20"/>
        </w:rPr>
        <w:t>E-UTRAN FDD – FDD inter frequency measurements when no DRX is used</w:t>
      </w:r>
    </w:p>
    <w:p w14:paraId="7C40443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or the UE supports capability of conducting such measurements without gaps,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4886347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4830" w:dyaOrig="720" w14:anchorId="48168646">
          <v:shape id="_x0000_i1046" type="#_x0000_t75" style="width:241.5pt;height:36pt" o:ole="">
            <v:imagedata r:id="rId56" o:title=""/>
          </v:shape>
          <o:OLEObject Type="Embed" ProgID="Equation.3" ShapeID="_x0000_i1046" DrawAspect="Content" ObjectID="_1652517273" r:id="rId57"/>
        </w:object>
      </w:r>
      <w:r w:rsidRPr="00673387">
        <w:rPr>
          <w:noProof/>
          <w:sz w:val="20"/>
          <w:szCs w:val="20"/>
        </w:rPr>
        <w:t>(normal performance) and</w:t>
      </w:r>
    </w:p>
    <w:p w14:paraId="5F98B44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4725" w:dyaOrig="720" w14:anchorId="232A0C50">
          <v:shape id="_x0000_i1047" type="#_x0000_t75" style="width:236.25pt;height:36pt" o:ole="">
            <v:imagedata r:id="rId58" o:title=""/>
          </v:shape>
          <o:OLEObject Type="Embed" ProgID="Equation.3" ShapeID="_x0000_i1047" DrawAspect="Content" ObjectID="_1652517274" r:id="rId59"/>
        </w:object>
      </w:r>
      <w:r w:rsidRPr="00673387">
        <w:rPr>
          <w:noProof/>
          <w:sz w:val="20"/>
          <w:szCs w:val="20"/>
        </w:rPr>
        <w:t>(reduced performance)</w:t>
      </w:r>
    </w:p>
    <w:p w14:paraId="004978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D8DF1F8" w14:textId="77777777" w:rsidR="00673387" w:rsidRPr="00673387" w:rsidRDefault="00673387" w:rsidP="00673387">
      <w:pPr>
        <w:overflowPunct w:val="0"/>
        <w:autoSpaceDE w:val="0"/>
        <w:autoSpaceDN w:val="0"/>
        <w:adjustRightInd w:val="0"/>
        <w:spacing w:after="180"/>
        <w:ind w:left="720"/>
        <w:rPr>
          <w:sz w:val="20"/>
          <w:szCs w:val="20"/>
        </w:rPr>
      </w:pPr>
      <w:r w:rsidRPr="00673387">
        <w:rPr>
          <w:rFonts w:cs="v4.2.0"/>
          <w:sz w:val="20"/>
          <w:szCs w:val="20"/>
        </w:rPr>
        <w:lastRenderedPageBreak/>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698879A1" w14:textId="77777777" w:rsidR="00673387" w:rsidRPr="00673387" w:rsidRDefault="00673387" w:rsidP="00673387">
      <w:pPr>
        <w:overflowPunct w:val="0"/>
        <w:autoSpaceDE w:val="0"/>
        <w:autoSpaceDN w:val="0"/>
        <w:adjustRightInd w:val="0"/>
        <w:spacing w:after="180"/>
        <w:ind w:left="284" w:firstLine="436"/>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xml:space="preserve"> N</w:t>
      </w:r>
      <w:r w:rsidRPr="00673387">
        <w:rPr>
          <w:rFonts w:cs="v4.2.0"/>
          <w:sz w:val="20"/>
          <w:szCs w:val="20"/>
          <w:vertAlign w:val="subscript"/>
        </w:rPr>
        <w:t>freq,r</w:t>
      </w:r>
      <w:r w:rsidRPr="00673387">
        <w:rPr>
          <w:rFonts w:cs="v4.2.0"/>
          <w:sz w:val="20"/>
          <w:szCs w:val="20"/>
        </w:rPr>
        <w:t xml:space="preserve">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33AF091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expressions:</w:t>
      </w:r>
    </w:p>
    <w:p w14:paraId="5CFD0EB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sz w:val="20"/>
          <w:szCs w:val="20"/>
        </w:rPr>
        <w:object w:dxaOrig="2985" w:dyaOrig="405" w14:anchorId="1F272D95">
          <v:shape id="_x0000_i1048" type="#_x0000_t75" style="width:149.25pt;height:20.25pt" o:ole="">
            <v:imagedata r:id="rId60" o:title=""/>
          </v:shape>
          <o:OLEObject Type="Embed" ProgID="Equation.3" ShapeID="_x0000_i1048" DrawAspect="Content" ObjectID="_1652517275" r:id="rId61"/>
        </w:object>
      </w:r>
    </w:p>
    <w:p w14:paraId="7329C4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requires measurement gaps to identify and measure inter-frequency and/or inter-RAT cells and the UE supports perServingCellMeasurementGap-r14 and is configured with per per-CC, or the UE supports parallel measurements, the UE shall be able to identify a new FDD inter-frequency within T</w:t>
      </w:r>
      <w:r w:rsidRPr="00673387">
        <w:rPr>
          <w:sz w:val="20"/>
          <w:szCs w:val="20"/>
          <w:vertAlign w:val="subscript"/>
        </w:rPr>
        <w:t>Identify_Inter_perCC</w:t>
      </w:r>
      <w:r w:rsidRPr="00673387">
        <w:rPr>
          <w:sz w:val="20"/>
          <w:szCs w:val="20"/>
        </w:rPr>
        <w:t xml:space="preserve"> according to the following expression:</w:t>
      </w:r>
    </w:p>
    <w:p w14:paraId="24594DFF"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3D0C82C6">
          <v:shape id="_x0000_i1049" type="#_x0000_t75" style="width:293.25pt;height:36pt" o:ole="">
            <v:imagedata r:id="rId62" o:title=""/>
          </v:shape>
          <o:OLEObject Type="Embed" ProgID="Equation.3" ShapeID="_x0000_i1049" DrawAspect="Content" ObjectID="_1652517276" r:id="rId63"/>
        </w:object>
      </w:r>
      <w:r w:rsidRPr="00673387">
        <w:rPr>
          <w:noProof/>
          <w:sz w:val="20"/>
          <w:szCs w:val="20"/>
        </w:rPr>
        <w:t>(normal performance) and</w:t>
      </w:r>
    </w:p>
    <w:p w14:paraId="1111E53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2401B103">
          <v:shape id="_x0000_i1050" type="#_x0000_t75" style="width:293.25pt;height:36pt" o:ole="">
            <v:imagedata r:id="rId64" o:title=""/>
          </v:shape>
          <o:OLEObject Type="Embed" ProgID="Equation.3" ShapeID="_x0000_i1050" DrawAspect="Content" ObjectID="_1652517277" r:id="rId65"/>
        </w:object>
      </w:r>
      <w:r w:rsidRPr="00673387">
        <w:rPr>
          <w:noProof/>
          <w:sz w:val="20"/>
          <w:szCs w:val="20"/>
        </w:rPr>
        <w:t>(reduced performance)</w:t>
      </w:r>
    </w:p>
    <w:p w14:paraId="76931D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4E2DC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0E3518E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8.1.2.3.1 when deriving the UE requirements. N</w:t>
      </w:r>
      <w:r w:rsidRPr="00673387">
        <w:rPr>
          <w:sz w:val="20"/>
          <w:szCs w:val="20"/>
          <w:vertAlign w:val="subscript"/>
        </w:rPr>
        <w:t>freq,n,effective</w:t>
      </w:r>
      <w:r w:rsidRPr="00673387">
        <w:rPr>
          <w:sz w:val="20"/>
          <w:szCs w:val="20"/>
        </w:rPr>
        <w:t xml:space="preserve"> N</w:t>
      </w:r>
      <w:r w:rsidRPr="00673387">
        <w:rPr>
          <w:sz w:val="20"/>
          <w:szCs w:val="20"/>
          <w:vertAlign w:val="subscript"/>
        </w:rPr>
        <w:t xml:space="preserve">freq,r,effective </w:t>
      </w:r>
      <w:r w:rsidRPr="00673387">
        <w:rPr>
          <w:sz w:val="20"/>
          <w:szCs w:val="20"/>
        </w:rPr>
        <w:t>are defined as effective number of layers to be monitored by the UE for normal performance group and reduced performance group. They are reported by the UE. N</w:t>
      </w:r>
      <w:r w:rsidRPr="00673387">
        <w:rPr>
          <w:sz w:val="20"/>
          <w:szCs w:val="20"/>
          <w:vertAlign w:val="subscript"/>
        </w:rPr>
        <w:t>freq,n,effective</w:t>
      </w:r>
      <w:r w:rsidRPr="00673387">
        <w:rPr>
          <w:sz w:val="20"/>
          <w:szCs w:val="20"/>
        </w:rPr>
        <w:t xml:space="preserve"> should be equal or less than N</w:t>
      </w:r>
      <w:r w:rsidRPr="00673387">
        <w:rPr>
          <w:sz w:val="20"/>
          <w:szCs w:val="20"/>
          <w:vertAlign w:val="subscript"/>
        </w:rPr>
        <w:t>freq,n</w:t>
      </w:r>
      <w:r w:rsidRPr="00673387">
        <w:rPr>
          <w:sz w:val="20"/>
          <w:szCs w:val="20"/>
        </w:rPr>
        <w:t xml:space="preserve"> defined in clause 8.1.2.1.1. and N</w:t>
      </w:r>
      <w:r w:rsidRPr="00673387">
        <w:rPr>
          <w:sz w:val="20"/>
          <w:szCs w:val="20"/>
          <w:vertAlign w:val="subscript"/>
        </w:rPr>
        <w:t xml:space="preserve">freq,r,effective </w:t>
      </w:r>
      <w:r w:rsidRPr="00673387">
        <w:rPr>
          <w:sz w:val="20"/>
          <w:szCs w:val="20"/>
        </w:rPr>
        <w:t>should be equal or less than N</w:t>
      </w:r>
      <w:r w:rsidRPr="00673387">
        <w:rPr>
          <w:sz w:val="20"/>
          <w:szCs w:val="20"/>
          <w:vertAlign w:val="subscript"/>
        </w:rPr>
        <w:t>freq,r</w:t>
      </w:r>
      <w:r w:rsidRPr="00673387">
        <w:rPr>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.1.1K</w:t>
      </w:r>
      <w:r w:rsidRPr="00673387">
        <w:rPr>
          <w:sz w:val="20"/>
          <w:szCs w:val="20"/>
          <w:vertAlign w:val="subscript"/>
        </w:rPr>
        <w:t>n</w:t>
      </w:r>
      <w:r w:rsidRPr="00673387">
        <w:rPr>
          <w:sz w:val="20"/>
          <w:szCs w:val="20"/>
        </w:rPr>
        <w:t xml:space="preserve"> and K</w:t>
      </w:r>
      <w:r w:rsidRPr="00673387">
        <w:rPr>
          <w:sz w:val="20"/>
          <w:szCs w:val="20"/>
          <w:vertAlign w:val="subscript"/>
        </w:rPr>
        <w:t>r</w:t>
      </w:r>
      <w:r w:rsidRPr="00673387">
        <w:rPr>
          <w:sz w:val="20"/>
          <w:szCs w:val="20"/>
        </w:rPr>
        <w:t xml:space="preserve"> are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.1.1 and T</w:t>
      </w:r>
      <w:r w:rsidRPr="00673387">
        <w:rPr>
          <w:sz w:val="20"/>
          <w:szCs w:val="20"/>
          <w:vertAlign w:val="subscript"/>
        </w:rPr>
        <w:t>inter1</w:t>
      </w:r>
      <w:r w:rsidRPr="00673387">
        <w:rPr>
          <w:sz w:val="20"/>
          <w:szCs w:val="20"/>
        </w:rPr>
        <w:t xml:space="preserve"> is defined in clause 8.1.2.1</w:t>
      </w:r>
      <w:r w:rsidRPr="00673387">
        <w:rPr>
          <w:rFonts w:cs="v4.2.0"/>
          <w:sz w:val="20"/>
          <w:szCs w:val="20"/>
        </w:rPr>
        <w:t>For UE other than category 1bis UE, a cell shall be considered detectable provided following conditions are fulfilled:</w:t>
      </w:r>
    </w:p>
    <w:p w14:paraId="2609D2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1E03E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72BC1A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555830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C8F76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16D46F2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6EB9CB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8C918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9.1.3.3 and 9.1.3.4 are fulfilled for a corresponding Band,</w:t>
      </w:r>
    </w:p>
    <w:p w14:paraId="05BAEBA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6EEE7E1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E691D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8.1.2.3.1.1-1.</w:t>
      </w:r>
    </w:p>
    <w:p w14:paraId="31A4CC3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8.1.2.3.1.1-1: </w:t>
      </w:r>
      <w:r w:rsidRPr="00673387">
        <w:rPr>
          <w:rFonts w:ascii="Arial" w:hAnsi="Arial" w:cs="v4.2.0"/>
          <w:sz w:val="20"/>
          <w:szCs w:val="20"/>
        </w:rPr>
        <w:t>M</w:t>
      </w:r>
      <w:r w:rsidRPr="00673387">
        <w:rPr>
          <w:rFonts w:ascii="Arial" w:hAnsi="Arial" w:cs="v4.2.0"/>
          <w:b/>
          <w:sz w:val="20"/>
          <w:szCs w:val="20"/>
        </w:rPr>
        <w:t>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5E8B1930"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1A3B4D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701F84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424FB0A"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19BF64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r>
      <w:tr w:rsidR="00673387" w:rsidRPr="00673387" w14:paraId="0C6498D4"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tcPr>
          <w:p w14:paraId="19522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p w14:paraId="7F5F4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3147" w:type="dxa"/>
            <w:tcBorders>
              <w:top w:val="single" w:sz="4" w:space="0" w:color="auto"/>
              <w:left w:val="single" w:sz="4" w:space="0" w:color="auto"/>
              <w:bottom w:val="single" w:sz="4" w:space="0" w:color="auto"/>
              <w:right w:val="single" w:sz="4" w:space="0" w:color="auto"/>
            </w:tcBorders>
            <w:hideMark/>
          </w:tcPr>
          <w:p w14:paraId="062AF4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38FFC1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46B442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r>
      <w:tr w:rsidR="00673387" w:rsidRPr="00673387" w14:paraId="68A2E800"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A47B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3147" w:type="dxa"/>
            <w:tcBorders>
              <w:top w:val="single" w:sz="4" w:space="0" w:color="auto"/>
              <w:left w:val="single" w:sz="4" w:space="0" w:color="auto"/>
              <w:bottom w:val="single" w:sz="4" w:space="0" w:color="auto"/>
              <w:right w:val="single" w:sz="4" w:space="0" w:color="auto"/>
            </w:tcBorders>
            <w:hideMark/>
          </w:tcPr>
          <w:p w14:paraId="7C8F74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2681E3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5FFF85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0031462"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4CAB3D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 (Note 2)</w:t>
            </w:r>
          </w:p>
        </w:tc>
        <w:tc>
          <w:tcPr>
            <w:tcW w:w="3147" w:type="dxa"/>
            <w:tcBorders>
              <w:top w:val="single" w:sz="4" w:space="0" w:color="auto"/>
              <w:left w:val="single" w:sz="4" w:space="0" w:color="auto"/>
              <w:bottom w:val="single" w:sz="4" w:space="0" w:color="auto"/>
              <w:right w:val="single" w:sz="4" w:space="0" w:color="auto"/>
            </w:tcBorders>
            <w:hideMark/>
          </w:tcPr>
          <w:p w14:paraId="607116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6D758C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651" w:type="dxa"/>
            <w:tcBorders>
              <w:top w:val="single" w:sz="4" w:space="0" w:color="auto"/>
              <w:left w:val="single" w:sz="4" w:space="0" w:color="auto"/>
              <w:bottom w:val="single" w:sz="4" w:space="0" w:color="auto"/>
              <w:right w:val="single" w:sz="4" w:space="0" w:color="auto"/>
            </w:tcBorders>
            <w:hideMark/>
          </w:tcPr>
          <w:p w14:paraId="51A708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622BC259"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6131A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 (Note 3)</w:t>
            </w:r>
          </w:p>
        </w:tc>
        <w:tc>
          <w:tcPr>
            <w:tcW w:w="3147" w:type="dxa"/>
            <w:tcBorders>
              <w:top w:val="single" w:sz="4" w:space="0" w:color="auto"/>
              <w:left w:val="single" w:sz="4" w:space="0" w:color="auto"/>
              <w:bottom w:val="single" w:sz="4" w:space="0" w:color="auto"/>
              <w:right w:val="single" w:sz="4" w:space="0" w:color="auto"/>
            </w:tcBorders>
            <w:hideMark/>
          </w:tcPr>
          <w:p w14:paraId="499893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7D6A8E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651" w:type="dxa"/>
            <w:tcBorders>
              <w:top w:val="single" w:sz="4" w:space="0" w:color="auto"/>
              <w:left w:val="single" w:sz="4" w:space="0" w:color="auto"/>
              <w:bottom w:val="single" w:sz="4" w:space="0" w:color="auto"/>
              <w:right w:val="single" w:sz="4" w:space="0" w:color="auto"/>
            </w:tcBorders>
            <w:hideMark/>
          </w:tcPr>
          <w:p w14:paraId="7BF0D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FB6CE9"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43CBA99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zh-CN"/>
              </w:rPr>
              <w:tab/>
            </w:r>
            <w:r w:rsidRPr="00673387">
              <w:rPr>
                <w:rFonts w:ascii="Arial" w:hAnsi="Arial" w:cs="Arial"/>
                <w:sz w:val="18"/>
                <w:szCs w:val="20"/>
                <w:lang w:val="en-US" w:eastAsia="en-US"/>
              </w:rPr>
              <w:t>This configuration is optional</w:t>
            </w:r>
          </w:p>
          <w:p w14:paraId="77352CB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2:</w:t>
            </w:r>
            <w:r w:rsidRPr="00673387">
              <w:rPr>
                <w:sz w:val="20"/>
                <w:szCs w:val="20"/>
                <w:lang w:val="en-US" w:eastAsia="zh-CN"/>
              </w:rPr>
              <w:tab/>
            </w:r>
            <w:r w:rsidRPr="00673387">
              <w:rPr>
                <w:rFonts w:ascii="Arial" w:hAnsi="Arial" w:cs="Arial"/>
                <w:sz w:val="18"/>
                <w:szCs w:val="20"/>
                <w:lang w:val="en-US" w:eastAsia="ko-KR"/>
              </w:rPr>
              <w:t xml:space="preserve">This configuration is for when </w:t>
            </w:r>
            <w:r w:rsidRPr="00673387">
              <w:rPr>
                <w:sz w:val="20"/>
                <w:szCs w:val="20"/>
                <w:lang w:val="en-US" w:eastAsia="ko-KR"/>
              </w:rPr>
              <w:t>nonUniform1</w:t>
            </w:r>
            <w:r w:rsidRPr="00673387">
              <w:rPr>
                <w:rFonts w:ascii="Arial" w:hAnsi="Arial" w:cs="Arial"/>
                <w:sz w:val="18"/>
                <w:szCs w:val="20"/>
                <w:lang w:val="en-US" w:eastAsia="ko-KR"/>
              </w:rPr>
              <w:t xml:space="preserve"> – </w:t>
            </w:r>
            <w:r w:rsidRPr="00673387">
              <w:rPr>
                <w:sz w:val="20"/>
                <w:szCs w:val="20"/>
                <w:lang w:val="en-US" w:eastAsia="ko-KR"/>
              </w:rPr>
              <w:t>nonUniform4</w:t>
            </w:r>
            <w:r w:rsidRPr="00673387">
              <w:rPr>
                <w:rFonts w:ascii="Arial" w:hAnsi="Arial" w:cs="Arial"/>
                <w:sz w:val="18"/>
                <w:szCs w:val="20"/>
                <w:lang w:val="en-US" w:eastAsia="ko-KR"/>
              </w:rPr>
              <w:t xml:space="preserve"> are configured</w:t>
            </w:r>
          </w:p>
          <w:p w14:paraId="4E00564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ko-KR"/>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318E158A" w14:textId="77777777" w:rsidR="00673387" w:rsidRPr="00673387" w:rsidRDefault="00673387" w:rsidP="00673387">
      <w:pPr>
        <w:overflowPunct w:val="0"/>
        <w:autoSpaceDE w:val="0"/>
        <w:autoSpaceDN w:val="0"/>
        <w:adjustRightInd w:val="0"/>
        <w:spacing w:after="180"/>
        <w:rPr>
          <w:sz w:val="20"/>
          <w:szCs w:val="20"/>
        </w:rPr>
      </w:pPr>
    </w:p>
    <w:p w14:paraId="32DD226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RSRP, RSRQ, and RS-SINR measurements of at least 4 inter-frequency cells per FDD inter-frequency for up to 3 FDD inter-frequencies or 8 FDD interfrequencies if the UE supports Increased UE carrier monitoring E-UTRA and the UE physical layer shall be capable of reporting RSRP, RSRQ, and RS-SINR measurements to higher layers with the measurement period defined in Table 8.1.2.3.1.1-1.</w:t>
      </w:r>
    </w:p>
    <w:p w14:paraId="687CB5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given by table 8.1.2.3.1.1-2.</w:t>
      </w:r>
    </w:p>
    <w:p w14:paraId="134C270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8.1.2.3.1.1-2: </w:t>
      </w:r>
      <w:r w:rsidRPr="00673387">
        <w:rPr>
          <w:rFonts w:ascii="Arial" w:hAnsi="Arial" w:cs="v4.2.0"/>
          <w:sz w:val="20"/>
          <w:szCs w:val="20"/>
        </w:rPr>
        <w:t>M</w:t>
      </w:r>
      <w:r w:rsidRPr="00673387">
        <w:rPr>
          <w:rFonts w:ascii="Arial" w:hAnsi="Arial" w:cs="v4.2.0"/>
          <w:b/>
          <w:sz w:val="20"/>
          <w:szCs w:val="20"/>
        </w:rPr>
        <w:t>easurement period and measurement bandwidth (category 1bis UE)</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441C597D"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6B80FE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4EB4E8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D48BFD6"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r w:rsidRPr="00673387">
              <w:rPr>
                <w:rFonts w:ascii="Arial" w:hAnsi="Arial" w:cs="v4.2.0"/>
                <w:b/>
                <w:sz w:val="18"/>
                <w:szCs w:val="20"/>
                <w:lang w:val="en-US" w:eastAsia="en-US"/>
              </w:rPr>
              <w:t>Physical Layer Measurement period: T</w:t>
            </w:r>
            <w:r w:rsidRPr="00673387">
              <w:rPr>
                <w:rFonts w:ascii="Arial" w:hAnsi="Arial" w:cs="v4.2.0"/>
                <w:b/>
                <w:sz w:val="18"/>
                <w:szCs w:val="20"/>
                <w:vertAlign w:val="subscript"/>
                <w:lang w:val="en-US" w:eastAsia="en-US"/>
              </w:rPr>
              <w:t>Measurement_Period _Inter_FDD</w:t>
            </w:r>
            <w:r w:rsidRPr="00673387">
              <w:rPr>
                <w:rFonts w:ascii="Arial" w:hAnsi="Arial" w:cs="v4.2.0"/>
                <w:b/>
                <w:sz w:val="18"/>
                <w:szCs w:val="20"/>
                <w:lang w:val="en-US" w:eastAsia="en-US"/>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3AF42A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r>
      <w:tr w:rsidR="00673387" w:rsidRPr="00673387" w14:paraId="274C7ADD"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0EA1F3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3147" w:type="dxa"/>
            <w:tcBorders>
              <w:top w:val="single" w:sz="4" w:space="0" w:color="auto"/>
              <w:left w:val="single" w:sz="4" w:space="0" w:color="auto"/>
              <w:bottom w:val="single" w:sz="4" w:space="0" w:color="auto"/>
              <w:right w:val="single" w:sz="4" w:space="0" w:color="auto"/>
            </w:tcBorders>
            <w:hideMark/>
          </w:tcPr>
          <w:p w14:paraId="75F4BB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48D51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32F97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r>
      <w:tr w:rsidR="00673387" w:rsidRPr="00673387" w14:paraId="50A1A9DB"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3C123A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w:t>
            </w:r>
          </w:p>
        </w:tc>
        <w:tc>
          <w:tcPr>
            <w:tcW w:w="3147" w:type="dxa"/>
            <w:tcBorders>
              <w:top w:val="single" w:sz="4" w:space="0" w:color="auto"/>
              <w:left w:val="single" w:sz="4" w:space="0" w:color="auto"/>
              <w:bottom w:val="single" w:sz="4" w:space="0" w:color="auto"/>
              <w:right w:val="single" w:sz="4" w:space="0" w:color="auto"/>
            </w:tcBorders>
            <w:hideMark/>
          </w:tcPr>
          <w:p w14:paraId="224B5A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3353" w:type="dxa"/>
            <w:tcBorders>
              <w:top w:val="single" w:sz="4" w:space="0" w:color="auto"/>
              <w:left w:val="single" w:sz="4" w:space="0" w:color="auto"/>
              <w:bottom w:val="single" w:sz="4" w:space="0" w:color="auto"/>
              <w:right w:val="single" w:sz="4" w:space="0" w:color="auto"/>
            </w:tcBorders>
            <w:hideMark/>
          </w:tcPr>
          <w:p w14:paraId="3FEDDB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c>
          <w:tcPr>
            <w:tcW w:w="1651" w:type="dxa"/>
            <w:tcBorders>
              <w:top w:val="single" w:sz="4" w:space="0" w:color="auto"/>
              <w:left w:val="single" w:sz="4" w:space="0" w:color="auto"/>
              <w:bottom w:val="single" w:sz="4" w:space="0" w:color="auto"/>
              <w:right w:val="single" w:sz="4" w:space="0" w:color="auto"/>
            </w:tcBorders>
            <w:hideMark/>
          </w:tcPr>
          <w:p w14:paraId="2306A2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51DA452"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64FE26A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zh-CN"/>
              </w:rPr>
              <w:tab/>
            </w:r>
            <w:r w:rsidRPr="00673387">
              <w:rPr>
                <w:rFonts w:ascii="Arial" w:hAnsi="Arial" w:cs="Arial"/>
                <w:sz w:val="18"/>
                <w:szCs w:val="20"/>
                <w:lang w:val="en-US" w:eastAsia="en-US"/>
              </w:rPr>
              <w:t>This configuration is optional</w:t>
            </w:r>
          </w:p>
        </w:tc>
      </w:tr>
    </w:tbl>
    <w:p w14:paraId="5D35947C" w14:textId="77777777" w:rsidR="00673387" w:rsidRPr="00673387" w:rsidRDefault="00673387" w:rsidP="00673387">
      <w:pPr>
        <w:overflowPunct w:val="0"/>
        <w:autoSpaceDE w:val="0"/>
        <w:autoSpaceDN w:val="0"/>
        <w:adjustRightInd w:val="0"/>
        <w:spacing w:after="180"/>
        <w:rPr>
          <w:sz w:val="20"/>
          <w:szCs w:val="20"/>
        </w:rPr>
      </w:pPr>
    </w:p>
    <w:p w14:paraId="6B8E49D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 RSRQ measurements of at least 4 inter-frequency cells per FDD inter-frequency for up to 3 FDD inter-frequencies or 8 FDD interfrequencies if the UE supports Increased UE carrier monitoring E-UTRA and the UE physical layer shall be capable of reporting RSRP and RSRQ measurements to higher layers with the measurement period defined in Table 8.1.2.3.1.1-2.</w:t>
      </w:r>
    </w:p>
    <w:p w14:paraId="4CB298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A93AAA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.1.1</w:t>
      </w:r>
      <w:r w:rsidRPr="00673387">
        <w:rPr>
          <w:rFonts w:ascii="Arial" w:hAnsi="Arial" w:cs="Arial"/>
          <w:sz w:val="20"/>
          <w:szCs w:val="20"/>
        </w:rPr>
        <w:tab/>
        <w:t>Periodic Reporting</w:t>
      </w:r>
    </w:p>
    <w:p w14:paraId="0E0670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28069E1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20EB7E4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0557F37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rFonts w:cs="v4.2.0"/>
          <w:sz w:val="20"/>
          <w:szCs w:val="20"/>
          <w:lang w:eastAsia="zh-CN"/>
        </w:rPr>
        <w:t>3.1.1.1.3</w:t>
      </w:r>
      <w:r w:rsidRPr="00673387">
        <w:rPr>
          <w:rFonts w:cs="v4.2.0"/>
          <w:sz w:val="20"/>
          <w:szCs w:val="20"/>
        </w:rPr>
        <w:t>.</w:t>
      </w:r>
    </w:p>
    <w:p w14:paraId="1A23B9E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679FAA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734BE4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1958721"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 The delay </w:t>
      </w:r>
      <w:r w:rsidRPr="00673387">
        <w:rPr>
          <w:rFonts w:cs="v4.2.0"/>
          <w:sz w:val="20"/>
          <w:szCs w:val="20"/>
        </w:rPr>
        <w:lastRenderedPageBreak/>
        <w:t>uncertainty is: 2 x TTI</w:t>
      </w:r>
      <w:r w:rsidRPr="00673387">
        <w:rPr>
          <w:rFonts w:cs="v4.2.0"/>
          <w:sz w:val="20"/>
          <w:szCs w:val="20"/>
          <w:vertAlign w:val="subscript"/>
        </w:rPr>
        <w:t>DCCH</w:t>
      </w:r>
      <w:r w:rsidRPr="00673387">
        <w:rPr>
          <w:rFonts w:cs="v4.2.0"/>
          <w:sz w:val="20"/>
          <w:szCs w:val="20"/>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06DE4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 xml:space="preserve">identify </w:t>
      </w:r>
      <w:r w:rsidRPr="00673387">
        <w:rPr>
          <w:rFonts w:cs="v4.2.0"/>
          <w:sz w:val="20"/>
          <w:szCs w:val="20"/>
          <w:vertAlign w:val="subscript"/>
          <w:lang w:eastAsia="zh-CN"/>
        </w:rPr>
        <w:t>-inter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2D6FDA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w:t>
      </w:r>
      <w:r w:rsidRPr="00673387">
        <w:rPr>
          <w:rFonts w:ascii="SimSun" w:eastAsia="SimSun" w:hAnsi="SimSun" w:hint="eastAsia"/>
          <w:sz w:val="20"/>
          <w:szCs w:val="20"/>
          <w:vertAlign w:val="subscript"/>
          <w:lang w:eastAsia="zh-CN"/>
        </w:rPr>
        <w:t>er</w:t>
      </w:r>
      <w:r w:rsidRPr="00673387">
        <w:rPr>
          <w:sz w:val="20"/>
          <w:szCs w:val="20"/>
        </w:rPr>
        <w:t xml:space="preserve"> </w:t>
      </w:r>
      <w:r w:rsidRPr="00673387">
        <w:rPr>
          <w:rFonts w:cs="v4.2.0"/>
          <w:sz w:val="20"/>
          <w:szCs w:val="20"/>
        </w:rPr>
        <w:t xml:space="preserve">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8.1.2.3.1.1 and then </w:t>
      </w:r>
      <w:r w:rsidRPr="00673387">
        <w:rPr>
          <w:rFonts w:cs="v4.2.0"/>
          <w:sz w:val="20"/>
          <w:szCs w:val="20"/>
        </w:rPr>
        <w:t xml:space="preserve">triggers the measurement report as </w:t>
      </w:r>
      <w:r w:rsidRPr="00673387">
        <w:rPr>
          <w:rFonts w:eastAsia="SimSun"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8.1.2.3.1.1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CCE5D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8.1.2.3.1.2</w:t>
      </w:r>
      <w:r w:rsidRPr="00673387">
        <w:rPr>
          <w:rFonts w:ascii="Arial" w:hAnsi="Arial" w:cs="v4.2.0"/>
          <w:sz w:val="20"/>
          <w:szCs w:val="20"/>
        </w:rPr>
        <w:tab/>
      </w:r>
      <w:r w:rsidRPr="00673387">
        <w:rPr>
          <w:rFonts w:ascii="Arial" w:hAnsi="Arial" w:cs="Arial"/>
          <w:sz w:val="20"/>
          <w:szCs w:val="20"/>
        </w:rPr>
        <w:t>E-UTRAN FDD – FDD inter frequency measurements when  DRX is used</w:t>
      </w:r>
    </w:p>
    <w:p w14:paraId="13F3D1D6"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rPr>
      </w:pPr>
      <w:r w:rsidRPr="00673387">
        <w:rPr>
          <w:rFonts w:cs="v4.2.0"/>
          <w:noProof/>
          <w:sz w:val="20"/>
          <w:szCs w:val="20"/>
        </w:rPr>
        <w:t>When DRX or eDRX_CONN is in use</w:t>
      </w:r>
      <w:r w:rsidRPr="00673387">
        <w:rPr>
          <w:noProof/>
          <w:sz w:val="20"/>
          <w:szCs w:val="20"/>
          <w:lang w:eastAsia="zh-CN"/>
        </w:rPr>
        <w:t xml:space="preserve">, </w:t>
      </w:r>
      <w:r w:rsidRPr="00673387">
        <w:rPr>
          <w:noProof/>
          <w:sz w:val="20"/>
          <w:szCs w:val="20"/>
        </w:rPr>
        <w:t>either measurement gaps are scheduled or the UE supports capability of conducting such measurements without gaps</w:t>
      </w:r>
      <w:r w:rsidRPr="00673387">
        <w:rPr>
          <w:rFonts w:cs="v4.2.0"/>
          <w:noProof/>
          <w:sz w:val="20"/>
          <w:szCs w:val="20"/>
          <w:lang w:eastAsia="zh-CN"/>
        </w:rPr>
        <w:t>,</w:t>
      </w:r>
      <w:r w:rsidRPr="00673387">
        <w:rPr>
          <w:rFonts w:cs="v4.2.0"/>
          <w:noProof/>
          <w:sz w:val="20"/>
          <w:szCs w:val="20"/>
        </w:rPr>
        <w:t xml:space="preserve"> the UE shall be able to identify a new detectable E-UTRAN FDD inter frequency cell within T</w:t>
      </w:r>
      <w:r w:rsidRPr="00673387">
        <w:rPr>
          <w:rFonts w:cs="v4.2.0"/>
          <w:noProof/>
          <w:sz w:val="20"/>
          <w:szCs w:val="20"/>
          <w:vertAlign w:val="subscript"/>
        </w:rPr>
        <w:t>identify_inter</w:t>
      </w:r>
      <w:r w:rsidRPr="00673387">
        <w:rPr>
          <w:rFonts w:cs="v4.2.0"/>
          <w:noProof/>
          <w:sz w:val="20"/>
          <w:szCs w:val="20"/>
        </w:rPr>
        <w:t xml:space="preserve"> or T </w:t>
      </w:r>
      <w:r w:rsidRPr="00673387">
        <w:rPr>
          <w:rFonts w:cs="v4.2.0"/>
          <w:noProof/>
          <w:sz w:val="20"/>
          <w:szCs w:val="20"/>
          <w:vertAlign w:val="subscript"/>
        </w:rPr>
        <w:t xml:space="preserve">identify </w:t>
      </w:r>
      <w:r w:rsidRPr="00673387">
        <w:rPr>
          <w:rFonts w:cs="v4.2.0"/>
          <w:noProof/>
          <w:sz w:val="20"/>
          <w:szCs w:val="20"/>
          <w:vertAlign w:val="subscript"/>
          <w:lang w:eastAsia="zh-CN"/>
        </w:rPr>
        <w:t>–inter-perCC</w:t>
      </w:r>
      <w:r w:rsidRPr="00673387">
        <w:rPr>
          <w:rFonts w:cs="v4.2.0"/>
          <w:noProof/>
          <w:sz w:val="20"/>
          <w:szCs w:val="20"/>
        </w:rPr>
        <w:t xml:space="preserve"> when per-CC based measurement gap configured. When DRX is in use, T</w:t>
      </w:r>
      <w:r w:rsidRPr="00673387">
        <w:rPr>
          <w:rFonts w:cs="v4.2.0"/>
          <w:noProof/>
          <w:sz w:val="20"/>
          <w:szCs w:val="20"/>
          <w:vertAlign w:val="subscript"/>
        </w:rPr>
        <w:t>identify_inter</w:t>
      </w:r>
      <w:r w:rsidRPr="00673387">
        <w:rPr>
          <w:rFonts w:cs="v4.2.0"/>
          <w:noProof/>
          <w:sz w:val="20"/>
          <w:szCs w:val="20"/>
        </w:rPr>
        <w:t xml:space="preserve"> is as defined in Table 8.1.2.3.1.2-1, and when eDRX_CONN is in use</w:t>
      </w:r>
      <w:r w:rsidRPr="00673387">
        <w:rPr>
          <w:noProof/>
          <w:sz w:val="20"/>
          <w:szCs w:val="20"/>
          <w:lang w:eastAsia="zh-CN"/>
        </w:rPr>
        <w:t xml:space="preserve">, </w:t>
      </w:r>
      <w:r w:rsidRPr="00673387">
        <w:rPr>
          <w:rFonts w:cs="v4.2.0"/>
          <w:noProof/>
          <w:sz w:val="20"/>
          <w:szCs w:val="20"/>
        </w:rPr>
        <w:t>T</w:t>
      </w:r>
      <w:r w:rsidRPr="00673387">
        <w:rPr>
          <w:rFonts w:cs="v4.2.0"/>
          <w:noProof/>
          <w:sz w:val="20"/>
          <w:szCs w:val="20"/>
          <w:vertAlign w:val="subscript"/>
        </w:rPr>
        <w:t>identify_inter</w:t>
      </w:r>
      <w:r w:rsidRPr="00673387">
        <w:rPr>
          <w:rFonts w:cs="v4.2.0"/>
          <w:noProof/>
          <w:sz w:val="20"/>
          <w:szCs w:val="20"/>
        </w:rPr>
        <w:t xml:space="preserve"> is as defined in Table 8.1.2.3.1.2-1A </w:t>
      </w:r>
      <w:r w:rsidRPr="00673387">
        <w:rPr>
          <w:sz w:val="20"/>
          <w:szCs w:val="20"/>
        </w:rPr>
        <w:t>for GP0 and GP1. If UE is configured with nonUniform1 – nonUniform4 T</w:t>
      </w:r>
      <w:r w:rsidRPr="00673387">
        <w:rPr>
          <w:sz w:val="20"/>
          <w:szCs w:val="20"/>
          <w:vertAlign w:val="subscript"/>
        </w:rPr>
        <w:t>identify_inter</w:t>
      </w:r>
      <w:r w:rsidRPr="00673387">
        <w:rPr>
          <w:sz w:val="20"/>
          <w:szCs w:val="20"/>
        </w:rPr>
        <w:t xml:space="preserve"> is as defined in Table 8.1.2.3.1.2-1B.</w:t>
      </w:r>
    </w:p>
    <w:p w14:paraId="0BC5BD9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3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59EF3681" w14:textId="77777777" w:rsidTr="00673387">
        <w:trPr>
          <w:cantSplit/>
          <w:jc w:val="center"/>
        </w:trPr>
        <w:tc>
          <w:tcPr>
            <w:tcW w:w="696" w:type="pct"/>
            <w:vMerge w:val="restart"/>
            <w:tcBorders>
              <w:top w:val="single" w:sz="4" w:space="0" w:color="auto"/>
              <w:left w:val="single" w:sz="4" w:space="0" w:color="auto"/>
              <w:bottom w:val="single" w:sz="4" w:space="0" w:color="auto"/>
              <w:right w:val="single" w:sz="4" w:space="0" w:color="auto"/>
            </w:tcBorders>
            <w:hideMark/>
          </w:tcPr>
          <w:p w14:paraId="3C07CC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16" w:type="pct"/>
            <w:gridSpan w:val="2"/>
            <w:tcBorders>
              <w:top w:val="single" w:sz="4" w:space="0" w:color="auto"/>
              <w:left w:val="single" w:sz="4" w:space="0" w:color="auto"/>
              <w:bottom w:val="single" w:sz="4" w:space="0" w:color="auto"/>
              <w:right w:val="single" w:sz="4" w:space="0" w:color="auto"/>
            </w:tcBorders>
            <w:hideMark/>
          </w:tcPr>
          <w:p w14:paraId="1237B2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normal performance</w:t>
            </w:r>
          </w:p>
        </w:tc>
        <w:tc>
          <w:tcPr>
            <w:tcW w:w="2189" w:type="pct"/>
            <w:gridSpan w:val="2"/>
            <w:tcBorders>
              <w:top w:val="single" w:sz="4" w:space="0" w:color="auto"/>
              <w:left w:val="single" w:sz="4" w:space="0" w:color="auto"/>
              <w:bottom w:val="single" w:sz="4" w:space="0" w:color="auto"/>
              <w:right w:val="single" w:sz="4" w:space="0" w:color="auto"/>
            </w:tcBorders>
            <w:hideMark/>
          </w:tcPr>
          <w:p w14:paraId="7DBD15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reduced performance</w:t>
            </w:r>
          </w:p>
        </w:tc>
      </w:tr>
      <w:tr w:rsidR="00673387" w:rsidRPr="00673387" w14:paraId="4107A7A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0ACCB4" w14:textId="77777777" w:rsidR="00673387" w:rsidRPr="00673387" w:rsidRDefault="00673387" w:rsidP="00673387">
            <w:pPr>
              <w:rPr>
                <w:rFonts w:ascii="Arial" w:hAnsi="Arial"/>
                <w:b/>
                <w:sz w:val="18"/>
                <w:szCs w:val="20"/>
                <w:lang w:val="en-US" w:eastAsia="en-US"/>
              </w:rPr>
            </w:pPr>
          </w:p>
        </w:tc>
        <w:tc>
          <w:tcPr>
            <w:tcW w:w="1058" w:type="pct"/>
            <w:tcBorders>
              <w:top w:val="single" w:sz="4" w:space="0" w:color="auto"/>
              <w:left w:val="single" w:sz="4" w:space="0" w:color="auto"/>
              <w:bottom w:val="single" w:sz="4" w:space="0" w:color="auto"/>
              <w:right w:val="single" w:sz="4" w:space="0" w:color="auto"/>
            </w:tcBorders>
            <w:hideMark/>
          </w:tcPr>
          <w:p w14:paraId="3E5BE7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58" w:type="pct"/>
            <w:tcBorders>
              <w:top w:val="single" w:sz="4" w:space="0" w:color="auto"/>
              <w:left w:val="single" w:sz="4" w:space="0" w:color="auto"/>
              <w:bottom w:val="single" w:sz="4" w:space="0" w:color="auto"/>
              <w:right w:val="single" w:sz="4" w:space="0" w:color="auto"/>
            </w:tcBorders>
            <w:hideMark/>
          </w:tcPr>
          <w:p w14:paraId="66BC2A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131" w:type="pct"/>
            <w:tcBorders>
              <w:top w:val="single" w:sz="4" w:space="0" w:color="auto"/>
              <w:left w:val="single" w:sz="4" w:space="0" w:color="auto"/>
              <w:bottom w:val="single" w:sz="4" w:space="0" w:color="auto"/>
              <w:right w:val="single" w:sz="4" w:space="0" w:color="auto"/>
            </w:tcBorders>
            <w:hideMark/>
          </w:tcPr>
          <w:p w14:paraId="5BABDB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6B01D9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4C650B2E"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5DB745F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≤0.16</w:t>
            </w:r>
          </w:p>
        </w:tc>
        <w:tc>
          <w:tcPr>
            <w:tcW w:w="1058" w:type="pct"/>
            <w:tcBorders>
              <w:top w:val="single" w:sz="4" w:space="0" w:color="auto"/>
              <w:left w:val="single" w:sz="4" w:space="0" w:color="auto"/>
              <w:bottom w:val="single" w:sz="4" w:space="0" w:color="auto"/>
              <w:right w:val="single" w:sz="4" w:space="0" w:color="auto"/>
            </w:tcBorders>
            <w:hideMark/>
          </w:tcPr>
          <w:p w14:paraId="5B0443E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058" w:type="pct"/>
            <w:tcBorders>
              <w:top w:val="single" w:sz="4" w:space="0" w:color="auto"/>
              <w:left w:val="single" w:sz="4" w:space="0" w:color="auto"/>
              <w:bottom w:val="single" w:sz="4" w:space="0" w:color="auto"/>
              <w:right w:val="single" w:sz="4" w:space="0" w:color="auto"/>
            </w:tcBorders>
            <w:hideMark/>
          </w:tcPr>
          <w:p w14:paraId="4DAE356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131" w:type="pct"/>
            <w:tcBorders>
              <w:top w:val="single" w:sz="4" w:space="0" w:color="auto"/>
              <w:left w:val="single" w:sz="4" w:space="0" w:color="auto"/>
              <w:bottom w:val="single" w:sz="4" w:space="0" w:color="auto"/>
              <w:right w:val="single" w:sz="4" w:space="0" w:color="auto"/>
            </w:tcBorders>
            <w:hideMark/>
          </w:tcPr>
          <w:p w14:paraId="2F43C8F9"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c>
          <w:tcPr>
            <w:tcW w:w="1058" w:type="pct"/>
            <w:tcBorders>
              <w:top w:val="single" w:sz="4" w:space="0" w:color="auto"/>
              <w:left w:val="single" w:sz="4" w:space="0" w:color="auto"/>
              <w:bottom w:val="single" w:sz="4" w:space="0" w:color="auto"/>
              <w:right w:val="single" w:sz="4" w:space="0" w:color="auto"/>
            </w:tcBorders>
            <w:hideMark/>
          </w:tcPr>
          <w:p w14:paraId="5681CB67"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lang w:val="en-US" w:eastAsia="en-US"/>
              </w:rPr>
            </w:pPr>
            <w:r w:rsidRPr="00673387">
              <w:rPr>
                <w:rFonts w:ascii="Arial" w:hAnsi="Arial" w:cs="Arial"/>
                <w:sz w:val="18"/>
                <w:szCs w:val="18"/>
                <w:lang w:val="en-US" w:eastAsia="en-US"/>
              </w:rPr>
              <w:t>Non DRX Requirements in clause </w:t>
            </w:r>
            <w:r w:rsidRPr="00673387">
              <w:rPr>
                <w:rFonts w:ascii="Arial" w:hAnsi="Arial" w:cs="v4.2.0"/>
                <w:sz w:val="18"/>
                <w:szCs w:val="18"/>
                <w:lang w:val="en-US" w:eastAsia="en-US"/>
              </w:rPr>
              <w:t>8.1.2.3.1.1 are applicable</w:t>
            </w:r>
          </w:p>
        </w:tc>
      </w:tr>
      <w:tr w:rsidR="00673387" w:rsidRPr="00673387" w14:paraId="4D5EE43C"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5B6AB89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0.256</w:t>
            </w:r>
          </w:p>
        </w:tc>
        <w:tc>
          <w:tcPr>
            <w:tcW w:w="1058" w:type="pct"/>
            <w:tcBorders>
              <w:top w:val="single" w:sz="4" w:space="0" w:color="auto"/>
              <w:left w:val="single" w:sz="4" w:space="0" w:color="auto"/>
              <w:bottom w:val="single" w:sz="4" w:space="0" w:color="auto"/>
              <w:right w:val="single" w:sz="4" w:space="0" w:color="auto"/>
            </w:tcBorders>
            <w:hideMark/>
          </w:tcPr>
          <w:p w14:paraId="2838E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vertAlign w:val="subscript"/>
                <w:lang w:val="en-US" w:eastAsia="en-US"/>
              </w:rPr>
            </w:pPr>
            <w:r w:rsidRPr="00673387">
              <w:rPr>
                <w:rFonts w:ascii="Arial" w:hAnsi="Arial" w:cs="Arial"/>
                <w:snapToGrid w:val="0"/>
                <w:sz w:val="18"/>
                <w:szCs w:val="18"/>
                <w:lang w:val="en-US" w:eastAsia="en-US"/>
              </w:rPr>
              <w:t>5.12*K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freq,n</w:t>
            </w:r>
          </w:p>
          <w:p w14:paraId="29A02CC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00E369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 xml:space="preserve"> (30*K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2F654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18"/>
                <w:vertAlign w:val="subscript"/>
                <w:lang w:val="en-US" w:eastAsia="en-US"/>
              </w:rPr>
            </w:pPr>
            <w:r w:rsidRPr="00673387">
              <w:rPr>
                <w:rFonts w:ascii="Arial" w:hAnsi="Arial" w:cs="Arial"/>
                <w:snapToGrid w:val="0"/>
                <w:sz w:val="18"/>
                <w:szCs w:val="18"/>
                <w:lang w:val="en-US" w:eastAsia="en-US"/>
              </w:rPr>
              <w:t>5.12*K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freq,r</w:t>
            </w:r>
          </w:p>
          <w:p w14:paraId="5AD9BCB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6E299C5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(30*K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35841ADF"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4C66A1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0.32</w:t>
            </w:r>
          </w:p>
        </w:tc>
        <w:tc>
          <w:tcPr>
            <w:tcW w:w="1058" w:type="pct"/>
            <w:tcBorders>
              <w:top w:val="single" w:sz="4" w:space="0" w:color="auto"/>
              <w:left w:val="single" w:sz="4" w:space="0" w:color="auto"/>
              <w:bottom w:val="single" w:sz="4" w:space="0" w:color="auto"/>
              <w:right w:val="single" w:sz="4" w:space="0" w:color="auto"/>
            </w:tcBorders>
            <w:hideMark/>
          </w:tcPr>
          <w:p w14:paraId="1857EEF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6.4*K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00770D4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freq,nl</w:t>
            </w:r>
            <w:r w:rsidRPr="00673387">
              <w:rPr>
                <w:rFonts w:ascii="Arial" w:hAnsi="Arial" w:cs="Arial"/>
                <w:snapToGrid w:val="0"/>
                <w:sz w:val="18"/>
                <w:szCs w:val="18"/>
                <w:lang w:val="en-US" w:eastAsia="en-US"/>
              </w:rPr>
              <w:t xml:space="preserve"> (24*K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7245930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6.4*K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7225F7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7.68*K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 xml:space="preserve"> (24*K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736237E0"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2807B2C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z w:val="18"/>
                <w:szCs w:val="18"/>
                <w:lang w:val="en-US" w:eastAsia="en-US"/>
              </w:rPr>
              <w:t>0.32</w:t>
            </w:r>
            <w:r w:rsidRPr="00673387">
              <w:rPr>
                <w:rFonts w:ascii="Arial" w:hAnsi="Arial" w:cs="Arial"/>
                <w:sz w:val="18"/>
                <w:szCs w:val="18"/>
                <w:lang w:val="en-US" w:eastAsia="zh-CN"/>
              </w:rPr>
              <w:t>&lt;</w:t>
            </w:r>
            <w:r w:rsidRPr="00673387">
              <w:rPr>
                <w:rFonts w:ascii="Arial" w:hAnsi="Arial" w:cs="Arial"/>
                <w:sz w:val="18"/>
                <w:szCs w:val="18"/>
                <w:lang w:val="en-US" w:eastAsia="en-US"/>
              </w:rPr>
              <w:t xml:space="preserve"> DRX-cycle≤2.56</w:t>
            </w:r>
          </w:p>
        </w:tc>
        <w:tc>
          <w:tcPr>
            <w:tcW w:w="1058" w:type="pct"/>
            <w:tcBorders>
              <w:top w:val="single" w:sz="4" w:space="0" w:color="auto"/>
              <w:left w:val="single" w:sz="4" w:space="0" w:color="auto"/>
              <w:bottom w:val="single" w:sz="4" w:space="0" w:color="auto"/>
              <w:right w:val="single" w:sz="4" w:space="0" w:color="auto"/>
            </w:tcBorders>
            <w:hideMark/>
          </w:tcPr>
          <w:p w14:paraId="4A6361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61ADB9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n</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freq,n</w:t>
            </w:r>
            <w:r w:rsidRPr="00673387">
              <w:rPr>
                <w:rFonts w:ascii="Arial" w:hAnsi="Arial" w:cs="Arial"/>
                <w:snapToGrid w:val="0"/>
                <w:sz w:val="18"/>
                <w:szCs w:val="18"/>
                <w:lang w:val="en-US" w:eastAsia="en-US"/>
              </w:rPr>
              <w:t>)</w:t>
            </w:r>
          </w:p>
        </w:tc>
        <w:tc>
          <w:tcPr>
            <w:tcW w:w="1131" w:type="pct"/>
            <w:tcBorders>
              <w:top w:val="single" w:sz="4" w:space="0" w:color="auto"/>
              <w:left w:val="single" w:sz="4" w:space="0" w:color="auto"/>
              <w:bottom w:val="single" w:sz="4" w:space="0" w:color="auto"/>
              <w:right w:val="single" w:sz="4" w:space="0" w:color="auto"/>
            </w:tcBorders>
            <w:hideMark/>
          </w:tcPr>
          <w:p w14:paraId="60C332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c>
          <w:tcPr>
            <w:tcW w:w="1058" w:type="pct"/>
            <w:tcBorders>
              <w:top w:val="single" w:sz="4" w:space="0" w:color="auto"/>
              <w:left w:val="single" w:sz="4" w:space="0" w:color="auto"/>
              <w:bottom w:val="single" w:sz="4" w:space="0" w:color="auto"/>
              <w:right w:val="single" w:sz="4" w:space="0" w:color="auto"/>
            </w:tcBorders>
            <w:hideMark/>
          </w:tcPr>
          <w:p w14:paraId="3B84DE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18"/>
                <w:lang w:val="en-US" w:eastAsia="en-US"/>
              </w:rPr>
            </w:pPr>
            <w:r w:rsidRPr="00673387">
              <w:rPr>
                <w:rFonts w:ascii="Arial" w:hAnsi="Arial" w:cs="Arial"/>
                <w:snapToGrid w:val="0"/>
                <w:sz w:val="18"/>
                <w:szCs w:val="18"/>
                <w:lang w:val="en-US" w:eastAsia="en-US"/>
              </w:rPr>
              <w:t>Note (20*K</w:t>
            </w:r>
            <w:r w:rsidRPr="00673387">
              <w:rPr>
                <w:rFonts w:ascii="Arial" w:hAnsi="Arial" w:cs="Arial"/>
                <w:snapToGrid w:val="0"/>
                <w:sz w:val="18"/>
                <w:szCs w:val="18"/>
                <w:vertAlign w:val="subscript"/>
                <w:lang w:val="en-US" w:eastAsia="en-US"/>
              </w:rPr>
              <w:t>r</w:t>
            </w:r>
            <w:r w:rsidRPr="00673387">
              <w:rPr>
                <w:rFonts w:ascii="Arial" w:hAnsi="Arial" w:cs="Arial"/>
                <w:sz w:val="18"/>
                <w:szCs w:val="18"/>
                <w:lang w:val="en-US" w:eastAsia="en-US"/>
              </w:rPr>
              <w:t xml:space="preserve"> *N</w:t>
            </w:r>
            <w:r w:rsidRPr="00673387">
              <w:rPr>
                <w:rFonts w:ascii="Arial" w:hAnsi="Arial" w:cs="Arial"/>
                <w:sz w:val="18"/>
                <w:szCs w:val="18"/>
                <w:vertAlign w:val="subscript"/>
                <w:lang w:val="en-US" w:eastAsia="en-US"/>
              </w:rPr>
              <w:t>freq,r</w:t>
            </w:r>
            <w:r w:rsidRPr="00673387">
              <w:rPr>
                <w:rFonts w:ascii="Arial" w:hAnsi="Arial" w:cs="Arial"/>
                <w:snapToGrid w:val="0"/>
                <w:sz w:val="18"/>
                <w:szCs w:val="18"/>
                <w:lang w:val="en-US" w:eastAsia="en-US"/>
              </w:rPr>
              <w:t>)</w:t>
            </w:r>
          </w:p>
        </w:tc>
      </w:tr>
      <w:tr w:rsidR="00673387" w:rsidRPr="00673387" w14:paraId="05B0F98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A067B32" w14:textId="77777777" w:rsidR="00673387" w:rsidRPr="00673387" w:rsidRDefault="00673387" w:rsidP="00673387">
            <w:pPr>
              <w:keepNext/>
              <w:keepLines/>
              <w:overflowPunct w:val="0"/>
              <w:autoSpaceDE w:val="0"/>
              <w:autoSpaceDN w:val="0"/>
              <w:adjustRightInd w:val="0"/>
              <w:ind w:left="1135" w:hanging="851"/>
              <w:jc w:val="both"/>
              <w:rPr>
                <w:rFonts w:ascii="Arial" w:hAnsi="Arial"/>
                <w:sz w:val="18"/>
                <w:szCs w:val="20"/>
                <w:lang w:val="en-US" w:eastAsia="en-US"/>
              </w:rPr>
            </w:pPr>
            <w:r w:rsidRPr="00673387">
              <w:rPr>
                <w:rFonts w:ascii="Arial" w:hAnsi="Arial"/>
                <w:sz w:val="18"/>
                <w:szCs w:val="20"/>
                <w:lang w:val="en-US" w:eastAsia="en-US"/>
              </w:rPr>
              <w:t>Note: Time depends upon the DRX cycle in use</w:t>
            </w:r>
          </w:p>
        </w:tc>
      </w:tr>
    </w:tbl>
    <w:p w14:paraId="71611A50" w14:textId="77777777" w:rsidR="00673387" w:rsidRPr="00673387" w:rsidRDefault="00673387" w:rsidP="00673387">
      <w:pPr>
        <w:overflowPunct w:val="0"/>
        <w:autoSpaceDE w:val="0"/>
        <w:autoSpaceDN w:val="0"/>
        <w:adjustRightInd w:val="0"/>
        <w:spacing w:after="180"/>
        <w:rPr>
          <w:sz w:val="20"/>
          <w:szCs w:val="20"/>
        </w:rPr>
      </w:pPr>
    </w:p>
    <w:p w14:paraId="353B55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591"/>
        <w:gridCol w:w="1593"/>
        <w:gridCol w:w="1592"/>
        <w:gridCol w:w="1594"/>
      </w:tblGrid>
      <w:tr w:rsidR="00673387" w:rsidRPr="00673387" w14:paraId="7807BBBE"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4045C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4F37DE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2D718B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reduced performance</w:t>
            </w:r>
          </w:p>
        </w:tc>
      </w:tr>
      <w:tr w:rsidR="00673387" w:rsidRPr="00673387" w14:paraId="7817D17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BA50B2" w14:textId="77777777" w:rsidR="00673387" w:rsidRPr="00673387" w:rsidRDefault="00673387" w:rsidP="00673387">
            <w:pPr>
              <w:rPr>
                <w:rFonts w:ascii="Arial" w:hAnsi="Arial" w:cs="Arial"/>
                <w:b/>
                <w:sz w:val="18"/>
                <w:szCs w:val="20"/>
                <w:lang w:val="en-US" w:eastAsia="en-US"/>
              </w:rPr>
            </w:pPr>
          </w:p>
        </w:tc>
        <w:tc>
          <w:tcPr>
            <w:tcW w:w="1039" w:type="pct"/>
            <w:tcBorders>
              <w:top w:val="single" w:sz="4" w:space="0" w:color="auto"/>
              <w:left w:val="single" w:sz="4" w:space="0" w:color="auto"/>
              <w:bottom w:val="single" w:sz="4" w:space="0" w:color="auto"/>
              <w:right w:val="single" w:sz="4" w:space="0" w:color="auto"/>
            </w:tcBorders>
            <w:hideMark/>
          </w:tcPr>
          <w:p w14:paraId="15B6B3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39" w:type="pct"/>
            <w:tcBorders>
              <w:top w:val="single" w:sz="4" w:space="0" w:color="auto"/>
              <w:left w:val="single" w:sz="4" w:space="0" w:color="auto"/>
              <w:bottom w:val="single" w:sz="4" w:space="0" w:color="auto"/>
              <w:right w:val="single" w:sz="4" w:space="0" w:color="auto"/>
            </w:tcBorders>
            <w:hideMark/>
          </w:tcPr>
          <w:p w14:paraId="1D0E32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44B89E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79B6E2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1371A744"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44CAE86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r w:rsidRPr="00673387">
              <w:rPr>
                <w:rFonts w:ascii="Arial" w:hAnsi="Arial" w:cs="Arial"/>
                <w:sz w:val="18"/>
                <w:szCs w:val="20"/>
                <w:lang w:val="en-US" w:eastAsia="zh-CN"/>
              </w:rPr>
              <w:t>&lt;</w:t>
            </w:r>
            <w:r w:rsidRPr="00673387">
              <w:rPr>
                <w:rFonts w:ascii="Arial" w:hAnsi="Arial" w:cs="Arial"/>
                <w:sz w:val="18"/>
                <w:szCs w:val="20"/>
                <w:lang w:val="en-US" w:eastAsia="en-US"/>
              </w:rPr>
              <w:t xml:space="preserve"> eDRX_CONN cycle≤10.24</w:t>
            </w:r>
          </w:p>
        </w:tc>
        <w:tc>
          <w:tcPr>
            <w:tcW w:w="1039" w:type="pct"/>
            <w:tcBorders>
              <w:top w:val="single" w:sz="4" w:space="0" w:color="auto"/>
              <w:left w:val="single" w:sz="4" w:space="0" w:color="auto"/>
              <w:bottom w:val="single" w:sz="4" w:space="0" w:color="auto"/>
              <w:right w:val="single" w:sz="4" w:space="0" w:color="auto"/>
            </w:tcBorders>
            <w:hideMark/>
          </w:tcPr>
          <w:p w14:paraId="3742266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7FC85B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445A7B9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napToGrid w:val="0"/>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5E44E0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(20*K</w:t>
            </w:r>
            <w:r w:rsidRPr="00673387">
              <w:rPr>
                <w:rFonts w:ascii="Arial" w:hAnsi="Arial" w:cs="Arial"/>
                <w:snapToGrid w:val="0"/>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2058CBA4"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A2AA06A" w14:textId="77777777" w:rsidR="00673387" w:rsidRPr="00673387" w:rsidRDefault="00673387" w:rsidP="00673387">
            <w:pPr>
              <w:keepNext/>
              <w:keepLines/>
              <w:overflowPunct w:val="0"/>
              <w:autoSpaceDE w:val="0"/>
              <w:autoSpaceDN w:val="0"/>
              <w:adjustRightInd w:val="0"/>
              <w:jc w:val="both"/>
              <w:rPr>
                <w:rFonts w:ascii="Arial" w:hAnsi="Arial"/>
                <w:sz w:val="18"/>
                <w:szCs w:val="20"/>
                <w:lang w:val="en-US" w:eastAsia="en-US"/>
              </w:rPr>
            </w:pPr>
            <w:r w:rsidRPr="00673387">
              <w:rPr>
                <w:rFonts w:ascii="Arial" w:hAnsi="Arial"/>
                <w:sz w:val="18"/>
                <w:szCs w:val="20"/>
                <w:lang w:val="en-US" w:eastAsia="en-US"/>
              </w:rPr>
              <w:t>Note: Time depends upon the eDRX_CONN cycle in use</w:t>
            </w:r>
          </w:p>
        </w:tc>
      </w:tr>
    </w:tbl>
    <w:p w14:paraId="098910D9" w14:textId="77777777" w:rsidR="00673387" w:rsidRPr="00673387" w:rsidRDefault="00673387" w:rsidP="00673387">
      <w:pPr>
        <w:overflowPunct w:val="0"/>
        <w:autoSpaceDE w:val="0"/>
        <w:autoSpaceDN w:val="0"/>
        <w:adjustRightInd w:val="0"/>
        <w:spacing w:after="180"/>
        <w:rPr>
          <w:sz w:val="20"/>
          <w:szCs w:val="20"/>
        </w:rPr>
      </w:pPr>
    </w:p>
    <w:p w14:paraId="6A58062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967"/>
        <w:gridCol w:w="1967"/>
        <w:gridCol w:w="1967"/>
        <w:gridCol w:w="1971"/>
      </w:tblGrid>
      <w:tr w:rsidR="00673387" w:rsidRPr="00673387" w14:paraId="5DDB0743" w14:textId="77777777" w:rsidTr="00673387">
        <w:trPr>
          <w:cantSplit/>
          <w:jc w:val="center"/>
        </w:trPr>
        <w:tc>
          <w:tcPr>
            <w:tcW w:w="742" w:type="pct"/>
            <w:vMerge w:val="restart"/>
            <w:tcBorders>
              <w:top w:val="single" w:sz="4" w:space="0" w:color="auto"/>
              <w:left w:val="single" w:sz="4" w:space="0" w:color="auto"/>
              <w:bottom w:val="single" w:sz="4" w:space="0" w:color="auto"/>
              <w:right w:val="single" w:sz="4" w:space="0" w:color="auto"/>
            </w:tcBorders>
            <w:hideMark/>
          </w:tcPr>
          <w:p w14:paraId="4DF034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8" w:type="pct"/>
            <w:gridSpan w:val="4"/>
            <w:tcBorders>
              <w:top w:val="single" w:sz="4" w:space="0" w:color="auto"/>
              <w:left w:val="single" w:sz="4" w:space="0" w:color="auto"/>
              <w:bottom w:val="single" w:sz="4" w:space="0" w:color="auto"/>
              <w:right w:val="single" w:sz="4" w:space="0" w:color="auto"/>
            </w:tcBorders>
            <w:hideMark/>
          </w:tcPr>
          <w:p w14:paraId="130C67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(DRX_cycles)</w:t>
            </w:r>
          </w:p>
        </w:tc>
      </w:tr>
      <w:tr w:rsidR="00673387" w:rsidRPr="00673387" w14:paraId="7DC8217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B27A7E"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781215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68DD43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0B72A6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5" w:type="pct"/>
            <w:tcBorders>
              <w:top w:val="single" w:sz="4" w:space="0" w:color="auto"/>
              <w:left w:val="single" w:sz="4" w:space="0" w:color="auto"/>
              <w:bottom w:val="single" w:sz="4" w:space="0" w:color="auto"/>
              <w:right w:val="single" w:sz="4" w:space="0" w:color="auto"/>
            </w:tcBorders>
            <w:hideMark/>
          </w:tcPr>
          <w:p w14:paraId="485B9D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25B02258"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01B89B1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lastRenderedPageBreak/>
              <w:t>≤0.16</w:t>
            </w:r>
          </w:p>
        </w:tc>
        <w:tc>
          <w:tcPr>
            <w:tcW w:w="1064" w:type="pct"/>
            <w:tcBorders>
              <w:top w:val="single" w:sz="4" w:space="0" w:color="auto"/>
              <w:left w:val="single" w:sz="4" w:space="0" w:color="auto"/>
              <w:bottom w:val="single" w:sz="4" w:space="0" w:color="auto"/>
              <w:right w:val="single" w:sz="4" w:space="0" w:color="auto"/>
            </w:tcBorders>
            <w:hideMark/>
          </w:tcPr>
          <w:p w14:paraId="22217D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79DB0B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6361A0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5" w:type="pct"/>
            <w:tcBorders>
              <w:top w:val="single" w:sz="4" w:space="0" w:color="auto"/>
              <w:left w:val="single" w:sz="4" w:space="0" w:color="auto"/>
              <w:bottom w:val="single" w:sz="4" w:space="0" w:color="auto"/>
              <w:right w:val="single" w:sz="4" w:space="0" w:color="auto"/>
            </w:tcBorders>
            <w:hideMark/>
          </w:tcPr>
          <w:p w14:paraId="336786E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r>
      <w:tr w:rsidR="00673387" w:rsidRPr="00673387" w14:paraId="18A3A0F2"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712241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4A2BC9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0CE2A3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6DB72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5" w:type="pct"/>
            <w:tcBorders>
              <w:top w:val="single" w:sz="4" w:space="0" w:color="auto"/>
              <w:left w:val="single" w:sz="4" w:space="0" w:color="auto"/>
              <w:bottom w:val="single" w:sz="4" w:space="0" w:color="auto"/>
              <w:right w:val="single" w:sz="4" w:space="0" w:color="auto"/>
            </w:tcBorders>
            <w:hideMark/>
          </w:tcPr>
          <w:p w14:paraId="26AB6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r>
      <w:tr w:rsidR="00673387" w:rsidRPr="00673387" w14:paraId="450B95CE"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58620F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sz w:val="18"/>
                <w:szCs w:val="20"/>
                <w:lang w:val="en-US" w:eastAsia="zh-CN"/>
              </w:rPr>
              <w:t>Time depends upon the DRX cycle in use</w:t>
            </w:r>
          </w:p>
        </w:tc>
      </w:tr>
    </w:tbl>
    <w:p w14:paraId="687ECB36" w14:textId="77777777" w:rsidR="00673387" w:rsidRPr="00673387" w:rsidRDefault="00673387" w:rsidP="00673387">
      <w:pPr>
        <w:overflowPunct w:val="0"/>
        <w:autoSpaceDE w:val="0"/>
        <w:autoSpaceDN w:val="0"/>
        <w:adjustRightInd w:val="0"/>
        <w:spacing w:after="180"/>
        <w:rPr>
          <w:sz w:val="20"/>
          <w:szCs w:val="20"/>
        </w:rPr>
      </w:pPr>
    </w:p>
    <w:p w14:paraId="6346CC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other than category 1bis UE, a cell shall be considered detectable provided following conditions are fulfilled:</w:t>
      </w:r>
    </w:p>
    <w:p w14:paraId="2E1F5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03C52C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3E5641B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0E24153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194EFC5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06330D7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6F9763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1DC72E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7D4BAF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5B9FA1F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161669D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-3</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8.1.2.3.1.2-4.</w:t>
      </w:r>
    </w:p>
    <w:p w14:paraId="74E6108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5330896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3915CF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14CE2E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44DC51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performance)</w:t>
            </w:r>
          </w:p>
        </w:tc>
      </w:tr>
      <w:tr w:rsidR="00673387" w:rsidRPr="00673387" w14:paraId="0344671C"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0812FF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1826" w:type="pct"/>
            <w:tcBorders>
              <w:top w:val="single" w:sz="4" w:space="0" w:color="auto"/>
              <w:left w:val="single" w:sz="4" w:space="0" w:color="auto"/>
              <w:bottom w:val="single" w:sz="4" w:space="0" w:color="auto"/>
              <w:right w:val="single" w:sz="4" w:space="0" w:color="auto"/>
            </w:tcBorders>
            <w:hideMark/>
          </w:tcPr>
          <w:p w14:paraId="5BEDBE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c>
          <w:tcPr>
            <w:tcW w:w="1824" w:type="pct"/>
            <w:tcBorders>
              <w:top w:val="single" w:sz="4" w:space="0" w:color="auto"/>
              <w:left w:val="single" w:sz="4" w:space="0" w:color="auto"/>
              <w:bottom w:val="single" w:sz="4" w:space="0" w:color="auto"/>
              <w:right w:val="single" w:sz="4" w:space="0" w:color="auto"/>
            </w:tcBorders>
            <w:hideMark/>
          </w:tcPr>
          <w:p w14:paraId="4AADA9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r>
      <w:tr w:rsidR="00673387" w:rsidRPr="00673387" w14:paraId="3A715FA3"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72344DD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5B9C66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24" w:type="pct"/>
            <w:tcBorders>
              <w:top w:val="single" w:sz="4" w:space="0" w:color="auto"/>
              <w:left w:val="single" w:sz="4" w:space="0" w:color="auto"/>
              <w:bottom w:val="single" w:sz="4" w:space="0" w:color="auto"/>
              <w:right w:val="single" w:sz="4" w:space="0" w:color="auto"/>
            </w:tcBorders>
            <w:hideMark/>
          </w:tcPr>
          <w:p w14:paraId="1A1F3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7950964"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A6ECC0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2B964906" w14:textId="77777777" w:rsidR="00673387" w:rsidRPr="00673387" w:rsidRDefault="00673387" w:rsidP="00673387">
      <w:pPr>
        <w:overflowPunct w:val="0"/>
        <w:autoSpaceDE w:val="0"/>
        <w:autoSpaceDN w:val="0"/>
        <w:adjustRightInd w:val="0"/>
        <w:spacing w:after="180"/>
        <w:rPr>
          <w:rFonts w:cs="v4.2.0"/>
          <w:sz w:val="20"/>
          <w:szCs w:val="20"/>
        </w:rPr>
      </w:pPr>
    </w:p>
    <w:p w14:paraId="3F7C433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709979EC"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D2BA5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2E7C81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797DF7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performance)</w:t>
            </w:r>
          </w:p>
        </w:tc>
      </w:tr>
      <w:tr w:rsidR="00673387" w:rsidRPr="00673387" w14:paraId="78089383"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4AE740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24B3B1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583" w:type="pct"/>
            <w:tcBorders>
              <w:top w:val="single" w:sz="4" w:space="0" w:color="auto"/>
              <w:left w:val="single" w:sz="4" w:space="0" w:color="auto"/>
              <w:bottom w:val="single" w:sz="4" w:space="0" w:color="auto"/>
              <w:right w:val="single" w:sz="4" w:space="0" w:color="auto"/>
            </w:tcBorders>
            <w:hideMark/>
          </w:tcPr>
          <w:p w14:paraId="1CBF75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C4E1B05"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C0FFC4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B6F3F99" w14:textId="77777777" w:rsidR="00673387" w:rsidRPr="00673387" w:rsidRDefault="00673387" w:rsidP="00673387">
      <w:pPr>
        <w:overflowPunct w:val="0"/>
        <w:autoSpaceDE w:val="0"/>
        <w:autoSpaceDN w:val="0"/>
        <w:adjustRightInd w:val="0"/>
        <w:spacing w:after="180"/>
        <w:rPr>
          <w:rFonts w:cs="v4.2.0"/>
          <w:sz w:val="20"/>
          <w:szCs w:val="20"/>
        </w:rPr>
      </w:pPr>
    </w:p>
    <w:p w14:paraId="65E78D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8.1.2.3.1.2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29"/>
        <w:gridCol w:w="1638"/>
        <w:gridCol w:w="1501"/>
        <w:gridCol w:w="1612"/>
      </w:tblGrid>
      <w:tr w:rsidR="00673387" w:rsidRPr="00673387" w14:paraId="621751A5" w14:textId="77777777" w:rsidTr="00673387">
        <w:trPr>
          <w:cantSplit/>
          <w:jc w:val="center"/>
        </w:trPr>
        <w:tc>
          <w:tcPr>
            <w:tcW w:w="796" w:type="pct"/>
            <w:vMerge w:val="restart"/>
            <w:tcBorders>
              <w:top w:val="single" w:sz="4" w:space="0" w:color="auto"/>
              <w:left w:val="single" w:sz="4" w:space="0" w:color="auto"/>
              <w:bottom w:val="single" w:sz="4" w:space="0" w:color="auto"/>
              <w:right w:val="single" w:sz="4" w:space="0" w:color="auto"/>
            </w:tcBorders>
            <w:hideMark/>
          </w:tcPr>
          <w:p w14:paraId="7F2F14B1"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204" w:type="pct"/>
            <w:gridSpan w:val="4"/>
            <w:tcBorders>
              <w:top w:val="single" w:sz="4" w:space="0" w:color="auto"/>
              <w:left w:val="single" w:sz="4" w:space="0" w:color="auto"/>
              <w:bottom w:val="single" w:sz="4" w:space="0" w:color="auto"/>
              <w:right w:val="single" w:sz="4" w:space="0" w:color="auto"/>
            </w:tcBorders>
            <w:hideMark/>
          </w:tcPr>
          <w:p w14:paraId="4C39D7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(DRX cycles)</w:t>
            </w:r>
          </w:p>
        </w:tc>
      </w:tr>
      <w:tr w:rsidR="00673387" w:rsidRPr="00673387" w14:paraId="3F8228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A3FFCF" w14:textId="77777777" w:rsidR="00673387" w:rsidRPr="00673387" w:rsidRDefault="00673387" w:rsidP="00673387">
            <w:pPr>
              <w:rPr>
                <w:rFonts w:ascii="Arial" w:hAnsi="Arial"/>
                <w:b/>
                <w:sz w:val="18"/>
                <w:szCs w:val="20"/>
                <w:lang w:val="en-US" w:eastAsia="ko-KR"/>
              </w:rPr>
            </w:pPr>
          </w:p>
        </w:tc>
        <w:tc>
          <w:tcPr>
            <w:tcW w:w="1074" w:type="pct"/>
            <w:tcBorders>
              <w:top w:val="single" w:sz="4" w:space="0" w:color="auto"/>
              <w:left w:val="single" w:sz="4" w:space="0" w:color="auto"/>
              <w:bottom w:val="single" w:sz="4" w:space="0" w:color="auto"/>
              <w:right w:val="single" w:sz="4" w:space="0" w:color="auto"/>
            </w:tcBorders>
            <w:hideMark/>
          </w:tcPr>
          <w:p w14:paraId="35996C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79" w:type="pct"/>
            <w:tcBorders>
              <w:top w:val="single" w:sz="4" w:space="0" w:color="auto"/>
              <w:left w:val="single" w:sz="4" w:space="0" w:color="auto"/>
              <w:bottom w:val="single" w:sz="4" w:space="0" w:color="auto"/>
              <w:right w:val="single" w:sz="4" w:space="0" w:color="auto"/>
            </w:tcBorders>
            <w:hideMark/>
          </w:tcPr>
          <w:p w14:paraId="59D171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989" w:type="pct"/>
            <w:tcBorders>
              <w:top w:val="single" w:sz="4" w:space="0" w:color="auto"/>
              <w:left w:val="single" w:sz="4" w:space="0" w:color="auto"/>
              <w:bottom w:val="single" w:sz="4" w:space="0" w:color="auto"/>
              <w:right w:val="single" w:sz="4" w:space="0" w:color="auto"/>
            </w:tcBorders>
            <w:hideMark/>
          </w:tcPr>
          <w:p w14:paraId="52F56CD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1" w:type="pct"/>
            <w:tcBorders>
              <w:top w:val="single" w:sz="4" w:space="0" w:color="auto"/>
              <w:left w:val="single" w:sz="4" w:space="0" w:color="auto"/>
              <w:bottom w:val="single" w:sz="4" w:space="0" w:color="auto"/>
              <w:right w:val="single" w:sz="4" w:space="0" w:color="auto"/>
            </w:tcBorders>
            <w:hideMark/>
          </w:tcPr>
          <w:p w14:paraId="2C5E7A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694D3755" w14:textId="77777777" w:rsidTr="00673387">
        <w:trPr>
          <w:cantSplit/>
          <w:trHeight w:val="476"/>
          <w:jc w:val="center"/>
        </w:trPr>
        <w:tc>
          <w:tcPr>
            <w:tcW w:w="796" w:type="pct"/>
            <w:tcBorders>
              <w:top w:val="single" w:sz="4" w:space="0" w:color="auto"/>
              <w:left w:val="single" w:sz="4" w:space="0" w:color="auto"/>
              <w:bottom w:val="single" w:sz="4" w:space="0" w:color="auto"/>
              <w:right w:val="single" w:sz="4" w:space="0" w:color="auto"/>
            </w:tcBorders>
            <w:hideMark/>
          </w:tcPr>
          <w:p w14:paraId="7F53D9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074" w:type="pct"/>
            <w:tcBorders>
              <w:top w:val="single" w:sz="4" w:space="0" w:color="auto"/>
              <w:left w:val="single" w:sz="4" w:space="0" w:color="auto"/>
              <w:bottom w:val="single" w:sz="4" w:space="0" w:color="auto"/>
              <w:right w:val="single" w:sz="4" w:space="0" w:color="auto"/>
            </w:tcBorders>
            <w:hideMark/>
          </w:tcPr>
          <w:p w14:paraId="4ED62D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79" w:type="pct"/>
            <w:tcBorders>
              <w:top w:val="single" w:sz="4" w:space="0" w:color="auto"/>
              <w:left w:val="single" w:sz="4" w:space="0" w:color="auto"/>
              <w:bottom w:val="single" w:sz="4" w:space="0" w:color="auto"/>
              <w:right w:val="single" w:sz="4" w:space="0" w:color="auto"/>
            </w:tcBorders>
            <w:hideMark/>
          </w:tcPr>
          <w:p w14:paraId="09A856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989" w:type="pct"/>
            <w:tcBorders>
              <w:top w:val="single" w:sz="4" w:space="0" w:color="auto"/>
              <w:left w:val="single" w:sz="4" w:space="0" w:color="auto"/>
              <w:bottom w:val="single" w:sz="4" w:space="0" w:color="auto"/>
              <w:right w:val="single" w:sz="4" w:space="0" w:color="auto"/>
            </w:tcBorders>
            <w:hideMark/>
          </w:tcPr>
          <w:p w14:paraId="1A1AF40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61" w:type="pct"/>
            <w:tcBorders>
              <w:top w:val="single" w:sz="4" w:space="0" w:color="auto"/>
              <w:left w:val="single" w:sz="4" w:space="0" w:color="auto"/>
              <w:bottom w:val="single" w:sz="4" w:space="0" w:color="auto"/>
              <w:right w:val="single" w:sz="4" w:space="0" w:color="auto"/>
            </w:tcBorders>
            <w:hideMark/>
          </w:tcPr>
          <w:p w14:paraId="171059A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r>
      <w:tr w:rsidR="00673387" w:rsidRPr="00673387" w14:paraId="7C9EDBB6"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5250B0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zh-CN"/>
              </w:rPr>
              <w:tab/>
              <w:t>Time depends on the DRX cycles in use</w:t>
            </w:r>
          </w:p>
        </w:tc>
      </w:tr>
    </w:tbl>
    <w:p w14:paraId="755FE0DB" w14:textId="77777777" w:rsidR="00673387" w:rsidRPr="00673387" w:rsidRDefault="00673387" w:rsidP="00673387">
      <w:pPr>
        <w:overflowPunct w:val="0"/>
        <w:autoSpaceDE w:val="0"/>
        <w:autoSpaceDN w:val="0"/>
        <w:adjustRightInd w:val="0"/>
        <w:spacing w:after="180"/>
        <w:rPr>
          <w:rFonts w:cs="v4.2.0"/>
          <w:sz w:val="20"/>
          <w:szCs w:val="20"/>
        </w:rPr>
      </w:pPr>
    </w:p>
    <w:p w14:paraId="7A4228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571D275D" w14:textId="77777777" w:rsidR="00673387" w:rsidRPr="00673387" w:rsidRDefault="00673387" w:rsidP="00673387">
      <w:pPr>
        <w:overflowPunct w:val="0"/>
        <w:autoSpaceDE w:val="0"/>
        <w:autoSpaceDN w:val="0"/>
        <w:adjustRightInd w:val="0"/>
        <w:spacing w:after="180"/>
        <w:rPr>
          <w:snapToGrid w:val="0"/>
          <w:sz w:val="20"/>
          <w:szCs w:val="20"/>
        </w:rPr>
      </w:pPr>
      <w:r w:rsidRPr="00673387">
        <w:rPr>
          <w:sz w:val="20"/>
          <w:szCs w:val="20"/>
        </w:rPr>
        <w:t xml:space="preserve">For category 1bis UE, when DRX or eDRX_CONN is in use, the UE shall be capable of performing RSRP and RSRQ measurements of at least 4 inter-frequency cells per FDD inter-frequency and the UE physical layer shall be capable of reporting RSRP and RSRQ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-5</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8.1.2.3.1.2</w:t>
      </w:r>
      <w:r w:rsidRPr="00673387">
        <w:rPr>
          <w:snapToGrid w:val="0"/>
          <w:sz w:val="20"/>
          <w:szCs w:val="20"/>
        </w:rPr>
        <w:t>-6</w:t>
      </w:r>
      <w:r w:rsidRPr="00673387">
        <w:rPr>
          <w:sz w:val="20"/>
          <w:szCs w:val="20"/>
        </w:rPr>
        <w:t>.</w:t>
      </w:r>
    </w:p>
    <w:p w14:paraId="147BFF4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-5: </w:t>
      </w:r>
      <w:r w:rsidRPr="00673387">
        <w:rPr>
          <w:rFonts w:ascii="Arial" w:hAnsi="Arial" w:cs="Arial"/>
          <w:b/>
          <w:sz w:val="20"/>
          <w:szCs w:val="20"/>
        </w:rPr>
        <w:t>Requirement to measure FDD interfrequency cells</w:t>
      </w:r>
      <w:r w:rsidRPr="00673387">
        <w:rPr>
          <w:rFonts w:ascii="Arial" w:hAnsi="Arial" w:cs="v4.2.0"/>
          <w:b/>
          <w:sz w:val="20"/>
          <w:szCs w:val="20"/>
        </w:rPr>
        <w:t xml:space="preserve"> (category 1bis UE)</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4A2DBB97"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73FC9D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3D307A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07EA7F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performance)</w:t>
            </w:r>
          </w:p>
        </w:tc>
      </w:tr>
      <w:tr w:rsidR="00673387" w:rsidRPr="00673387" w14:paraId="1DF4574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78273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1826" w:type="pct"/>
            <w:tcBorders>
              <w:top w:val="single" w:sz="4" w:space="0" w:color="auto"/>
              <w:left w:val="single" w:sz="4" w:space="0" w:color="auto"/>
              <w:bottom w:val="single" w:sz="4" w:space="0" w:color="auto"/>
              <w:right w:val="single" w:sz="4" w:space="0" w:color="auto"/>
            </w:tcBorders>
            <w:hideMark/>
          </w:tcPr>
          <w:p w14:paraId="429ED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c>
          <w:tcPr>
            <w:tcW w:w="1824" w:type="pct"/>
            <w:tcBorders>
              <w:top w:val="single" w:sz="4" w:space="0" w:color="auto"/>
              <w:left w:val="single" w:sz="4" w:space="0" w:color="auto"/>
              <w:bottom w:val="single" w:sz="4" w:space="0" w:color="auto"/>
              <w:right w:val="single" w:sz="4" w:space="0" w:color="auto"/>
            </w:tcBorders>
            <w:hideMark/>
          </w:tcPr>
          <w:p w14:paraId="61EB6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8.1.2.3.1.1 are applicable</w:t>
            </w:r>
          </w:p>
        </w:tc>
      </w:tr>
      <w:tr w:rsidR="00673387" w:rsidRPr="00673387" w14:paraId="6B754AB3"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C3F2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15398C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24" w:type="pct"/>
            <w:tcBorders>
              <w:top w:val="single" w:sz="4" w:space="0" w:color="auto"/>
              <w:left w:val="single" w:sz="4" w:space="0" w:color="auto"/>
              <w:bottom w:val="single" w:sz="4" w:space="0" w:color="auto"/>
              <w:right w:val="single" w:sz="4" w:space="0" w:color="auto"/>
            </w:tcBorders>
            <w:hideMark/>
          </w:tcPr>
          <w:p w14:paraId="5BC68F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EC0A860"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BFB64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1008118B" w14:textId="77777777" w:rsidR="00673387" w:rsidRPr="00673387" w:rsidRDefault="00673387" w:rsidP="00673387">
      <w:pPr>
        <w:overflowPunct w:val="0"/>
        <w:autoSpaceDE w:val="0"/>
        <w:autoSpaceDN w:val="0"/>
        <w:adjustRightInd w:val="0"/>
        <w:spacing w:after="180"/>
        <w:rPr>
          <w:rFonts w:cs="v4.2.0"/>
          <w:sz w:val="20"/>
          <w:szCs w:val="20"/>
        </w:rPr>
      </w:pPr>
    </w:p>
    <w:p w14:paraId="2095AA7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8.1.2.3.1.2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r w:rsidRPr="00673387">
        <w:rPr>
          <w:rFonts w:ascii="Arial" w:hAnsi="Arial" w:cs="v4.2.0"/>
          <w:b/>
          <w:sz w:val="20"/>
          <w:szCs w:val="20"/>
        </w:rPr>
        <w:t xml:space="preserve"> (category 1bis UE)</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4A077553"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28BA18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064090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75FB70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performance)</w:t>
            </w:r>
          </w:p>
        </w:tc>
      </w:tr>
      <w:tr w:rsidR="00673387" w:rsidRPr="00673387" w14:paraId="7EF3518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B2CC4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1F82CED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583" w:type="pct"/>
            <w:tcBorders>
              <w:top w:val="single" w:sz="4" w:space="0" w:color="auto"/>
              <w:left w:val="single" w:sz="4" w:space="0" w:color="auto"/>
              <w:bottom w:val="single" w:sz="4" w:space="0" w:color="auto"/>
              <w:right w:val="single" w:sz="4" w:space="0" w:color="auto"/>
            </w:tcBorders>
            <w:hideMark/>
          </w:tcPr>
          <w:p w14:paraId="7844B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FFC761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578B8F11"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34B0DF3" w14:textId="77777777" w:rsidR="00673387" w:rsidRPr="00673387" w:rsidRDefault="00673387" w:rsidP="00673387">
      <w:pPr>
        <w:overflowPunct w:val="0"/>
        <w:autoSpaceDE w:val="0"/>
        <w:autoSpaceDN w:val="0"/>
        <w:adjustRightInd w:val="0"/>
        <w:spacing w:after="180"/>
        <w:rPr>
          <w:rFonts w:cs="v4.2.0"/>
          <w:sz w:val="20"/>
          <w:szCs w:val="20"/>
        </w:rPr>
      </w:pPr>
    </w:p>
    <w:p w14:paraId="6162E29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9.1.3.3 and 9.1.3.4 and the RSRQ measurement accuracy for all measured cells shall be as specified in the sub-clauses 9.1.6.5 and 9.1.6.6.</w:t>
      </w:r>
    </w:p>
    <w:p w14:paraId="299BA75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5370022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.1.2</w:t>
      </w:r>
      <w:r w:rsidRPr="00673387">
        <w:rPr>
          <w:rFonts w:ascii="Arial" w:hAnsi="Arial" w:cs="Arial"/>
          <w:sz w:val="20"/>
          <w:szCs w:val="20"/>
          <w:lang w:eastAsia="zh-CN"/>
        </w:rPr>
        <w:t>.1.1</w:t>
      </w:r>
      <w:r w:rsidRPr="00673387">
        <w:rPr>
          <w:rFonts w:ascii="Arial" w:hAnsi="Arial" w:cs="Arial"/>
          <w:sz w:val="20"/>
          <w:szCs w:val="20"/>
        </w:rPr>
        <w:tab/>
        <w:t>Periodic Reporting</w:t>
      </w:r>
    </w:p>
    <w:p w14:paraId="0B0EB56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E52359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.1.2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42DDCC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520A697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sz w:val="20"/>
          <w:szCs w:val="20"/>
        </w:rPr>
        <w:t>3.1.2.1.3</w:t>
      </w:r>
      <w:r w:rsidRPr="00673387">
        <w:rPr>
          <w:rFonts w:cs="v4.2.0"/>
          <w:sz w:val="20"/>
          <w:szCs w:val="20"/>
        </w:rPr>
        <w:t>.</w:t>
      </w:r>
    </w:p>
    <w:p w14:paraId="747E141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3D57FD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5096FC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B5261D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32803A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C480F47"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rPr>
        <w:t xml:space="preserve"> </w:t>
      </w:r>
      <w:r w:rsidRPr="00673387">
        <w:rPr>
          <w:rFonts w:cs="v4.2.0"/>
          <w:sz w:val="20"/>
          <w:szCs w:val="20"/>
        </w:rPr>
        <w:t>defined in clause </w:t>
      </w:r>
      <w:r w:rsidRPr="00673387">
        <w:rPr>
          <w:sz w:val="20"/>
          <w:szCs w:val="20"/>
        </w:rPr>
        <w:t xml:space="preserve">8.1.2.3.1.2 and then </w:t>
      </w:r>
      <w:r w:rsidRPr="00673387">
        <w:rPr>
          <w:rFonts w:cs="v4.2.0"/>
          <w:sz w:val="20"/>
          <w:szCs w:val="20"/>
        </w:rPr>
        <w:t>triggers the measurement report as</w:t>
      </w:r>
      <w:r w:rsidRPr="00673387">
        <w:rPr>
          <w:rFonts w:eastAsia="SimSun" w:cs="v4.2.0"/>
          <w:sz w:val="20"/>
          <w:szCs w:val="20"/>
          <w:lang w:eastAsia="zh-CN"/>
        </w:rPr>
        <w:t xml:space="preserve"> per</w:t>
      </w:r>
      <w:r w:rsidRPr="00673387">
        <w:rPr>
          <w:rFonts w:cs="v4.2.0"/>
          <w:sz w:val="20"/>
          <w:szCs w:val="20"/>
        </w:rPr>
        <w:t xml:space="preserve">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defined in clause </w:t>
      </w:r>
      <w:r w:rsidRPr="00673387">
        <w:rPr>
          <w:sz w:val="20"/>
          <w:szCs w:val="20"/>
        </w:rPr>
        <w:t xml:space="preserve">8.1.2.3.1.2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rPr>
        <w:t xml:space="preserve"> </w:t>
      </w:r>
      <w:r w:rsidRPr="00673387">
        <w:rPr>
          <w:sz w:val="20"/>
          <w:szCs w:val="20"/>
          <w:lang w:eastAsia="zh-CN"/>
        </w:rPr>
        <w:t xml:space="preserve"> </w:t>
      </w:r>
      <w:r w:rsidRPr="00673387">
        <w:rPr>
          <w:sz w:val="20"/>
          <w:szCs w:val="20"/>
        </w:rPr>
        <w:t xml:space="preserve">while measurement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sz w:val="20"/>
          <w:szCs w:val="20"/>
        </w:rPr>
        <w:t>delay can be expected.</w:t>
      </w:r>
    </w:p>
    <w:p w14:paraId="737F090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2" w:name="_Toc383690794"/>
      <w:r w:rsidRPr="00673387">
        <w:rPr>
          <w:rFonts w:ascii="Arial" w:hAnsi="Arial"/>
          <w:sz w:val="22"/>
          <w:szCs w:val="20"/>
        </w:rPr>
        <w:t>8.1.2.3.2</w:t>
      </w:r>
      <w:r w:rsidRPr="00673387">
        <w:rPr>
          <w:rFonts w:ascii="Arial" w:hAnsi="Arial"/>
          <w:sz w:val="22"/>
          <w:szCs w:val="20"/>
        </w:rPr>
        <w:tab/>
        <w:t>E-UTRAN TDD – TDD inter frequency measurements</w:t>
      </w:r>
      <w:bookmarkEnd w:id="382"/>
    </w:p>
    <w:p w14:paraId="6B8B5E7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.3.2.1</w:t>
      </w:r>
      <w:r w:rsidRPr="00673387">
        <w:rPr>
          <w:rFonts w:ascii="Arial" w:hAnsi="Arial" w:cs="Arial"/>
          <w:sz w:val="20"/>
          <w:szCs w:val="20"/>
        </w:rPr>
        <w:tab/>
        <w:t xml:space="preserve">E-UTRAN </w:t>
      </w:r>
      <w:r w:rsidRPr="00673387">
        <w:rPr>
          <w:rFonts w:ascii="Arial" w:hAnsi="Arial" w:cs="Arial"/>
          <w:sz w:val="20"/>
          <w:szCs w:val="20"/>
          <w:lang w:eastAsia="zh-CN"/>
        </w:rPr>
        <w:t>T</w:t>
      </w:r>
      <w:r w:rsidRPr="00673387">
        <w:rPr>
          <w:rFonts w:ascii="Arial" w:hAnsi="Arial" w:cs="Arial"/>
          <w:sz w:val="20"/>
          <w:szCs w:val="20"/>
        </w:rPr>
        <w:t>DD – TDD inter frequency measurements when no DRX is used</w:t>
      </w:r>
    </w:p>
    <w:p w14:paraId="5CB2CE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 xml:space="preserve">nonUniform4 </w:t>
      </w:r>
      <w:r w:rsidRPr="00673387">
        <w:rPr>
          <w:rFonts w:cs="v4.2.0"/>
          <w:sz w:val="20"/>
          <w:szCs w:val="20"/>
        </w:rPr>
        <w:t xml:space="preserve">are scheduled, or the UE supports capability of conducting such measurements without gaps, the UE shall be able to identify a new </w:t>
      </w:r>
      <w:r w:rsidRPr="00673387">
        <w:rPr>
          <w:rFonts w:cs="v4.2.0"/>
          <w:sz w:val="20"/>
          <w:szCs w:val="20"/>
          <w:lang w:eastAsia="zh-CN"/>
        </w:rPr>
        <w:t>T</w:t>
      </w:r>
      <w:r w:rsidRPr="00673387">
        <w:rPr>
          <w:rFonts w:cs="v4.2.0"/>
          <w:sz w:val="20"/>
          <w:szCs w:val="20"/>
        </w:rPr>
        <w:t>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52A3EAB4"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 xml:space="preserve">, </w:t>
      </w:r>
      <w:r w:rsidRPr="00673387">
        <w:rPr>
          <w:rFonts w:cs="v4.2.0"/>
          <w:position w:val="-30"/>
          <w:sz w:val="20"/>
          <w:szCs w:val="20"/>
        </w:rPr>
        <w:object w:dxaOrig="4320" w:dyaOrig="720" w14:anchorId="6FF073B6">
          <v:shape id="_x0000_i1051" type="#_x0000_t75" style="width:3in;height:36pt" o:ole="">
            <v:imagedata r:id="rId66" o:title=""/>
          </v:shape>
          <o:OLEObject Type="Embed" ProgID="Equation.3" ShapeID="_x0000_i1051" DrawAspect="Content" ObjectID="_1652517278" r:id="rId67"/>
        </w:object>
      </w:r>
      <w:r w:rsidRPr="00673387">
        <w:rPr>
          <w:rFonts w:cs="v4.2.0"/>
          <w:sz w:val="20"/>
          <w:szCs w:val="20"/>
        </w:rPr>
        <w:t>,</w:t>
      </w:r>
    </w:p>
    <w:p w14:paraId="756FCD36"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 xml:space="preserve">, </w:t>
      </w:r>
      <w:r w:rsidRPr="00673387">
        <w:rPr>
          <w:rFonts w:cs="v4.2.0"/>
          <w:position w:val="-30"/>
          <w:sz w:val="20"/>
          <w:szCs w:val="20"/>
        </w:rPr>
        <w:object w:dxaOrig="5445" w:dyaOrig="720" w14:anchorId="76941316">
          <v:shape id="_x0000_i1052" type="#_x0000_t75" style="width:272.25pt;height:36pt" o:ole="">
            <v:imagedata r:id="rId68" o:title=""/>
          </v:shape>
          <o:OLEObject Type="Embed" ProgID="Equation.3" ShapeID="_x0000_i1052" DrawAspect="Content" ObjectID="_1652517279" r:id="rId69"/>
        </w:object>
      </w:r>
      <w:r w:rsidRPr="00673387">
        <w:rPr>
          <w:rFonts w:cs="v4.2.0"/>
          <w:sz w:val="20"/>
          <w:szCs w:val="20"/>
        </w:rPr>
        <w:t>,</w:t>
      </w:r>
      <w:r w:rsidRPr="00673387">
        <w:rPr>
          <w:sz w:val="20"/>
          <w:szCs w:val="20"/>
        </w:rPr>
        <w:t>.</w:t>
      </w:r>
    </w:p>
    <w:p w14:paraId="5D2077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Basic_Identify_Inter</w:t>
      </w:r>
      <w:r w:rsidRPr="00673387">
        <w:rPr>
          <w:sz w:val="20"/>
          <w:szCs w:val="20"/>
        </w:rPr>
        <w:t xml:space="preserve"> = 480 ms. It is the time period used in the inter frequency equation where the maximum allowed time for the UE to identify a new TDD inter-frequency cell is defined.</w:t>
      </w:r>
    </w:p>
    <w:p w14:paraId="41A644F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N</w:t>
      </w:r>
      <w:r w:rsidRPr="00673387">
        <w:rPr>
          <w:rFonts w:cs="v4.2.0"/>
          <w:sz w:val="20"/>
          <w:szCs w:val="20"/>
          <w:vertAlign w:val="subscript"/>
        </w:rPr>
        <w:t>freq</w:t>
      </w:r>
      <w:r w:rsidRPr="00673387">
        <w:rPr>
          <w:rFonts w:cs="v4.2.0"/>
          <w:sz w:val="20"/>
          <w:szCs w:val="20"/>
        </w:rPr>
        <w:t xml:space="preserve"> </w:t>
      </w:r>
      <w:r w:rsidRPr="00673387">
        <w:rPr>
          <w:rFonts w:cs="v4.2.0"/>
          <w:sz w:val="20"/>
          <w:szCs w:val="20"/>
          <w:lang w:eastAsia="zh-CN"/>
        </w:rPr>
        <w:t>is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22B0D7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nonUniform1 – nonUniform4 are scheduled, the UE shall be able to identify a new FDD inter-frequency within T</w:t>
      </w:r>
      <w:r w:rsidRPr="00673387">
        <w:rPr>
          <w:sz w:val="20"/>
          <w:szCs w:val="20"/>
          <w:vertAlign w:val="subscript"/>
        </w:rPr>
        <w:t>Identify_Inter</w:t>
      </w:r>
      <w:r w:rsidRPr="00673387">
        <w:rPr>
          <w:sz w:val="20"/>
          <w:szCs w:val="20"/>
        </w:rPr>
        <w:t xml:space="preserve"> according to the following expression:</w:t>
      </w:r>
    </w:p>
    <w:p w14:paraId="7558864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w:t>
      </w:r>
    </w:p>
    <w:p w14:paraId="602409D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noProof/>
          <w:sz w:val="20"/>
          <w:szCs w:val="20"/>
        </w:rPr>
        <w:tab/>
      </w:r>
      <w:r w:rsidRPr="00673387">
        <w:rPr>
          <w:noProof/>
          <w:sz w:val="20"/>
          <w:szCs w:val="20"/>
        </w:rPr>
        <w:object w:dxaOrig="2985" w:dyaOrig="405" w14:anchorId="29AD2A81">
          <v:shape id="_x0000_i1053" type="#_x0000_t75" style="width:149.25pt;height:20.25pt" o:ole="">
            <v:imagedata r:id="rId70" o:title=""/>
          </v:shape>
          <o:OLEObject Type="Embed" ProgID="Equation.3" ShapeID="_x0000_i1053" DrawAspect="Content" ObjectID="_1652517280" r:id="rId71"/>
        </w:object>
      </w:r>
    </w:p>
    <w:p w14:paraId="619A51D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w:t>
      </w:r>
    </w:p>
    <w:p w14:paraId="7842DC6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ab/>
      </w:r>
      <w:r w:rsidRPr="00673387">
        <w:rPr>
          <w:noProof/>
          <w:sz w:val="20"/>
          <w:szCs w:val="20"/>
        </w:rPr>
        <w:object w:dxaOrig="4425" w:dyaOrig="615" w14:anchorId="734465E9">
          <v:shape id="_x0000_i1054" type="#_x0000_t75" style="width:221.25pt;height:30.75pt" o:ole="">
            <v:imagedata r:id="rId72" o:title=""/>
          </v:shape>
          <o:OLEObject Type="Embed" ProgID="Equation.3" ShapeID="_x0000_i1054" DrawAspect="Content" ObjectID="_1652517281" r:id="rId73"/>
        </w:object>
      </w:r>
    </w:p>
    <w:p w14:paraId="380D5A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If the UE requires measurement gaps to identify and measure inter-frequency and/or inter-RAT cells and the UE supports perServingCellMeasurementGap-r14 and is configured per-CC, or the UE supports parallel measurements, the UE shall be able to identify a new TDD inter-frequency within T</w:t>
      </w:r>
      <w:r w:rsidRPr="00673387">
        <w:rPr>
          <w:rFonts w:cs="v4.2.0"/>
          <w:sz w:val="20"/>
          <w:szCs w:val="20"/>
          <w:vertAlign w:val="subscript"/>
        </w:rPr>
        <w:t>Identify_Inter_perCC</w:t>
      </w:r>
      <w:r w:rsidRPr="00673387">
        <w:rPr>
          <w:rFonts w:cs="v4.2.0"/>
          <w:sz w:val="20"/>
          <w:szCs w:val="20"/>
        </w:rPr>
        <w:t xml:space="preserve"> according to the following expression:</w:t>
      </w:r>
    </w:p>
    <w:p w14:paraId="734EB09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0 or configuration 1 in Table 8.1.2.3.2.1-1 is applied</w:t>
      </w:r>
      <w:r w:rsidRPr="00673387">
        <w:rPr>
          <w:rFonts w:cs="v4.2.0"/>
          <w:sz w:val="20"/>
          <w:szCs w:val="20"/>
        </w:rPr>
        <w:t>,</w:t>
      </w:r>
    </w:p>
    <w:p w14:paraId="2CDA530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22068DB0">
          <v:shape id="_x0000_i1055" type="#_x0000_t75" style="width:293.25pt;height:36pt" o:ole="">
            <v:imagedata r:id="rId62" o:title=""/>
          </v:shape>
          <o:OLEObject Type="Embed" ProgID="Equation.3" ShapeID="_x0000_i1055" DrawAspect="Content" ObjectID="_1652517282" r:id="rId74"/>
        </w:object>
      </w:r>
      <w:r w:rsidRPr="00673387">
        <w:rPr>
          <w:noProof/>
          <w:sz w:val="20"/>
          <w:szCs w:val="20"/>
        </w:rPr>
        <w:t>(normal performance) and</w:t>
      </w:r>
    </w:p>
    <w:p w14:paraId="4EB0CF4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5865" w:dyaOrig="720" w14:anchorId="70765E18">
          <v:shape id="_x0000_i1056" type="#_x0000_t75" style="width:293.25pt;height:36pt" o:ole="">
            <v:imagedata r:id="rId64" o:title=""/>
          </v:shape>
          <o:OLEObject Type="Embed" ProgID="Equation.3" ShapeID="_x0000_i1056" DrawAspect="Content" ObjectID="_1652517283" r:id="rId75"/>
        </w:object>
      </w:r>
      <w:r w:rsidRPr="00673387">
        <w:rPr>
          <w:noProof/>
          <w:sz w:val="20"/>
          <w:szCs w:val="20"/>
        </w:rPr>
        <w:t>(reduced performance)</w:t>
      </w:r>
    </w:p>
    <w:p w14:paraId="700D6B93"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lang w:eastAsia="zh-CN"/>
        </w:rPr>
        <w:t>-</w:t>
      </w:r>
      <w:r w:rsidRPr="00673387">
        <w:rPr>
          <w:sz w:val="20"/>
          <w:szCs w:val="20"/>
          <w:lang w:eastAsia="zh-CN"/>
        </w:rPr>
        <w:tab/>
        <w:t>When configuration 2 or configuration 3 in Table 8.1.2.3.2.1-1 is applied</w:t>
      </w:r>
      <w:r w:rsidRPr="00673387">
        <w:rPr>
          <w:rFonts w:cs="v4.2.0"/>
          <w:sz w:val="20"/>
          <w:szCs w:val="20"/>
        </w:rPr>
        <w:t>,</w:t>
      </w:r>
    </w:p>
    <w:p w14:paraId="4DE4E5D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900" w:dyaOrig="720" w14:anchorId="0804B1AA">
          <v:shape id="_x0000_i1057" type="#_x0000_t75" style="width:345pt;height:36pt" o:ole="">
            <v:imagedata r:id="rId76" o:title=""/>
          </v:shape>
          <o:OLEObject Type="Embed" ProgID="Equation.3" ShapeID="_x0000_i1057" DrawAspect="Content" ObjectID="_1652517284" r:id="rId77"/>
        </w:object>
      </w:r>
      <w:r w:rsidRPr="00673387">
        <w:rPr>
          <w:noProof/>
          <w:sz w:val="20"/>
          <w:szCs w:val="20"/>
        </w:rPr>
        <w:t>(normal performance) and</w:t>
      </w:r>
    </w:p>
    <w:p w14:paraId="6152DB59"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900" w:dyaOrig="720" w14:anchorId="37206C73">
          <v:shape id="_x0000_i1058" type="#_x0000_t75" style="width:345pt;height:36pt" o:ole="">
            <v:imagedata r:id="rId78" o:title=""/>
          </v:shape>
          <o:OLEObject Type="Embed" ProgID="Equation.3" ShapeID="_x0000_i1058" DrawAspect="Content" ObjectID="_1652517285" r:id="rId79"/>
        </w:object>
      </w:r>
      <w:r w:rsidRPr="00673387">
        <w:rPr>
          <w:noProof/>
          <w:sz w:val="20"/>
          <w:szCs w:val="20"/>
        </w:rPr>
        <w:t>(reduced performance)</w:t>
      </w:r>
    </w:p>
    <w:p w14:paraId="42B5C8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2DB1C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TDD inter-frequency cell is defined.</w:t>
      </w:r>
    </w:p>
    <w:p w14:paraId="3AE0D6C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8.1.2.3.2 when deriving the UE requirements.</w:t>
      </w:r>
      <w:r w:rsidRPr="00673387">
        <w:rPr>
          <w:rFonts w:cs="v4.2.0"/>
          <w:sz w:val="20"/>
          <w:szCs w:val="20"/>
        </w:rPr>
        <w:t xml:space="preserve"> N</w:t>
      </w:r>
      <w:r w:rsidRPr="00673387">
        <w:rPr>
          <w:rFonts w:cs="v4.2.0"/>
          <w:sz w:val="20"/>
          <w:szCs w:val="20"/>
          <w:vertAlign w:val="subscript"/>
        </w:rPr>
        <w:t>freq,n,effective</w:t>
      </w:r>
      <w:r w:rsidRPr="00673387">
        <w:rPr>
          <w:rFonts w:cs="v4.2.0"/>
          <w:sz w:val="20"/>
          <w:szCs w:val="20"/>
        </w:rPr>
        <w:t xml:space="preserve"> N</w:t>
      </w:r>
      <w:r w:rsidRPr="00673387">
        <w:rPr>
          <w:rFonts w:cs="v4.2.0"/>
          <w:sz w:val="20"/>
          <w:szCs w:val="20"/>
          <w:vertAlign w:val="subscript"/>
        </w:rPr>
        <w:t xml:space="preserve">freq,r,effective </w:t>
      </w:r>
      <w:r w:rsidRPr="00673387">
        <w:rPr>
          <w:rFonts w:cs="v4.2.0"/>
          <w:sz w:val="20"/>
          <w:szCs w:val="20"/>
        </w:rPr>
        <w:t>are defined as effective number of layers to be monitored by the UE for normal performance group and reduced performance group. They are reported by the UE. N</w:t>
      </w:r>
      <w:r w:rsidRPr="00673387">
        <w:rPr>
          <w:rFonts w:cs="v4.2.0"/>
          <w:sz w:val="20"/>
          <w:szCs w:val="20"/>
          <w:vertAlign w:val="subscript"/>
        </w:rPr>
        <w:t>freq,n,effective</w:t>
      </w:r>
      <w:r w:rsidRPr="00673387">
        <w:rPr>
          <w:rFonts w:cs="v4.2.0"/>
          <w:sz w:val="20"/>
          <w:szCs w:val="20"/>
        </w:rPr>
        <w:t xml:space="preserve"> should be equal or less than N</w:t>
      </w:r>
      <w:r w:rsidRPr="00673387">
        <w:rPr>
          <w:rFonts w:cs="v4.2.0"/>
          <w:sz w:val="20"/>
          <w:szCs w:val="20"/>
          <w:vertAlign w:val="subscript"/>
        </w:rPr>
        <w:t>freq,n</w:t>
      </w:r>
      <w:r w:rsidRPr="00673387">
        <w:rPr>
          <w:rFonts w:cs="v4.2.0"/>
          <w:sz w:val="20"/>
          <w:szCs w:val="20"/>
        </w:rPr>
        <w:t xml:space="preserve"> defined in clause 8.1.2.1.1. and N</w:t>
      </w:r>
      <w:r w:rsidRPr="00673387">
        <w:rPr>
          <w:rFonts w:cs="v4.2.0"/>
          <w:sz w:val="20"/>
          <w:szCs w:val="20"/>
          <w:vertAlign w:val="subscript"/>
        </w:rPr>
        <w:t xml:space="preserve">freq,r,effective </w:t>
      </w:r>
      <w:r w:rsidRPr="00673387">
        <w:rPr>
          <w:rFonts w:cs="v4.2.0"/>
          <w:sz w:val="20"/>
          <w:szCs w:val="20"/>
        </w:rPr>
        <w:t>should be equal or less than N</w:t>
      </w:r>
      <w:r w:rsidRPr="00673387">
        <w:rPr>
          <w:rFonts w:cs="v4.2.0"/>
          <w:sz w:val="20"/>
          <w:szCs w:val="20"/>
          <w:vertAlign w:val="subscript"/>
        </w:rPr>
        <w:t>freq,r</w:t>
      </w:r>
      <w:r w:rsidRPr="00673387">
        <w:rPr>
          <w:rFonts w:cs="v4.2.0"/>
          <w:sz w:val="20"/>
          <w:szCs w:val="20"/>
        </w:rPr>
        <w:t xml:space="preserve"> </w:t>
      </w:r>
      <w:r w:rsidRPr="00673387">
        <w:rPr>
          <w:rFonts w:cs="v4.2.0"/>
          <w:sz w:val="20"/>
          <w:szCs w:val="20"/>
          <w:lang w:eastAsia="zh-CN"/>
        </w:rPr>
        <w:t xml:space="preserve">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.1.1</w:t>
      </w:r>
      <w:r w:rsidRPr="00673387">
        <w:rPr>
          <w:rFonts w:cs="v4.2.0"/>
          <w:sz w:val="20"/>
          <w:szCs w:val="20"/>
        </w:rPr>
        <w:t>.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 xml:space="preserve">are defined in clause 8.1.2.1.1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5E9B80C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UE other than category 1bis UE , a cell shall be considered detectable provided following conditions are fulfilled:</w:t>
      </w:r>
    </w:p>
    <w:p w14:paraId="0EA93E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0DD8EC0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5E446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17EDF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6B4D53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1095A49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category 1bis UE, a cell shall be considered detectable provided following conditions are fulfilled:</w:t>
      </w:r>
    </w:p>
    <w:p w14:paraId="57D7EDB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11C7CD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391980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226CB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06FC1A9"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When measurement gaps are scheduled for </w:t>
      </w:r>
      <w:r w:rsidRPr="00673387">
        <w:rPr>
          <w:rFonts w:cs="v4.2.0"/>
          <w:sz w:val="20"/>
          <w:szCs w:val="20"/>
          <w:lang w:eastAsia="zh-CN"/>
        </w:rPr>
        <w:t>T</w:t>
      </w:r>
      <w:r w:rsidRPr="00673387">
        <w:rPr>
          <w:rFonts w:cs="v4.2.0"/>
          <w:sz w:val="20"/>
          <w:szCs w:val="20"/>
        </w:rPr>
        <w:t>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(T</w:t>
      </w:r>
      <w:r w:rsidRPr="00673387">
        <w:rPr>
          <w:rFonts w:cs="v4.2.0"/>
          <w:sz w:val="20"/>
          <w:szCs w:val="20"/>
          <w:vertAlign w:val="subscript"/>
        </w:rPr>
        <w:t>Measurement_Period_TDD_Inter</w:t>
      </w:r>
      <w:r w:rsidRPr="00673387">
        <w:rPr>
          <w:rFonts w:cs="v4.2.0"/>
          <w:sz w:val="20"/>
          <w:szCs w:val="20"/>
        </w:rPr>
        <w:t>) given by table 8.1.2.3.</w:t>
      </w:r>
      <w:r w:rsidRPr="00673387">
        <w:rPr>
          <w:rFonts w:cs="v4.2.0"/>
          <w:sz w:val="20"/>
          <w:szCs w:val="20"/>
          <w:lang w:eastAsia="zh-CN"/>
        </w:rPr>
        <w:t>2</w:t>
      </w:r>
      <w:r w:rsidRPr="00673387">
        <w:rPr>
          <w:rFonts w:cs="v4.2.0"/>
          <w:sz w:val="20"/>
          <w:szCs w:val="20"/>
        </w:rPr>
        <w:t>.1-1:</w:t>
      </w:r>
    </w:p>
    <w:p w14:paraId="1A6548F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.1-1: T</w:t>
      </w:r>
      <w:r w:rsidRPr="00673387">
        <w:rPr>
          <w:rFonts w:ascii="Arial" w:hAnsi="Arial" w:cs="v4.2.0"/>
          <w:b/>
          <w:sz w:val="20"/>
          <w:szCs w:val="20"/>
          <w:vertAlign w:val="subscript"/>
        </w:rPr>
        <w:t>Measurement_Period_TDD_Inter</w:t>
      </w:r>
      <w:r w:rsidRPr="00673387">
        <w:rPr>
          <w:rFonts w:ascii="Arial" w:hAnsi="Arial" w:cs="v4.2.0"/>
          <w:b/>
          <w:sz w:val="20"/>
          <w:szCs w:val="20"/>
        </w:rPr>
        <w:t xml:space="preserve"> for different configurations</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1433"/>
        <w:gridCol w:w="1416"/>
        <w:gridCol w:w="1310"/>
        <w:gridCol w:w="1382"/>
        <w:gridCol w:w="993"/>
        <w:gridCol w:w="992"/>
        <w:gridCol w:w="1561"/>
        <w:gridCol w:w="1700"/>
      </w:tblGrid>
      <w:tr w:rsidR="00673387" w:rsidRPr="00673387" w14:paraId="2760F698" w14:textId="77777777" w:rsidTr="00673387">
        <w:trPr>
          <w:cantSplit/>
          <w:trHeight w:val="430"/>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AACD3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134119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c>
          <w:tcPr>
            <w:tcW w:w="2693" w:type="dxa"/>
            <w:gridSpan w:val="2"/>
            <w:tcBorders>
              <w:top w:val="single" w:sz="4" w:space="0" w:color="auto"/>
              <w:left w:val="single" w:sz="4" w:space="0" w:color="auto"/>
              <w:bottom w:val="single" w:sz="4" w:space="0" w:color="auto"/>
              <w:right w:val="single" w:sz="4" w:space="0" w:color="auto"/>
            </w:tcBorders>
            <w:hideMark/>
          </w:tcPr>
          <w:p w14:paraId="43893B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Number of UL/DL sub-frames per half frame (5 ms)</w:t>
            </w:r>
          </w:p>
        </w:tc>
        <w:tc>
          <w:tcPr>
            <w:tcW w:w="1985" w:type="dxa"/>
            <w:gridSpan w:val="2"/>
            <w:tcBorders>
              <w:top w:val="single" w:sz="4" w:space="0" w:color="auto"/>
              <w:left w:val="single" w:sz="4" w:space="0" w:color="auto"/>
              <w:bottom w:val="single" w:sz="4" w:space="0" w:color="auto"/>
              <w:right w:val="single" w:sz="4" w:space="0" w:color="auto"/>
            </w:tcBorders>
          </w:tcPr>
          <w:p w14:paraId="02B5C0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DwPTS</w:t>
            </w:r>
          </w:p>
          <w:p w14:paraId="11A34D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62" w:type="dxa"/>
            <w:tcBorders>
              <w:top w:val="single" w:sz="4" w:space="0" w:color="auto"/>
              <w:left w:val="single" w:sz="4" w:space="0" w:color="auto"/>
              <w:bottom w:val="single" w:sz="4" w:space="0" w:color="auto"/>
              <w:right w:val="single" w:sz="4" w:space="0" w:color="auto"/>
            </w:tcBorders>
          </w:tcPr>
          <w:p w14:paraId="40D345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(normal performance)</w:t>
            </w:r>
          </w:p>
          <w:p w14:paraId="041D63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768449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(reduced performance)</w:t>
            </w:r>
          </w:p>
          <w:p w14:paraId="4C139C53"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p>
        </w:tc>
      </w:tr>
      <w:tr w:rsidR="00673387" w:rsidRPr="00673387" w14:paraId="26140F65" w14:textId="77777777" w:rsidTr="00673387">
        <w:trPr>
          <w:gridBefore w:val="1"/>
          <w:wBefore w:w="12" w:type="dxa"/>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4DE0E1E9" w14:textId="77777777" w:rsidR="00673387" w:rsidRPr="00673387" w:rsidRDefault="00673387" w:rsidP="00673387">
            <w:pPr>
              <w:overflowPunct w:val="0"/>
              <w:autoSpaceDE w:val="0"/>
              <w:autoSpaceDN w:val="0"/>
              <w:adjustRightInd w:val="0"/>
              <w:rPr>
                <w:rFonts w:ascii="Arial" w:hAnsi="Arial" w:cs="Arial"/>
                <w:b/>
                <w:bCs/>
                <w:sz w:val="18"/>
                <w:szCs w:val="18"/>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4747866E" w14:textId="77777777" w:rsidR="00673387" w:rsidRPr="00673387" w:rsidRDefault="00673387" w:rsidP="00673387">
            <w:pPr>
              <w:rPr>
                <w:rFonts w:ascii="Arial" w:hAnsi="Arial" w:cs="Arial"/>
                <w:b/>
                <w:sz w:val="18"/>
                <w:szCs w:val="20"/>
                <w:lang w:val="en-US" w:eastAsia="en-US"/>
              </w:rPr>
            </w:pPr>
          </w:p>
        </w:tc>
        <w:tc>
          <w:tcPr>
            <w:tcW w:w="1310" w:type="dxa"/>
            <w:tcBorders>
              <w:top w:val="single" w:sz="4" w:space="0" w:color="auto"/>
              <w:left w:val="single" w:sz="4" w:space="0" w:color="auto"/>
              <w:bottom w:val="single" w:sz="4" w:space="0" w:color="auto"/>
              <w:right w:val="single" w:sz="4" w:space="0" w:color="auto"/>
            </w:tcBorders>
            <w:hideMark/>
          </w:tcPr>
          <w:p w14:paraId="1DFCFB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DL</w:t>
            </w:r>
          </w:p>
        </w:tc>
        <w:tc>
          <w:tcPr>
            <w:tcW w:w="1383" w:type="dxa"/>
            <w:tcBorders>
              <w:top w:val="single" w:sz="4" w:space="0" w:color="auto"/>
              <w:left w:val="single" w:sz="4" w:space="0" w:color="auto"/>
              <w:bottom w:val="single" w:sz="4" w:space="0" w:color="auto"/>
              <w:right w:val="single" w:sz="4" w:space="0" w:color="auto"/>
            </w:tcBorders>
            <w:hideMark/>
          </w:tcPr>
          <w:p w14:paraId="0D3D10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UL</w:t>
            </w:r>
          </w:p>
        </w:tc>
        <w:tc>
          <w:tcPr>
            <w:tcW w:w="993" w:type="dxa"/>
            <w:tcBorders>
              <w:top w:val="single" w:sz="4" w:space="0" w:color="auto"/>
              <w:left w:val="single" w:sz="4" w:space="0" w:color="auto"/>
              <w:bottom w:val="single" w:sz="4" w:space="0" w:color="auto"/>
              <w:right w:val="single" w:sz="4" w:space="0" w:color="auto"/>
            </w:tcBorders>
            <w:hideMark/>
          </w:tcPr>
          <w:p w14:paraId="7A9C50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Normal CP</w:t>
            </w:r>
          </w:p>
        </w:tc>
        <w:tc>
          <w:tcPr>
            <w:tcW w:w="992" w:type="dxa"/>
            <w:tcBorders>
              <w:top w:val="single" w:sz="4" w:space="0" w:color="auto"/>
              <w:left w:val="single" w:sz="4" w:space="0" w:color="auto"/>
              <w:bottom w:val="single" w:sz="4" w:space="0" w:color="auto"/>
              <w:right w:val="single" w:sz="4" w:space="0" w:color="auto"/>
            </w:tcBorders>
            <w:hideMark/>
          </w:tcPr>
          <w:p w14:paraId="59C56F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Extended CP</w:t>
            </w:r>
          </w:p>
        </w:tc>
        <w:tc>
          <w:tcPr>
            <w:tcW w:w="1562" w:type="dxa"/>
            <w:tcBorders>
              <w:top w:val="single" w:sz="4" w:space="0" w:color="auto"/>
              <w:left w:val="single" w:sz="4" w:space="0" w:color="auto"/>
              <w:bottom w:val="single" w:sz="4" w:space="0" w:color="auto"/>
              <w:right w:val="single" w:sz="4" w:space="0" w:color="auto"/>
            </w:tcBorders>
          </w:tcPr>
          <w:p w14:paraId="064B24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0BCBD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r>
      <w:tr w:rsidR="00673387" w:rsidRPr="00673387" w14:paraId="6F1626E2"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6A9F62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7F89B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622350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7FC13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32292C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1ED3943">
                <v:shape id="_x0000_i1059" type="#_x0000_t75" style="width:41.25pt;height:15.75pt" o:ole="">
                  <v:imagedata r:id="rId80" o:title=""/>
                </v:shape>
                <o:OLEObject Type="Embed" ProgID="Equation.3" ShapeID="_x0000_i1059" DrawAspect="Content" ObjectID="_1652517286" r:id="rId81"/>
              </w:object>
            </w:r>
          </w:p>
        </w:tc>
        <w:tc>
          <w:tcPr>
            <w:tcW w:w="992" w:type="dxa"/>
            <w:tcBorders>
              <w:top w:val="single" w:sz="4" w:space="0" w:color="auto"/>
              <w:left w:val="single" w:sz="4" w:space="0" w:color="auto"/>
              <w:bottom w:val="single" w:sz="4" w:space="0" w:color="auto"/>
              <w:right w:val="single" w:sz="4" w:space="0" w:color="auto"/>
            </w:tcBorders>
            <w:hideMark/>
          </w:tcPr>
          <w:p w14:paraId="7099D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4BAB61A">
                <v:shape id="_x0000_i1060" type="#_x0000_t75" style="width:41.25pt;height:15.75pt" o:ole="">
                  <v:imagedata r:id="rId82" o:title=""/>
                </v:shape>
                <o:OLEObject Type="Embed" ProgID="Equation.3" ShapeID="_x0000_i1060" DrawAspect="Content" ObjectID="_1652517287" r:id="rId83"/>
              </w:object>
            </w:r>
          </w:p>
        </w:tc>
        <w:tc>
          <w:tcPr>
            <w:tcW w:w="1562" w:type="dxa"/>
            <w:tcBorders>
              <w:top w:val="single" w:sz="4" w:space="0" w:color="auto"/>
              <w:left w:val="single" w:sz="4" w:space="0" w:color="auto"/>
              <w:bottom w:val="single" w:sz="4" w:space="0" w:color="auto"/>
              <w:right w:val="single" w:sz="4" w:space="0" w:color="auto"/>
            </w:tcBorders>
            <w:hideMark/>
          </w:tcPr>
          <w:p w14:paraId="585850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4F2590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3DA4D3E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FDEA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1417" w:type="dxa"/>
            <w:tcBorders>
              <w:top w:val="single" w:sz="4" w:space="0" w:color="auto"/>
              <w:left w:val="single" w:sz="4" w:space="0" w:color="auto"/>
              <w:bottom w:val="single" w:sz="4" w:space="0" w:color="auto"/>
              <w:right w:val="single" w:sz="4" w:space="0" w:color="auto"/>
            </w:tcBorders>
            <w:hideMark/>
          </w:tcPr>
          <w:p w14:paraId="5C8ABD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c>
          <w:tcPr>
            <w:tcW w:w="1310" w:type="dxa"/>
            <w:tcBorders>
              <w:top w:val="single" w:sz="4" w:space="0" w:color="auto"/>
              <w:left w:val="single" w:sz="4" w:space="0" w:color="auto"/>
              <w:bottom w:val="single" w:sz="4" w:space="0" w:color="auto"/>
              <w:right w:val="single" w:sz="4" w:space="0" w:color="auto"/>
            </w:tcBorders>
            <w:hideMark/>
          </w:tcPr>
          <w:p w14:paraId="51A11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2D4C93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6DC05B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9E8D989">
                <v:shape id="_x0000_i1061" type="#_x0000_t75" style="width:41.25pt;height:15.75pt" o:ole="">
                  <v:imagedata r:id="rId80" o:title=""/>
                </v:shape>
                <o:OLEObject Type="Embed" ProgID="Equation.3" ShapeID="_x0000_i1061" DrawAspect="Content" ObjectID="_1652517288" r:id="rId84"/>
              </w:object>
            </w:r>
          </w:p>
        </w:tc>
        <w:tc>
          <w:tcPr>
            <w:tcW w:w="992" w:type="dxa"/>
            <w:tcBorders>
              <w:top w:val="single" w:sz="4" w:space="0" w:color="auto"/>
              <w:left w:val="single" w:sz="4" w:space="0" w:color="auto"/>
              <w:bottom w:val="single" w:sz="4" w:space="0" w:color="auto"/>
              <w:right w:val="single" w:sz="4" w:space="0" w:color="auto"/>
            </w:tcBorders>
            <w:hideMark/>
          </w:tcPr>
          <w:p w14:paraId="077C1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4EE51A8">
                <v:shape id="_x0000_i1062" type="#_x0000_t75" style="width:41.25pt;height:15.75pt" o:ole="">
                  <v:imagedata r:id="rId82" o:title=""/>
                </v:shape>
                <o:OLEObject Type="Embed" ProgID="Equation.3" ShapeID="_x0000_i1062" DrawAspect="Content" ObjectID="_1652517289" r:id="rId85"/>
              </w:object>
            </w:r>
          </w:p>
        </w:tc>
        <w:tc>
          <w:tcPr>
            <w:tcW w:w="1562" w:type="dxa"/>
            <w:tcBorders>
              <w:top w:val="single" w:sz="4" w:space="0" w:color="auto"/>
              <w:left w:val="single" w:sz="4" w:space="0" w:color="auto"/>
              <w:bottom w:val="single" w:sz="4" w:space="0" w:color="auto"/>
              <w:right w:val="single" w:sz="4" w:space="0" w:color="auto"/>
            </w:tcBorders>
            <w:hideMark/>
          </w:tcPr>
          <w:p w14:paraId="3FA6F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4975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2FEB034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776195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75B95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623F63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34CF4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0E360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5BF81A7">
                <v:shape id="_x0000_i1063" type="#_x0000_t75" style="width:41.25pt;height:15.75pt" o:ole="">
                  <v:imagedata r:id="rId80" o:title=""/>
                </v:shape>
                <o:OLEObject Type="Embed" ProgID="Equation.3" ShapeID="_x0000_i1063" DrawAspect="Content" ObjectID="_1652517290" r:id="rId86"/>
              </w:object>
            </w:r>
          </w:p>
        </w:tc>
        <w:tc>
          <w:tcPr>
            <w:tcW w:w="992" w:type="dxa"/>
            <w:tcBorders>
              <w:top w:val="single" w:sz="4" w:space="0" w:color="auto"/>
              <w:left w:val="single" w:sz="4" w:space="0" w:color="auto"/>
              <w:bottom w:val="single" w:sz="4" w:space="0" w:color="auto"/>
              <w:right w:val="single" w:sz="4" w:space="0" w:color="auto"/>
            </w:tcBorders>
            <w:hideMark/>
          </w:tcPr>
          <w:p w14:paraId="4A9B9C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4EDDEBF6">
                <v:shape id="_x0000_i1064" type="#_x0000_t75" style="width:41.25pt;height:15.75pt" o:ole="">
                  <v:imagedata r:id="rId82" o:title=""/>
                </v:shape>
                <o:OLEObject Type="Embed" ProgID="Equation.3" ShapeID="_x0000_i1064" DrawAspect="Content" ObjectID="_1652517291" r:id="rId87"/>
              </w:object>
            </w:r>
          </w:p>
        </w:tc>
        <w:tc>
          <w:tcPr>
            <w:tcW w:w="1562" w:type="dxa"/>
            <w:tcBorders>
              <w:top w:val="single" w:sz="4" w:space="0" w:color="auto"/>
              <w:left w:val="single" w:sz="4" w:space="0" w:color="auto"/>
              <w:bottom w:val="single" w:sz="4" w:space="0" w:color="auto"/>
              <w:right w:val="single" w:sz="4" w:space="0" w:color="auto"/>
            </w:tcBorders>
            <w:hideMark/>
          </w:tcPr>
          <w:p w14:paraId="4EDBF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720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67833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720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3EA466D4"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65E914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39D5B8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572304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756BD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457A48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2B225CB">
                <v:shape id="_x0000_i1065" type="#_x0000_t75" style="width:41.25pt;height:15.75pt" o:ole="">
                  <v:imagedata r:id="rId80" o:title=""/>
                </v:shape>
                <o:OLEObject Type="Embed" ProgID="Equation.3" ShapeID="_x0000_i1065" DrawAspect="Content" ObjectID="_1652517292" r:id="rId88"/>
              </w:object>
            </w:r>
          </w:p>
        </w:tc>
        <w:tc>
          <w:tcPr>
            <w:tcW w:w="992" w:type="dxa"/>
            <w:tcBorders>
              <w:top w:val="single" w:sz="4" w:space="0" w:color="auto"/>
              <w:left w:val="single" w:sz="4" w:space="0" w:color="auto"/>
              <w:bottom w:val="single" w:sz="4" w:space="0" w:color="auto"/>
              <w:right w:val="single" w:sz="4" w:space="0" w:color="auto"/>
            </w:tcBorders>
            <w:hideMark/>
          </w:tcPr>
          <w:p w14:paraId="7F302E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7760A606">
                <v:shape id="_x0000_i1066" type="#_x0000_t75" style="width:41.25pt;height:15.75pt" o:ole="">
                  <v:imagedata r:id="rId82" o:title=""/>
                </v:shape>
                <o:OLEObject Type="Embed" ProgID="Equation.3" ShapeID="_x0000_i1066" DrawAspect="Content" ObjectID="_1652517293" r:id="rId89"/>
              </w:object>
            </w:r>
          </w:p>
        </w:tc>
        <w:tc>
          <w:tcPr>
            <w:tcW w:w="1562" w:type="dxa"/>
            <w:tcBorders>
              <w:top w:val="single" w:sz="4" w:space="0" w:color="auto"/>
              <w:left w:val="single" w:sz="4" w:space="0" w:color="auto"/>
              <w:bottom w:val="single" w:sz="4" w:space="0" w:color="auto"/>
              <w:right w:val="single" w:sz="4" w:space="0" w:color="auto"/>
            </w:tcBorders>
            <w:hideMark/>
          </w:tcPr>
          <w:p w14:paraId="767404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5BE6C1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6C1D2AAF"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44099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w:t>
            </w:r>
          </w:p>
        </w:tc>
        <w:tc>
          <w:tcPr>
            <w:tcW w:w="1417" w:type="dxa"/>
            <w:tcBorders>
              <w:top w:val="single" w:sz="4" w:space="0" w:color="auto"/>
              <w:left w:val="single" w:sz="4" w:space="0" w:color="auto"/>
              <w:bottom w:val="single" w:sz="4" w:space="0" w:color="auto"/>
              <w:right w:val="single" w:sz="4" w:space="0" w:color="auto"/>
            </w:tcBorders>
            <w:hideMark/>
          </w:tcPr>
          <w:p w14:paraId="3F33E2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1310" w:type="dxa"/>
            <w:tcBorders>
              <w:top w:val="single" w:sz="4" w:space="0" w:color="auto"/>
              <w:left w:val="single" w:sz="4" w:space="0" w:color="auto"/>
              <w:bottom w:val="single" w:sz="4" w:space="0" w:color="auto"/>
              <w:right w:val="single" w:sz="4" w:space="0" w:color="auto"/>
            </w:tcBorders>
            <w:hideMark/>
          </w:tcPr>
          <w:p w14:paraId="4472AF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w:t>
            </w:r>
          </w:p>
        </w:tc>
        <w:tc>
          <w:tcPr>
            <w:tcW w:w="1383" w:type="dxa"/>
            <w:tcBorders>
              <w:top w:val="single" w:sz="4" w:space="0" w:color="auto"/>
              <w:left w:val="single" w:sz="4" w:space="0" w:color="auto"/>
              <w:bottom w:val="single" w:sz="4" w:space="0" w:color="auto"/>
              <w:right w:val="single" w:sz="4" w:space="0" w:color="auto"/>
            </w:tcBorders>
            <w:hideMark/>
          </w:tcPr>
          <w:p w14:paraId="7EB96D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w:t>
            </w:r>
          </w:p>
        </w:tc>
        <w:tc>
          <w:tcPr>
            <w:tcW w:w="993" w:type="dxa"/>
            <w:tcBorders>
              <w:top w:val="single" w:sz="4" w:space="0" w:color="auto"/>
              <w:left w:val="single" w:sz="4" w:space="0" w:color="auto"/>
              <w:bottom w:val="single" w:sz="4" w:space="0" w:color="auto"/>
              <w:right w:val="single" w:sz="4" w:space="0" w:color="auto"/>
            </w:tcBorders>
            <w:hideMark/>
          </w:tcPr>
          <w:p w14:paraId="2AA43C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2ADA6E47" wp14:editId="18C560E7">
                  <wp:extent cx="495300" cy="180975"/>
                  <wp:effectExtent l="0" t="0" r="0" b="9525"/>
                  <wp:docPr id="9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79A78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7234B5B" wp14:editId="500EC48D">
                  <wp:extent cx="476250" cy="180975"/>
                  <wp:effectExtent l="0" t="0" r="0" b="9525"/>
                  <wp:docPr id="9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2A35AF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68A70F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38F824E2"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5FB6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 (Note 3)</w:t>
            </w:r>
          </w:p>
        </w:tc>
        <w:tc>
          <w:tcPr>
            <w:tcW w:w="1417" w:type="dxa"/>
            <w:tcBorders>
              <w:top w:val="single" w:sz="4" w:space="0" w:color="auto"/>
              <w:left w:val="single" w:sz="4" w:space="0" w:color="auto"/>
              <w:bottom w:val="single" w:sz="4" w:space="0" w:color="auto"/>
              <w:right w:val="single" w:sz="4" w:space="0" w:color="auto"/>
            </w:tcBorders>
            <w:hideMark/>
          </w:tcPr>
          <w:p w14:paraId="0927B1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c>
          <w:tcPr>
            <w:tcW w:w="1310" w:type="dxa"/>
            <w:tcBorders>
              <w:top w:val="single" w:sz="4" w:space="0" w:color="auto"/>
              <w:left w:val="single" w:sz="4" w:space="0" w:color="auto"/>
              <w:bottom w:val="single" w:sz="4" w:space="0" w:color="auto"/>
              <w:right w:val="single" w:sz="4" w:space="0" w:color="auto"/>
            </w:tcBorders>
            <w:hideMark/>
          </w:tcPr>
          <w:p w14:paraId="52C9BC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383" w:type="dxa"/>
            <w:tcBorders>
              <w:top w:val="single" w:sz="4" w:space="0" w:color="auto"/>
              <w:left w:val="single" w:sz="4" w:space="0" w:color="auto"/>
              <w:bottom w:val="single" w:sz="4" w:space="0" w:color="auto"/>
              <w:right w:val="single" w:sz="4" w:space="0" w:color="auto"/>
            </w:tcBorders>
            <w:hideMark/>
          </w:tcPr>
          <w:p w14:paraId="205438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993" w:type="dxa"/>
            <w:tcBorders>
              <w:top w:val="single" w:sz="4" w:space="0" w:color="auto"/>
              <w:left w:val="single" w:sz="4" w:space="0" w:color="auto"/>
              <w:bottom w:val="single" w:sz="4" w:space="0" w:color="auto"/>
              <w:right w:val="single" w:sz="4" w:space="0" w:color="auto"/>
            </w:tcBorders>
            <w:hideMark/>
          </w:tcPr>
          <w:p w14:paraId="5A18E1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1973953" wp14:editId="017F18C5">
                  <wp:extent cx="495300" cy="180975"/>
                  <wp:effectExtent l="0" t="0" r="0" b="9525"/>
                  <wp:docPr id="9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077D5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03E5FB76" wp14:editId="28EC92B2">
                  <wp:extent cx="476250" cy="180975"/>
                  <wp:effectExtent l="0" t="0" r="0" b="9525"/>
                  <wp:docPr id="93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6FC56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04046D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½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52C39415"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22ABCB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6</w:t>
            </w:r>
          </w:p>
        </w:tc>
        <w:tc>
          <w:tcPr>
            <w:tcW w:w="1417" w:type="dxa"/>
            <w:tcBorders>
              <w:top w:val="single" w:sz="4" w:space="0" w:color="auto"/>
              <w:left w:val="single" w:sz="4" w:space="0" w:color="auto"/>
              <w:bottom w:val="single" w:sz="4" w:space="0" w:color="auto"/>
              <w:right w:val="single" w:sz="4" w:space="0" w:color="auto"/>
            </w:tcBorders>
            <w:hideMark/>
          </w:tcPr>
          <w:p w14:paraId="33A1CF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619DE1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00D0AD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609C33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16C477D0" wp14:editId="0A352325">
                  <wp:extent cx="495300" cy="180975"/>
                  <wp:effectExtent l="0" t="0" r="0" b="9525"/>
                  <wp:docPr id="94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36264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33920398" wp14:editId="03A0A272">
                  <wp:extent cx="476250" cy="180975"/>
                  <wp:effectExtent l="0" t="0" r="0" b="9525"/>
                  <wp:docPr id="94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50C80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25A1F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3/2 x 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686A8DFD" w14:textId="77777777" w:rsidTr="00673387">
        <w:trPr>
          <w:cantSplit/>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3414C0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7 (Note 3)</w:t>
            </w:r>
          </w:p>
        </w:tc>
        <w:tc>
          <w:tcPr>
            <w:tcW w:w="1417" w:type="dxa"/>
            <w:tcBorders>
              <w:top w:val="single" w:sz="4" w:space="0" w:color="auto"/>
              <w:left w:val="single" w:sz="4" w:space="0" w:color="auto"/>
              <w:bottom w:val="single" w:sz="4" w:space="0" w:color="auto"/>
              <w:right w:val="single" w:sz="4" w:space="0" w:color="auto"/>
            </w:tcBorders>
            <w:hideMark/>
          </w:tcPr>
          <w:p w14:paraId="1B1A4A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5A9901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3AC8B3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40A750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44849E6E" wp14:editId="2EBECE32">
                  <wp:extent cx="495300" cy="180975"/>
                  <wp:effectExtent l="0" t="0" r="0" b="9525"/>
                  <wp:docPr id="94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hideMark/>
          </w:tcPr>
          <w:p w14:paraId="6DB748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noProof/>
                <w:position w:val="-10"/>
                <w:sz w:val="18"/>
                <w:szCs w:val="20"/>
                <w:lang w:val="en-US" w:eastAsia="ko-KR"/>
              </w:rPr>
              <w:drawing>
                <wp:inline distT="0" distB="0" distL="0" distR="0" wp14:anchorId="68F9296E" wp14:editId="39B755ED">
                  <wp:extent cx="476250" cy="180975"/>
                  <wp:effectExtent l="0" t="0" r="0" b="9525"/>
                  <wp:docPr id="94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p>
        </w:tc>
        <w:tc>
          <w:tcPr>
            <w:tcW w:w="1562" w:type="dxa"/>
            <w:tcBorders>
              <w:top w:val="single" w:sz="4" w:space="0" w:color="auto"/>
              <w:left w:val="single" w:sz="4" w:space="0" w:color="auto"/>
              <w:bottom w:val="single" w:sz="4" w:space="0" w:color="auto"/>
              <w:right w:val="single" w:sz="4" w:space="0" w:color="auto"/>
            </w:tcBorders>
            <w:hideMark/>
          </w:tcPr>
          <w:p w14:paraId="2B5DD8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701" w:type="dxa"/>
            <w:tcBorders>
              <w:top w:val="single" w:sz="4" w:space="0" w:color="auto"/>
              <w:left w:val="single" w:sz="4" w:space="0" w:color="auto"/>
              <w:bottom w:val="single" w:sz="4" w:space="0" w:color="auto"/>
              <w:right w:val="single" w:sz="4" w:space="0" w:color="auto"/>
            </w:tcBorders>
            <w:hideMark/>
          </w:tcPr>
          <w:p w14:paraId="4A34D8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r>
      <w:tr w:rsidR="00673387" w:rsidRPr="00673387" w14:paraId="420E0CA4" w14:textId="77777777" w:rsidTr="00673387">
        <w:trPr>
          <w:cantSplit/>
          <w:jc w:val="center"/>
        </w:trPr>
        <w:tc>
          <w:tcPr>
            <w:tcW w:w="10804" w:type="dxa"/>
            <w:gridSpan w:val="9"/>
            <w:tcBorders>
              <w:top w:val="single" w:sz="4" w:space="0" w:color="auto"/>
              <w:left w:val="single" w:sz="4" w:space="0" w:color="auto"/>
              <w:bottom w:val="single" w:sz="4" w:space="0" w:color="auto"/>
              <w:right w:val="single" w:sz="4" w:space="0" w:color="auto"/>
            </w:tcBorders>
            <w:hideMark/>
          </w:tcPr>
          <w:p w14:paraId="5AD614E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This configuration is optional</w:t>
            </w:r>
          </w:p>
          <w:p w14:paraId="61EBB9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i/>
                <w:iCs/>
                <w:sz w:val="18"/>
                <w:szCs w:val="20"/>
                <w:lang w:val="en-US" w:eastAsia="en-US"/>
              </w:rPr>
              <w:t>T</w:t>
            </w:r>
            <w:r w:rsidRPr="00673387">
              <w:rPr>
                <w:rFonts w:ascii="Arial" w:hAnsi="Arial" w:cs="Arial"/>
                <w:sz w:val="18"/>
                <w:szCs w:val="20"/>
                <w:vertAlign w:val="subscript"/>
                <w:lang w:val="en-US" w:eastAsia="en-US"/>
              </w:rPr>
              <w:t>s</w:t>
            </w:r>
            <w:r w:rsidRPr="00673387">
              <w:rPr>
                <w:rFonts w:ascii="Arial" w:hAnsi="Arial" w:cs="Arial"/>
                <w:sz w:val="18"/>
                <w:szCs w:val="20"/>
                <w:lang w:val="en-US" w:eastAsia="en-US"/>
              </w:rPr>
              <w:t xml:space="preserve"> is defined in TS 36.211 [16]</w:t>
            </w:r>
          </w:p>
          <w:p w14:paraId="2B42F06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zh-CN"/>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3007CC44" w14:textId="77777777" w:rsidR="00673387" w:rsidRPr="00673387" w:rsidRDefault="00673387" w:rsidP="00673387">
      <w:pPr>
        <w:overflowPunct w:val="0"/>
        <w:autoSpaceDE w:val="0"/>
        <w:autoSpaceDN w:val="0"/>
        <w:adjustRightInd w:val="0"/>
        <w:spacing w:after="180"/>
        <w:rPr>
          <w:sz w:val="20"/>
          <w:szCs w:val="20"/>
          <w:lang w:eastAsia="zh-CN"/>
        </w:rPr>
      </w:pPr>
    </w:p>
    <w:p w14:paraId="36341AA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RSRP,</w:t>
      </w:r>
      <w:r w:rsidRPr="00673387">
        <w:rPr>
          <w:sz w:val="20"/>
          <w:szCs w:val="20"/>
          <w:lang w:eastAsia="zh-CN"/>
        </w:rPr>
        <w:t xml:space="preserve"> RSRQ, RS-SINR</w:t>
      </w:r>
      <w:r w:rsidRPr="00673387">
        <w:rPr>
          <w:sz w:val="20"/>
          <w:szCs w:val="20"/>
        </w:rPr>
        <w:t xml:space="preserve"> measurements of at least 4 inter-frequency cells per </w:t>
      </w:r>
      <w:r w:rsidRPr="00673387">
        <w:rPr>
          <w:sz w:val="20"/>
          <w:szCs w:val="20"/>
          <w:lang w:eastAsia="zh-CN"/>
        </w:rPr>
        <w:t>T</w:t>
      </w:r>
      <w:r w:rsidRPr="00673387">
        <w:rPr>
          <w:sz w:val="20"/>
          <w:szCs w:val="20"/>
        </w:rPr>
        <w:t>DD inter-frequency and the UE physical layer shall be capable of reporting RSRP,</w:t>
      </w:r>
      <w:r w:rsidRPr="00673387">
        <w:rPr>
          <w:sz w:val="20"/>
          <w:szCs w:val="20"/>
          <w:lang w:eastAsia="zh-CN"/>
        </w:rPr>
        <w:t xml:space="preserve"> RSRQ, and RS-SINR</w:t>
      </w:r>
      <w:r w:rsidRPr="00673387">
        <w:rPr>
          <w:sz w:val="20"/>
          <w:szCs w:val="20"/>
        </w:rPr>
        <w:t xml:space="preserve"> measurements to higher layers with the measurement period </w:t>
      </w:r>
      <w:r w:rsidRPr="00673387">
        <w:rPr>
          <w:rFonts w:cs="v4.2.0"/>
          <w:sz w:val="20"/>
          <w:szCs w:val="20"/>
        </w:rPr>
        <w:t>T</w:t>
      </w:r>
      <w:r w:rsidRPr="00673387">
        <w:rPr>
          <w:rFonts w:cs="v4.2.0"/>
          <w:sz w:val="20"/>
          <w:szCs w:val="20"/>
          <w:vertAlign w:val="subscript"/>
        </w:rPr>
        <w:t>Measurement_Period_TDD_Inter</w:t>
      </w:r>
      <w:r w:rsidRPr="00673387">
        <w:rPr>
          <w:sz w:val="20"/>
          <w:szCs w:val="20"/>
        </w:rPr>
        <w:t>.</w:t>
      </w:r>
    </w:p>
    <w:p w14:paraId="07EE68B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For category 1bis UE, when measurement gaps are scheduled for </w:t>
      </w:r>
      <w:r w:rsidRPr="00673387">
        <w:rPr>
          <w:sz w:val="20"/>
          <w:szCs w:val="20"/>
          <w:lang w:eastAsia="zh-CN"/>
        </w:rPr>
        <w:t>T</w:t>
      </w:r>
      <w:r w:rsidRPr="00673387">
        <w:rPr>
          <w:sz w:val="20"/>
          <w:szCs w:val="20"/>
        </w:rPr>
        <w:t>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(T</w:t>
      </w:r>
      <w:r w:rsidRPr="00673387">
        <w:rPr>
          <w:sz w:val="20"/>
          <w:szCs w:val="20"/>
          <w:vertAlign w:val="subscript"/>
        </w:rPr>
        <w:t>Measurement_Period_TDD_Inter</w:t>
      </w:r>
      <w:r w:rsidRPr="00673387">
        <w:rPr>
          <w:sz w:val="20"/>
          <w:szCs w:val="20"/>
        </w:rPr>
        <w:t>) given by table 8.1.2.3.</w:t>
      </w:r>
      <w:r w:rsidRPr="00673387">
        <w:rPr>
          <w:sz w:val="20"/>
          <w:szCs w:val="20"/>
          <w:lang w:eastAsia="zh-CN"/>
        </w:rPr>
        <w:t>2</w:t>
      </w:r>
      <w:r w:rsidRPr="00673387">
        <w:rPr>
          <w:sz w:val="20"/>
          <w:szCs w:val="20"/>
        </w:rPr>
        <w:t>.1-2:</w:t>
      </w:r>
    </w:p>
    <w:p w14:paraId="6034AA6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v4.2.0"/>
          <w:b/>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.1-2: T</w:t>
      </w:r>
      <w:r w:rsidRPr="00673387">
        <w:rPr>
          <w:rFonts w:ascii="Arial" w:hAnsi="Arial" w:cs="v4.2.0"/>
          <w:b/>
          <w:sz w:val="20"/>
          <w:szCs w:val="20"/>
          <w:vertAlign w:val="subscript"/>
        </w:rPr>
        <w:t>Measurement_Period_TDD_Inter</w:t>
      </w:r>
      <w:r w:rsidRPr="00673387">
        <w:rPr>
          <w:rFonts w:ascii="Arial" w:hAnsi="Arial" w:cs="v4.2.0"/>
          <w:b/>
          <w:sz w:val="20"/>
          <w:szCs w:val="20"/>
        </w:rPr>
        <w:t xml:space="preserve"> for different configurations (category 1bis UE)</w:t>
      </w:r>
    </w:p>
    <w:tbl>
      <w:tblPr>
        <w:tblW w:w="108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
        <w:gridCol w:w="1433"/>
        <w:gridCol w:w="1416"/>
        <w:gridCol w:w="1310"/>
        <w:gridCol w:w="1382"/>
        <w:gridCol w:w="993"/>
        <w:gridCol w:w="992"/>
        <w:gridCol w:w="1561"/>
        <w:gridCol w:w="1700"/>
      </w:tblGrid>
      <w:tr w:rsidR="00673387" w:rsidRPr="00673387" w14:paraId="51123856" w14:textId="77777777" w:rsidTr="00673387">
        <w:trPr>
          <w:cantSplit/>
          <w:trHeight w:val="430"/>
          <w:jc w:val="center"/>
        </w:trPr>
        <w:tc>
          <w:tcPr>
            <w:tcW w:w="1446" w:type="dxa"/>
            <w:gridSpan w:val="2"/>
            <w:tcBorders>
              <w:top w:val="single" w:sz="4" w:space="0" w:color="auto"/>
              <w:left w:val="single" w:sz="4" w:space="0" w:color="auto"/>
              <w:bottom w:val="single" w:sz="4" w:space="0" w:color="auto"/>
              <w:right w:val="single" w:sz="4" w:space="0" w:color="auto"/>
            </w:tcBorders>
            <w:hideMark/>
          </w:tcPr>
          <w:p w14:paraId="5F79C4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D63EF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Measurement bandwidth [RB]</w:t>
            </w:r>
          </w:p>
        </w:tc>
        <w:tc>
          <w:tcPr>
            <w:tcW w:w="2693" w:type="dxa"/>
            <w:gridSpan w:val="2"/>
            <w:tcBorders>
              <w:top w:val="single" w:sz="4" w:space="0" w:color="auto"/>
              <w:left w:val="single" w:sz="4" w:space="0" w:color="auto"/>
              <w:bottom w:val="single" w:sz="4" w:space="0" w:color="auto"/>
              <w:right w:val="single" w:sz="4" w:space="0" w:color="auto"/>
            </w:tcBorders>
            <w:hideMark/>
          </w:tcPr>
          <w:p w14:paraId="5DE829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Number of UL/DL sub-frames per half frame (5 ms)</w:t>
            </w:r>
          </w:p>
        </w:tc>
        <w:tc>
          <w:tcPr>
            <w:tcW w:w="1985" w:type="dxa"/>
            <w:gridSpan w:val="2"/>
            <w:tcBorders>
              <w:top w:val="single" w:sz="4" w:space="0" w:color="auto"/>
              <w:left w:val="single" w:sz="4" w:space="0" w:color="auto"/>
              <w:bottom w:val="single" w:sz="4" w:space="0" w:color="auto"/>
              <w:right w:val="single" w:sz="4" w:space="0" w:color="auto"/>
            </w:tcBorders>
          </w:tcPr>
          <w:p w14:paraId="2E8F63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DwPTS</w:t>
            </w:r>
          </w:p>
          <w:p w14:paraId="4DDFD5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57" w:type="dxa"/>
            <w:tcBorders>
              <w:top w:val="single" w:sz="4" w:space="0" w:color="auto"/>
              <w:left w:val="single" w:sz="4" w:space="0" w:color="auto"/>
              <w:bottom w:val="single" w:sz="4" w:space="0" w:color="auto"/>
              <w:right w:val="single" w:sz="4" w:space="0" w:color="auto"/>
            </w:tcBorders>
          </w:tcPr>
          <w:p w14:paraId="1EFC8F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(normal performance)</w:t>
            </w:r>
          </w:p>
          <w:p w14:paraId="5A2CAEF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7F40C2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T</w:t>
            </w:r>
            <w:r w:rsidRPr="00673387">
              <w:rPr>
                <w:rFonts w:ascii="Arial" w:hAnsi="Arial" w:cs="v4.2.0"/>
                <w:b/>
                <w:sz w:val="18"/>
                <w:szCs w:val="20"/>
                <w:vertAlign w:val="subscript"/>
                <w:lang w:val="en-US" w:eastAsia="en-US"/>
              </w:rPr>
              <w:t>Measurement_Period_TDD_Inter</w:t>
            </w:r>
            <w:r w:rsidRPr="00673387">
              <w:rPr>
                <w:rFonts w:ascii="Arial" w:hAnsi="Arial" w:cs="v4.2.0"/>
                <w:b/>
                <w:sz w:val="18"/>
                <w:szCs w:val="20"/>
                <w:lang w:val="en-US" w:eastAsia="en-US"/>
              </w:rPr>
              <w:t xml:space="preserve"> [ms] (reduced performance)</w:t>
            </w:r>
          </w:p>
          <w:p w14:paraId="7280C4F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en-US"/>
              </w:rPr>
            </w:pPr>
          </w:p>
        </w:tc>
      </w:tr>
      <w:tr w:rsidR="00673387" w:rsidRPr="00673387" w14:paraId="7AB5B506" w14:textId="77777777" w:rsidTr="00673387">
        <w:trPr>
          <w:gridBefore w:val="1"/>
          <w:wBefore w:w="12" w:type="dxa"/>
          <w:cantSplit/>
          <w:jc w:val="center"/>
        </w:trPr>
        <w:tc>
          <w:tcPr>
            <w:tcW w:w="1434" w:type="dxa"/>
            <w:tcBorders>
              <w:top w:val="single" w:sz="4" w:space="0" w:color="auto"/>
              <w:left w:val="single" w:sz="4" w:space="0" w:color="auto"/>
              <w:bottom w:val="single" w:sz="4" w:space="0" w:color="auto"/>
              <w:right w:val="single" w:sz="4" w:space="0" w:color="auto"/>
            </w:tcBorders>
            <w:vAlign w:val="center"/>
          </w:tcPr>
          <w:p w14:paraId="43082305" w14:textId="77777777" w:rsidR="00673387" w:rsidRPr="00673387" w:rsidRDefault="00673387" w:rsidP="00673387">
            <w:pPr>
              <w:overflowPunct w:val="0"/>
              <w:autoSpaceDE w:val="0"/>
              <w:autoSpaceDN w:val="0"/>
              <w:adjustRightInd w:val="0"/>
              <w:rPr>
                <w:rFonts w:ascii="Arial" w:hAnsi="Arial" w:cs="Arial"/>
                <w:b/>
                <w:bCs/>
                <w:sz w:val="18"/>
                <w:szCs w:val="18"/>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2A34403F" w14:textId="77777777" w:rsidR="00673387" w:rsidRPr="00673387" w:rsidRDefault="00673387" w:rsidP="00673387">
            <w:pPr>
              <w:rPr>
                <w:rFonts w:ascii="Arial" w:hAnsi="Arial" w:cs="Arial"/>
                <w:b/>
                <w:sz w:val="18"/>
                <w:szCs w:val="20"/>
                <w:lang w:val="en-US" w:eastAsia="en-US"/>
              </w:rPr>
            </w:pPr>
          </w:p>
        </w:tc>
        <w:tc>
          <w:tcPr>
            <w:tcW w:w="1310" w:type="dxa"/>
            <w:tcBorders>
              <w:top w:val="single" w:sz="4" w:space="0" w:color="auto"/>
              <w:left w:val="single" w:sz="4" w:space="0" w:color="auto"/>
              <w:bottom w:val="single" w:sz="4" w:space="0" w:color="auto"/>
              <w:right w:val="single" w:sz="4" w:space="0" w:color="auto"/>
            </w:tcBorders>
            <w:hideMark/>
          </w:tcPr>
          <w:p w14:paraId="31918B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DL</w:t>
            </w:r>
          </w:p>
        </w:tc>
        <w:tc>
          <w:tcPr>
            <w:tcW w:w="1383" w:type="dxa"/>
            <w:tcBorders>
              <w:top w:val="single" w:sz="4" w:space="0" w:color="auto"/>
              <w:left w:val="single" w:sz="4" w:space="0" w:color="auto"/>
              <w:bottom w:val="single" w:sz="4" w:space="0" w:color="auto"/>
              <w:right w:val="single" w:sz="4" w:space="0" w:color="auto"/>
            </w:tcBorders>
            <w:hideMark/>
          </w:tcPr>
          <w:p w14:paraId="378F52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UL</w:t>
            </w:r>
          </w:p>
        </w:tc>
        <w:tc>
          <w:tcPr>
            <w:tcW w:w="993" w:type="dxa"/>
            <w:tcBorders>
              <w:top w:val="single" w:sz="4" w:space="0" w:color="auto"/>
              <w:left w:val="single" w:sz="4" w:space="0" w:color="auto"/>
              <w:bottom w:val="single" w:sz="4" w:space="0" w:color="auto"/>
              <w:right w:val="single" w:sz="4" w:space="0" w:color="auto"/>
            </w:tcBorders>
            <w:hideMark/>
          </w:tcPr>
          <w:p w14:paraId="106572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Normal CP</w:t>
            </w:r>
          </w:p>
        </w:tc>
        <w:tc>
          <w:tcPr>
            <w:tcW w:w="992" w:type="dxa"/>
            <w:tcBorders>
              <w:top w:val="single" w:sz="4" w:space="0" w:color="auto"/>
              <w:left w:val="single" w:sz="4" w:space="0" w:color="auto"/>
              <w:bottom w:val="single" w:sz="4" w:space="0" w:color="auto"/>
              <w:right w:val="single" w:sz="4" w:space="0" w:color="auto"/>
            </w:tcBorders>
            <w:hideMark/>
          </w:tcPr>
          <w:p w14:paraId="1EE58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Extended CP</w:t>
            </w:r>
          </w:p>
        </w:tc>
        <w:tc>
          <w:tcPr>
            <w:tcW w:w="1557" w:type="dxa"/>
            <w:tcBorders>
              <w:top w:val="single" w:sz="4" w:space="0" w:color="auto"/>
              <w:left w:val="single" w:sz="4" w:space="0" w:color="auto"/>
              <w:bottom w:val="single" w:sz="4" w:space="0" w:color="auto"/>
              <w:right w:val="single" w:sz="4" w:space="0" w:color="auto"/>
            </w:tcBorders>
          </w:tcPr>
          <w:p w14:paraId="65BAC4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701" w:type="dxa"/>
            <w:tcBorders>
              <w:top w:val="single" w:sz="4" w:space="0" w:color="auto"/>
              <w:left w:val="single" w:sz="4" w:space="0" w:color="auto"/>
              <w:bottom w:val="single" w:sz="4" w:space="0" w:color="auto"/>
              <w:right w:val="single" w:sz="4" w:space="0" w:color="auto"/>
            </w:tcBorders>
          </w:tcPr>
          <w:p w14:paraId="48FF0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r>
      <w:tr w:rsidR="00673387" w:rsidRPr="00673387" w14:paraId="342C242C"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27EEA8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417" w:type="dxa"/>
            <w:tcBorders>
              <w:top w:val="single" w:sz="4" w:space="0" w:color="auto"/>
              <w:left w:val="single" w:sz="4" w:space="0" w:color="auto"/>
              <w:bottom w:val="single" w:sz="4" w:space="0" w:color="auto"/>
              <w:right w:val="single" w:sz="4" w:space="0" w:color="auto"/>
            </w:tcBorders>
            <w:hideMark/>
          </w:tcPr>
          <w:p w14:paraId="09BD8A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1310" w:type="dxa"/>
            <w:tcBorders>
              <w:top w:val="single" w:sz="4" w:space="0" w:color="auto"/>
              <w:left w:val="single" w:sz="4" w:space="0" w:color="auto"/>
              <w:bottom w:val="single" w:sz="4" w:space="0" w:color="auto"/>
              <w:right w:val="single" w:sz="4" w:space="0" w:color="auto"/>
            </w:tcBorders>
            <w:hideMark/>
          </w:tcPr>
          <w:p w14:paraId="477AB3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494123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62EE53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51CE26BF">
                <v:shape id="_x0000_i1067" type="#_x0000_t75" style="width:41.25pt;height:15.75pt" o:ole="">
                  <v:imagedata r:id="rId80" o:title=""/>
                </v:shape>
                <o:OLEObject Type="Embed" ProgID="Equation.3" ShapeID="_x0000_i1067" DrawAspect="Content" ObjectID="_1652517294" r:id="rId92"/>
              </w:object>
            </w:r>
          </w:p>
        </w:tc>
        <w:tc>
          <w:tcPr>
            <w:tcW w:w="992" w:type="dxa"/>
            <w:tcBorders>
              <w:top w:val="single" w:sz="4" w:space="0" w:color="auto"/>
              <w:left w:val="single" w:sz="4" w:space="0" w:color="auto"/>
              <w:bottom w:val="single" w:sz="4" w:space="0" w:color="auto"/>
              <w:right w:val="single" w:sz="4" w:space="0" w:color="auto"/>
            </w:tcBorders>
            <w:hideMark/>
          </w:tcPr>
          <w:p w14:paraId="6C0648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CB13CE2">
                <v:shape id="_x0000_i1068" type="#_x0000_t75" style="width:41.25pt;height:15.75pt" o:ole="">
                  <v:imagedata r:id="rId82" o:title=""/>
                </v:shape>
                <o:OLEObject Type="Embed" ProgID="Equation.3" ShapeID="_x0000_i1068" DrawAspect="Content" ObjectID="_1652517295" r:id="rId93"/>
              </w:object>
            </w:r>
          </w:p>
        </w:tc>
        <w:tc>
          <w:tcPr>
            <w:tcW w:w="1562" w:type="dxa"/>
            <w:tcBorders>
              <w:top w:val="single" w:sz="4" w:space="0" w:color="auto"/>
              <w:left w:val="single" w:sz="4" w:space="0" w:color="auto"/>
              <w:bottom w:val="single" w:sz="4" w:space="0" w:color="auto"/>
              <w:right w:val="single" w:sz="4" w:space="0" w:color="auto"/>
            </w:tcBorders>
            <w:hideMark/>
          </w:tcPr>
          <w:p w14:paraId="4818C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78F6EE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293611CB"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1C74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(Note 1)</w:t>
            </w:r>
          </w:p>
        </w:tc>
        <w:tc>
          <w:tcPr>
            <w:tcW w:w="1417" w:type="dxa"/>
            <w:tcBorders>
              <w:top w:val="single" w:sz="4" w:space="0" w:color="auto"/>
              <w:left w:val="single" w:sz="4" w:space="0" w:color="auto"/>
              <w:bottom w:val="single" w:sz="4" w:space="0" w:color="auto"/>
              <w:right w:val="single" w:sz="4" w:space="0" w:color="auto"/>
            </w:tcBorders>
            <w:hideMark/>
          </w:tcPr>
          <w:p w14:paraId="3AD1D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c>
          <w:tcPr>
            <w:tcW w:w="1310" w:type="dxa"/>
            <w:tcBorders>
              <w:top w:val="single" w:sz="4" w:space="0" w:color="auto"/>
              <w:left w:val="single" w:sz="4" w:space="0" w:color="auto"/>
              <w:bottom w:val="single" w:sz="4" w:space="0" w:color="auto"/>
              <w:right w:val="single" w:sz="4" w:space="0" w:color="auto"/>
            </w:tcBorders>
            <w:hideMark/>
          </w:tcPr>
          <w:p w14:paraId="20220E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383" w:type="dxa"/>
            <w:tcBorders>
              <w:top w:val="single" w:sz="4" w:space="0" w:color="auto"/>
              <w:left w:val="single" w:sz="4" w:space="0" w:color="auto"/>
              <w:bottom w:val="single" w:sz="4" w:space="0" w:color="auto"/>
              <w:right w:val="single" w:sz="4" w:space="0" w:color="auto"/>
            </w:tcBorders>
            <w:hideMark/>
          </w:tcPr>
          <w:p w14:paraId="558604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993" w:type="dxa"/>
            <w:tcBorders>
              <w:top w:val="single" w:sz="4" w:space="0" w:color="auto"/>
              <w:left w:val="single" w:sz="4" w:space="0" w:color="auto"/>
              <w:bottom w:val="single" w:sz="4" w:space="0" w:color="auto"/>
              <w:right w:val="single" w:sz="4" w:space="0" w:color="auto"/>
            </w:tcBorders>
            <w:hideMark/>
          </w:tcPr>
          <w:p w14:paraId="1177B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6799F96">
                <v:shape id="_x0000_i1069" type="#_x0000_t75" style="width:41.25pt;height:15.75pt" o:ole="">
                  <v:imagedata r:id="rId80" o:title=""/>
                </v:shape>
                <o:OLEObject Type="Embed" ProgID="Equation.3" ShapeID="_x0000_i1069" DrawAspect="Content" ObjectID="_1652517296" r:id="rId94"/>
              </w:object>
            </w:r>
          </w:p>
        </w:tc>
        <w:tc>
          <w:tcPr>
            <w:tcW w:w="992" w:type="dxa"/>
            <w:tcBorders>
              <w:top w:val="single" w:sz="4" w:space="0" w:color="auto"/>
              <w:left w:val="single" w:sz="4" w:space="0" w:color="auto"/>
              <w:bottom w:val="single" w:sz="4" w:space="0" w:color="auto"/>
              <w:right w:val="single" w:sz="4" w:space="0" w:color="auto"/>
            </w:tcBorders>
            <w:hideMark/>
          </w:tcPr>
          <w:p w14:paraId="39A459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62EC3680">
                <v:shape id="_x0000_i1070" type="#_x0000_t75" style="width:41.25pt;height:15.75pt" o:ole="">
                  <v:imagedata r:id="rId82" o:title=""/>
                </v:shape>
                <o:OLEObject Type="Embed" ProgID="Equation.3" ShapeID="_x0000_i1070" DrawAspect="Content" ObjectID="_1652517297" r:id="rId95"/>
              </w:object>
            </w:r>
          </w:p>
        </w:tc>
        <w:tc>
          <w:tcPr>
            <w:tcW w:w="1562" w:type="dxa"/>
            <w:tcBorders>
              <w:top w:val="single" w:sz="4" w:space="0" w:color="auto"/>
              <w:left w:val="single" w:sz="4" w:space="0" w:color="auto"/>
              <w:bottom w:val="single" w:sz="4" w:space="0" w:color="auto"/>
              <w:right w:val="single" w:sz="4" w:space="0" w:color="auto"/>
            </w:tcBorders>
            <w:hideMark/>
          </w:tcPr>
          <w:p w14:paraId="710C6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4115D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4879A318"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1A556E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5A6A5E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3DA707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4BD08C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1A9DE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1AF3B3C1">
                <v:shape id="_x0000_i1071" type="#_x0000_t75" style="width:41.25pt;height:15.75pt" o:ole="">
                  <v:imagedata r:id="rId80" o:title=""/>
                </v:shape>
                <o:OLEObject Type="Embed" ProgID="Equation.3" ShapeID="_x0000_i1071" DrawAspect="Content" ObjectID="_1652517298" r:id="rId96"/>
              </w:object>
            </w:r>
          </w:p>
        </w:tc>
        <w:tc>
          <w:tcPr>
            <w:tcW w:w="992" w:type="dxa"/>
            <w:tcBorders>
              <w:top w:val="single" w:sz="4" w:space="0" w:color="auto"/>
              <w:left w:val="single" w:sz="4" w:space="0" w:color="auto"/>
              <w:bottom w:val="single" w:sz="4" w:space="0" w:color="auto"/>
              <w:right w:val="single" w:sz="4" w:space="0" w:color="auto"/>
            </w:tcBorders>
            <w:hideMark/>
          </w:tcPr>
          <w:p w14:paraId="36334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1243B222">
                <v:shape id="_x0000_i1072" type="#_x0000_t75" style="width:41.25pt;height:15.75pt" o:ole="">
                  <v:imagedata r:id="rId82" o:title=""/>
                </v:shape>
                <o:OLEObject Type="Embed" ProgID="Equation.3" ShapeID="_x0000_i1072" DrawAspect="Content" ObjectID="_1652517299" r:id="rId97"/>
              </w:object>
            </w:r>
          </w:p>
        </w:tc>
        <w:tc>
          <w:tcPr>
            <w:tcW w:w="1562" w:type="dxa"/>
            <w:tcBorders>
              <w:top w:val="single" w:sz="4" w:space="0" w:color="auto"/>
              <w:left w:val="single" w:sz="4" w:space="0" w:color="auto"/>
              <w:bottom w:val="single" w:sz="4" w:space="0" w:color="auto"/>
              <w:right w:val="single" w:sz="4" w:space="0" w:color="auto"/>
            </w:tcBorders>
            <w:hideMark/>
          </w:tcPr>
          <w:p w14:paraId="67414F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1440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4F92A9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1440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55B3E845" w14:textId="77777777" w:rsidTr="00673387">
        <w:trPr>
          <w:cantSplit/>
          <w:jc w:val="center"/>
        </w:trPr>
        <w:tc>
          <w:tcPr>
            <w:tcW w:w="1441" w:type="dxa"/>
            <w:gridSpan w:val="2"/>
            <w:tcBorders>
              <w:top w:val="single" w:sz="4" w:space="0" w:color="auto"/>
              <w:left w:val="single" w:sz="4" w:space="0" w:color="auto"/>
              <w:bottom w:val="single" w:sz="4" w:space="0" w:color="auto"/>
              <w:right w:val="single" w:sz="4" w:space="0" w:color="auto"/>
            </w:tcBorders>
            <w:hideMark/>
          </w:tcPr>
          <w:p w14:paraId="7D729E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31477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1DAC84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w:t>
            </w:r>
          </w:p>
        </w:tc>
        <w:tc>
          <w:tcPr>
            <w:tcW w:w="1383" w:type="dxa"/>
            <w:tcBorders>
              <w:top w:val="single" w:sz="4" w:space="0" w:color="auto"/>
              <w:left w:val="single" w:sz="4" w:space="0" w:color="auto"/>
              <w:bottom w:val="single" w:sz="4" w:space="0" w:color="auto"/>
              <w:right w:val="single" w:sz="4" w:space="0" w:color="auto"/>
            </w:tcBorders>
            <w:hideMark/>
          </w:tcPr>
          <w:p w14:paraId="7E6AC6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w:t>
            </w:r>
          </w:p>
        </w:tc>
        <w:tc>
          <w:tcPr>
            <w:tcW w:w="993" w:type="dxa"/>
            <w:tcBorders>
              <w:top w:val="single" w:sz="4" w:space="0" w:color="auto"/>
              <w:left w:val="single" w:sz="4" w:space="0" w:color="auto"/>
              <w:bottom w:val="single" w:sz="4" w:space="0" w:color="auto"/>
              <w:right w:val="single" w:sz="4" w:space="0" w:color="auto"/>
            </w:tcBorders>
            <w:hideMark/>
          </w:tcPr>
          <w:p w14:paraId="6151CF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4A156C9C">
                <v:shape id="_x0000_i1073" type="#_x0000_t75" style="width:41.25pt;height:15.75pt" o:ole="">
                  <v:imagedata r:id="rId80" o:title=""/>
                </v:shape>
                <o:OLEObject Type="Embed" ProgID="Equation.3" ShapeID="_x0000_i1073" DrawAspect="Content" ObjectID="_1652517300" r:id="rId98"/>
              </w:object>
            </w:r>
          </w:p>
        </w:tc>
        <w:tc>
          <w:tcPr>
            <w:tcW w:w="992" w:type="dxa"/>
            <w:tcBorders>
              <w:top w:val="single" w:sz="4" w:space="0" w:color="auto"/>
              <w:left w:val="single" w:sz="4" w:space="0" w:color="auto"/>
              <w:bottom w:val="single" w:sz="4" w:space="0" w:color="auto"/>
              <w:right w:val="single" w:sz="4" w:space="0" w:color="auto"/>
            </w:tcBorders>
            <w:hideMark/>
          </w:tcPr>
          <w:p w14:paraId="1A80D5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position w:val="-10"/>
                <w:sz w:val="18"/>
                <w:szCs w:val="20"/>
                <w:lang w:val="en-US" w:eastAsia="en-US"/>
              </w:rPr>
              <w:object w:dxaOrig="825" w:dyaOrig="315" w14:anchorId="32F48798">
                <v:shape id="_x0000_i1074" type="#_x0000_t75" style="width:41.25pt;height:15.75pt" o:ole="">
                  <v:imagedata r:id="rId82" o:title=""/>
                </v:shape>
                <o:OLEObject Type="Embed" ProgID="Equation.3" ShapeID="_x0000_i1074" DrawAspect="Content" ObjectID="_1652517301" r:id="rId99"/>
              </w:object>
            </w:r>
          </w:p>
        </w:tc>
        <w:tc>
          <w:tcPr>
            <w:tcW w:w="1562" w:type="dxa"/>
            <w:tcBorders>
              <w:top w:val="single" w:sz="4" w:space="0" w:color="auto"/>
              <w:left w:val="single" w:sz="4" w:space="0" w:color="auto"/>
              <w:bottom w:val="single" w:sz="4" w:space="0" w:color="auto"/>
              <w:right w:val="single" w:sz="4" w:space="0" w:color="auto"/>
            </w:tcBorders>
            <w:hideMark/>
          </w:tcPr>
          <w:p w14:paraId="5B9511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freq,n</w:t>
            </w:r>
          </w:p>
        </w:tc>
        <w:tc>
          <w:tcPr>
            <w:tcW w:w="1701" w:type="dxa"/>
            <w:tcBorders>
              <w:top w:val="single" w:sz="4" w:space="0" w:color="auto"/>
              <w:left w:val="single" w:sz="4" w:space="0" w:color="auto"/>
              <w:bottom w:val="single" w:sz="4" w:space="0" w:color="auto"/>
              <w:right w:val="single" w:sz="4" w:space="0" w:color="auto"/>
            </w:tcBorders>
            <w:hideMark/>
          </w:tcPr>
          <w:p w14:paraId="00BFB5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960 x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x N</w:t>
            </w:r>
            <w:r w:rsidRPr="00673387">
              <w:rPr>
                <w:rFonts w:ascii="Arial" w:hAnsi="Arial" w:cs="Arial"/>
                <w:sz w:val="18"/>
                <w:szCs w:val="20"/>
                <w:vertAlign w:val="subscript"/>
                <w:lang w:val="en-US" w:eastAsia="en-US"/>
              </w:rPr>
              <w:t>freq,r</w:t>
            </w:r>
          </w:p>
        </w:tc>
      </w:tr>
      <w:tr w:rsidR="00673387" w:rsidRPr="00673387" w14:paraId="794FD244" w14:textId="77777777" w:rsidTr="00673387">
        <w:trPr>
          <w:cantSplit/>
          <w:jc w:val="center"/>
        </w:trPr>
        <w:tc>
          <w:tcPr>
            <w:tcW w:w="9098" w:type="dxa"/>
            <w:gridSpan w:val="8"/>
            <w:tcBorders>
              <w:top w:val="single" w:sz="4" w:space="0" w:color="auto"/>
              <w:left w:val="single" w:sz="4" w:space="0" w:color="auto"/>
              <w:bottom w:val="single" w:sz="4" w:space="0" w:color="auto"/>
              <w:right w:val="single" w:sz="4" w:space="0" w:color="auto"/>
            </w:tcBorders>
            <w:hideMark/>
          </w:tcPr>
          <w:p w14:paraId="71E273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This configuration is optional</w:t>
            </w:r>
          </w:p>
          <w:p w14:paraId="177082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i/>
                <w:iCs/>
                <w:sz w:val="18"/>
                <w:szCs w:val="20"/>
                <w:lang w:val="en-US" w:eastAsia="en-US"/>
              </w:rPr>
              <w:t>T</w:t>
            </w:r>
            <w:r w:rsidRPr="00673387">
              <w:rPr>
                <w:rFonts w:ascii="Arial" w:hAnsi="Arial" w:cs="Arial"/>
                <w:sz w:val="18"/>
                <w:szCs w:val="20"/>
                <w:vertAlign w:val="subscript"/>
                <w:lang w:val="en-US" w:eastAsia="en-US"/>
              </w:rPr>
              <w:t>s</w:t>
            </w:r>
            <w:r w:rsidRPr="00673387">
              <w:rPr>
                <w:rFonts w:ascii="Arial" w:hAnsi="Arial" w:cs="Arial"/>
                <w:sz w:val="18"/>
                <w:szCs w:val="20"/>
                <w:lang w:val="en-US" w:eastAsia="en-US"/>
              </w:rPr>
              <w:t xml:space="preserve"> is defined in TS 36.211 [16]</w:t>
            </w:r>
          </w:p>
        </w:tc>
        <w:tc>
          <w:tcPr>
            <w:tcW w:w="1701" w:type="dxa"/>
            <w:tcBorders>
              <w:top w:val="single" w:sz="4" w:space="0" w:color="auto"/>
              <w:left w:val="single" w:sz="4" w:space="0" w:color="auto"/>
              <w:bottom w:val="single" w:sz="4" w:space="0" w:color="auto"/>
              <w:right w:val="single" w:sz="4" w:space="0" w:color="auto"/>
            </w:tcBorders>
          </w:tcPr>
          <w:p w14:paraId="525DF3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r>
    </w:tbl>
    <w:p w14:paraId="064273B7" w14:textId="77777777" w:rsidR="00673387" w:rsidRPr="00673387" w:rsidRDefault="00673387" w:rsidP="00673387">
      <w:pPr>
        <w:overflowPunct w:val="0"/>
        <w:autoSpaceDE w:val="0"/>
        <w:autoSpaceDN w:val="0"/>
        <w:adjustRightInd w:val="0"/>
        <w:spacing w:after="180"/>
        <w:rPr>
          <w:sz w:val="20"/>
          <w:szCs w:val="20"/>
          <w:lang w:eastAsia="zh-CN"/>
        </w:rPr>
      </w:pPr>
    </w:p>
    <w:p w14:paraId="3E5DF4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w:t>
      </w:r>
      <w:r w:rsidRPr="00673387">
        <w:rPr>
          <w:sz w:val="20"/>
          <w:szCs w:val="20"/>
          <w:lang w:eastAsia="zh-CN"/>
        </w:rPr>
        <w:t xml:space="preserve"> RSRQ</w:t>
      </w:r>
      <w:r w:rsidRPr="00673387">
        <w:rPr>
          <w:sz w:val="20"/>
          <w:szCs w:val="20"/>
        </w:rPr>
        <w:t xml:space="preserve"> measurements of at least 4 inter-frequency cells per </w:t>
      </w:r>
      <w:r w:rsidRPr="00673387">
        <w:rPr>
          <w:sz w:val="20"/>
          <w:szCs w:val="20"/>
          <w:lang w:eastAsia="zh-CN"/>
        </w:rPr>
        <w:t>T</w:t>
      </w:r>
      <w:r w:rsidRPr="00673387">
        <w:rPr>
          <w:sz w:val="20"/>
          <w:szCs w:val="20"/>
        </w:rPr>
        <w:t>DD inter-frequency and the UE physical layer shall be capable of reporting RSRP and</w:t>
      </w:r>
      <w:r w:rsidRPr="00673387">
        <w:rPr>
          <w:sz w:val="20"/>
          <w:szCs w:val="20"/>
          <w:lang w:eastAsia="zh-CN"/>
        </w:rPr>
        <w:t xml:space="preserve"> RSRQ</w:t>
      </w:r>
      <w:r w:rsidRPr="00673387">
        <w:rPr>
          <w:sz w:val="20"/>
          <w:szCs w:val="20"/>
        </w:rPr>
        <w:t xml:space="preserve"> measurements to higher layers with the measurement period </w:t>
      </w:r>
      <w:r w:rsidRPr="00673387">
        <w:rPr>
          <w:rFonts w:cs="v4.2.0"/>
          <w:sz w:val="20"/>
          <w:szCs w:val="20"/>
        </w:rPr>
        <w:t>T</w:t>
      </w:r>
      <w:r w:rsidRPr="00673387">
        <w:rPr>
          <w:rFonts w:cs="v4.2.0"/>
          <w:sz w:val="20"/>
          <w:szCs w:val="20"/>
          <w:vertAlign w:val="subscript"/>
        </w:rPr>
        <w:t>Measurement_Period_TDD_Inter</w:t>
      </w:r>
      <w:r w:rsidRPr="00673387">
        <w:rPr>
          <w:rFonts w:cs="v4.2.0"/>
          <w:sz w:val="20"/>
          <w:szCs w:val="20"/>
        </w:rPr>
        <w:t xml:space="preserve"> given by table 8.1.2.3.</w:t>
      </w:r>
      <w:r w:rsidRPr="00673387">
        <w:rPr>
          <w:rFonts w:cs="v4.2.0"/>
          <w:sz w:val="20"/>
          <w:szCs w:val="20"/>
          <w:lang w:eastAsia="zh-CN"/>
        </w:rPr>
        <w:t>2</w:t>
      </w:r>
      <w:r w:rsidRPr="00673387">
        <w:rPr>
          <w:rFonts w:cs="v4.2.0"/>
          <w:sz w:val="20"/>
          <w:szCs w:val="20"/>
        </w:rPr>
        <w:t>.1-2</w:t>
      </w:r>
      <w:r w:rsidRPr="00673387">
        <w:rPr>
          <w:sz w:val="20"/>
          <w:szCs w:val="20"/>
        </w:rPr>
        <w:t>.</w:t>
      </w:r>
    </w:p>
    <w:p w14:paraId="35777F6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 Measurement Reporting Requirements</w:t>
      </w:r>
    </w:p>
    <w:p w14:paraId="445F38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14098AE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D21DE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2753BC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5285C1F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w:t>
      </w:r>
      <w:r w:rsidRPr="00673387">
        <w:rPr>
          <w:sz w:val="20"/>
          <w:szCs w:val="20"/>
          <w:lang w:eastAsia="zh-CN"/>
        </w:rPr>
        <w:t>3</w:t>
      </w:r>
      <w:r w:rsidRPr="00673387">
        <w:rPr>
          <w:sz w:val="20"/>
          <w:szCs w:val="20"/>
        </w:rPr>
        <w:t>.</w:t>
      </w:r>
      <w:r w:rsidRPr="00673387">
        <w:rPr>
          <w:sz w:val="20"/>
          <w:szCs w:val="20"/>
          <w:lang w:eastAsia="zh-CN"/>
        </w:rPr>
        <w:t>2</w:t>
      </w:r>
      <w:r w:rsidRPr="00673387">
        <w:rPr>
          <w:sz w:val="20"/>
          <w:szCs w:val="20"/>
        </w:rPr>
        <w:t>.1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06F50A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976501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4AEC57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7F70960"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0B2F8A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measured without L3 filtering shall be less than T</w:t>
      </w:r>
      <w:r w:rsidRPr="00673387">
        <w:rPr>
          <w:rFonts w:cs="v4.2.0"/>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.3.2.1.</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is configured an additional delay can be expected.</w:t>
      </w:r>
    </w:p>
    <w:p w14:paraId="39E62BC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a cell which has been detectable at least for the time period </w:t>
      </w:r>
      <w:r w:rsidRPr="00673387">
        <w:rPr>
          <w:rFonts w:cs="v4.2.0"/>
          <w:sz w:val="20"/>
          <w:szCs w:val="20"/>
        </w:rPr>
        <w:t>T</w:t>
      </w:r>
      <w:r w:rsidRPr="00673387">
        <w:rPr>
          <w:rFonts w:cs="v4.2.0"/>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8.1.2.3.2.1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Measurement_Period_TDD_Inter</w:t>
      </w:r>
      <w:r w:rsidRPr="00673387">
        <w:rPr>
          <w:sz w:val="20"/>
          <w:szCs w:val="20"/>
        </w:rPr>
        <w:t xml:space="preserve"> </w:t>
      </w:r>
      <w:r w:rsidRPr="00673387">
        <w:rPr>
          <w:rFonts w:cs="v4.2.0"/>
          <w:sz w:val="20"/>
          <w:szCs w:val="20"/>
        </w:rPr>
        <w:t xml:space="preserve">defined in clause </w:t>
      </w:r>
      <w:r w:rsidRPr="00673387">
        <w:rPr>
          <w:sz w:val="20"/>
          <w:szCs w:val="20"/>
        </w:rPr>
        <w:t xml:space="preserve">8.1.2.3.2.1 provided the timing to that cell has not changed more than </w:t>
      </w:r>
      <w:r w:rsidRPr="00673387">
        <w:rPr>
          <w:sz w:val="20"/>
          <w:szCs w:val="20"/>
        </w:rPr>
        <w:sym w:font="Symbol" w:char="F0B1"/>
      </w:r>
      <w:r w:rsidRPr="00673387">
        <w:rPr>
          <w:sz w:val="20"/>
          <w:szCs w:val="20"/>
        </w:rPr>
        <w:t xml:space="preserve"> </w:t>
      </w:r>
      <w:r w:rsidRPr="00673387">
        <w:rPr>
          <w:sz w:val="20"/>
          <w:szCs w:val="20"/>
          <w:lang w:eastAsia="zh-CN"/>
        </w:rPr>
        <w:t xml:space="preserve">50 Ts </w:t>
      </w:r>
      <w:r w:rsidRPr="00673387">
        <w:rPr>
          <w:sz w:val="20"/>
          <w:szCs w:val="20"/>
        </w:rPr>
        <w:t xml:space="preserve">while </w:t>
      </w:r>
      <w:r w:rsidRPr="00673387">
        <w:rPr>
          <w:rFonts w:cs="v4.2.0"/>
          <w:sz w:val="20"/>
          <w:szCs w:val="20"/>
        </w:rPr>
        <w:t>measurement</w:t>
      </w:r>
      <w:r w:rsidRPr="00673387">
        <w:rPr>
          <w:sz w:val="20"/>
          <w:szCs w:val="20"/>
        </w:rPr>
        <w:t xml:space="preserve">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E29B9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.3.2.2</w:t>
      </w:r>
      <w:r w:rsidRPr="00673387">
        <w:rPr>
          <w:rFonts w:ascii="Arial" w:hAnsi="Arial" w:cs="Arial"/>
          <w:sz w:val="20"/>
          <w:szCs w:val="20"/>
        </w:rPr>
        <w:tab/>
        <w:t xml:space="preserve">E-UTRAN </w:t>
      </w:r>
      <w:r w:rsidRPr="00673387">
        <w:rPr>
          <w:rFonts w:ascii="Arial" w:hAnsi="Arial" w:cs="Arial"/>
          <w:sz w:val="20"/>
          <w:szCs w:val="20"/>
          <w:lang w:eastAsia="zh-CN"/>
        </w:rPr>
        <w:t>T</w:t>
      </w:r>
      <w:r w:rsidRPr="00673387">
        <w:rPr>
          <w:rFonts w:ascii="Arial" w:hAnsi="Arial" w:cs="Arial"/>
          <w:sz w:val="20"/>
          <w:szCs w:val="20"/>
        </w:rPr>
        <w:t>DD – TDD inter frequency measurements when DRX is used</w:t>
      </w:r>
    </w:p>
    <w:p w14:paraId="31C0044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E-UTRAN </w:t>
      </w:r>
      <w:r w:rsidRPr="00673387">
        <w:rPr>
          <w:sz w:val="20"/>
          <w:szCs w:val="20"/>
          <w:lang w:eastAsia="zh-CN"/>
        </w:rPr>
        <w:t>T</w:t>
      </w:r>
      <w:r w:rsidRPr="00673387">
        <w:rPr>
          <w:sz w:val="20"/>
          <w:szCs w:val="20"/>
        </w:rPr>
        <w:t>DD inter frequency cell within T</w:t>
      </w:r>
      <w:r w:rsidRPr="00673387">
        <w:rPr>
          <w:sz w:val="20"/>
          <w:szCs w:val="20"/>
          <w:vertAlign w:val="subscript"/>
        </w:rPr>
        <w:t>identify_inter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w:t>
      </w:r>
      <w:r w:rsidRPr="00673387">
        <w:rPr>
          <w:sz w:val="20"/>
          <w:szCs w:val="20"/>
        </w:rPr>
        <w:t>. When DRX is in use, T</w:t>
      </w:r>
      <w:r w:rsidRPr="00673387">
        <w:rPr>
          <w:sz w:val="20"/>
          <w:szCs w:val="20"/>
          <w:vertAlign w:val="subscript"/>
        </w:rPr>
        <w:t>identify_inter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.3.</w:t>
      </w:r>
      <w:r w:rsidRPr="00673387">
        <w:rPr>
          <w:sz w:val="20"/>
          <w:szCs w:val="20"/>
          <w:lang w:eastAsia="zh-CN"/>
        </w:rPr>
        <w:t>2</w:t>
      </w:r>
      <w:r w:rsidRPr="00673387">
        <w:rPr>
          <w:sz w:val="20"/>
          <w:szCs w:val="20"/>
        </w:rPr>
        <w:t>.2-1, and when eDRX_CONN is in use</w:t>
      </w:r>
      <w:r w:rsidRPr="00673387">
        <w:rPr>
          <w:sz w:val="20"/>
          <w:szCs w:val="20"/>
          <w:lang w:eastAsia="zh-CN"/>
        </w:rPr>
        <w:t xml:space="preserve"> </w:t>
      </w:r>
      <w:r w:rsidRPr="00673387">
        <w:rPr>
          <w:sz w:val="20"/>
          <w:szCs w:val="20"/>
        </w:rPr>
        <w:t>T</w:t>
      </w:r>
      <w:r w:rsidRPr="00673387">
        <w:rPr>
          <w:sz w:val="20"/>
          <w:szCs w:val="20"/>
          <w:vertAlign w:val="subscript"/>
        </w:rPr>
        <w:t>identify_inter</w:t>
      </w:r>
      <w:r w:rsidRPr="00673387">
        <w:rPr>
          <w:sz w:val="20"/>
          <w:szCs w:val="20"/>
          <w:lang w:eastAsia="zh-CN"/>
        </w:rPr>
        <w:t xml:space="preserve"> is as defined </w:t>
      </w:r>
      <w:r w:rsidRPr="00673387">
        <w:rPr>
          <w:sz w:val="20"/>
          <w:szCs w:val="20"/>
        </w:rPr>
        <w:t xml:space="preserve">in Table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.3.</w:t>
      </w:r>
      <w:r w:rsidRPr="00673387">
        <w:rPr>
          <w:sz w:val="20"/>
          <w:szCs w:val="20"/>
          <w:lang w:eastAsia="zh-CN"/>
        </w:rPr>
        <w:t>2</w:t>
      </w:r>
      <w:r w:rsidRPr="00673387">
        <w:rPr>
          <w:sz w:val="20"/>
          <w:szCs w:val="20"/>
        </w:rPr>
        <w:t>.2-1A</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8.1.2.3.2.2-1B.</w:t>
      </w:r>
    </w:p>
    <w:p w14:paraId="2E71F30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38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638"/>
        <w:gridCol w:w="1638"/>
        <w:gridCol w:w="1638"/>
        <w:gridCol w:w="1638"/>
      </w:tblGrid>
      <w:tr w:rsidR="00673387" w:rsidRPr="00673387" w14:paraId="212B9275" w14:textId="77777777" w:rsidTr="00673387">
        <w:trPr>
          <w:cantSplit/>
          <w:jc w:val="center"/>
        </w:trPr>
        <w:tc>
          <w:tcPr>
            <w:tcW w:w="725" w:type="pct"/>
            <w:vMerge w:val="restart"/>
            <w:tcBorders>
              <w:top w:val="single" w:sz="4" w:space="0" w:color="auto"/>
              <w:left w:val="single" w:sz="4" w:space="0" w:color="auto"/>
              <w:bottom w:val="single" w:sz="4" w:space="0" w:color="auto"/>
              <w:right w:val="single" w:sz="4" w:space="0" w:color="auto"/>
            </w:tcBorders>
            <w:hideMark/>
          </w:tcPr>
          <w:p w14:paraId="648489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37" w:type="pct"/>
            <w:gridSpan w:val="2"/>
            <w:tcBorders>
              <w:top w:val="single" w:sz="4" w:space="0" w:color="auto"/>
              <w:left w:val="single" w:sz="4" w:space="0" w:color="auto"/>
              <w:bottom w:val="single" w:sz="4" w:space="0" w:color="auto"/>
              <w:right w:val="single" w:sz="4" w:space="0" w:color="auto"/>
            </w:tcBorders>
            <w:hideMark/>
          </w:tcPr>
          <w:p w14:paraId="4B93B5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(normal performance)</w:t>
            </w:r>
          </w:p>
        </w:tc>
        <w:tc>
          <w:tcPr>
            <w:tcW w:w="2138" w:type="pct"/>
            <w:gridSpan w:val="2"/>
            <w:tcBorders>
              <w:top w:val="single" w:sz="4" w:space="0" w:color="auto"/>
              <w:left w:val="single" w:sz="4" w:space="0" w:color="auto"/>
              <w:bottom w:val="single" w:sz="4" w:space="0" w:color="auto"/>
              <w:right w:val="single" w:sz="4" w:space="0" w:color="auto"/>
            </w:tcBorders>
            <w:hideMark/>
          </w:tcPr>
          <w:p w14:paraId="7CA6AC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(DRX cycles) (reduced performance)</w:t>
            </w:r>
          </w:p>
        </w:tc>
      </w:tr>
      <w:tr w:rsidR="00673387" w:rsidRPr="00673387" w14:paraId="734AFA4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9E5FC2" w14:textId="77777777" w:rsidR="00673387" w:rsidRPr="00673387" w:rsidRDefault="00673387" w:rsidP="00673387">
            <w:pPr>
              <w:rPr>
                <w:rFonts w:ascii="Arial" w:hAnsi="Arial" w:cs="Arial"/>
                <w:b/>
                <w:sz w:val="18"/>
                <w:szCs w:val="20"/>
                <w:lang w:val="en-US" w:eastAsia="en-US"/>
              </w:rPr>
            </w:pPr>
          </w:p>
        </w:tc>
        <w:tc>
          <w:tcPr>
            <w:tcW w:w="1068" w:type="pct"/>
            <w:tcBorders>
              <w:top w:val="single" w:sz="4" w:space="0" w:color="auto"/>
              <w:left w:val="single" w:sz="4" w:space="0" w:color="auto"/>
              <w:bottom w:val="single" w:sz="4" w:space="0" w:color="auto"/>
              <w:right w:val="single" w:sz="4" w:space="0" w:color="auto"/>
            </w:tcBorders>
            <w:hideMark/>
          </w:tcPr>
          <w:p w14:paraId="19CC535F"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68" w:type="pct"/>
            <w:tcBorders>
              <w:top w:val="single" w:sz="4" w:space="0" w:color="auto"/>
              <w:left w:val="single" w:sz="4" w:space="0" w:color="auto"/>
              <w:bottom w:val="single" w:sz="4" w:space="0" w:color="auto"/>
              <w:right w:val="single" w:sz="4" w:space="0" w:color="auto"/>
            </w:tcBorders>
            <w:hideMark/>
          </w:tcPr>
          <w:p w14:paraId="4EA718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c>
          <w:tcPr>
            <w:tcW w:w="1068" w:type="pct"/>
            <w:tcBorders>
              <w:top w:val="single" w:sz="4" w:space="0" w:color="auto"/>
              <w:left w:val="single" w:sz="4" w:space="0" w:color="auto"/>
              <w:bottom w:val="single" w:sz="4" w:space="0" w:color="auto"/>
              <w:right w:val="single" w:sz="4" w:space="0" w:color="auto"/>
            </w:tcBorders>
            <w:hideMark/>
          </w:tcPr>
          <w:p w14:paraId="7B5D77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69" w:type="pct"/>
            <w:tcBorders>
              <w:top w:val="single" w:sz="4" w:space="0" w:color="auto"/>
              <w:left w:val="single" w:sz="4" w:space="0" w:color="auto"/>
              <w:bottom w:val="single" w:sz="4" w:space="0" w:color="auto"/>
              <w:right w:val="single" w:sz="4" w:space="0" w:color="auto"/>
            </w:tcBorders>
            <w:hideMark/>
          </w:tcPr>
          <w:p w14:paraId="4BB4D4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r>
      <w:tr w:rsidR="00673387" w:rsidRPr="00673387" w14:paraId="68C495A9"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1E6FE2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16</w:t>
            </w:r>
          </w:p>
        </w:tc>
        <w:tc>
          <w:tcPr>
            <w:tcW w:w="1068" w:type="pct"/>
            <w:tcBorders>
              <w:top w:val="single" w:sz="4" w:space="0" w:color="auto"/>
              <w:left w:val="single" w:sz="4" w:space="0" w:color="auto"/>
              <w:bottom w:val="single" w:sz="4" w:space="0" w:color="auto"/>
              <w:right w:val="single" w:sz="4" w:space="0" w:color="auto"/>
            </w:tcBorders>
            <w:hideMark/>
          </w:tcPr>
          <w:p w14:paraId="455B27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8" w:type="pct"/>
            <w:tcBorders>
              <w:top w:val="single" w:sz="4" w:space="0" w:color="auto"/>
              <w:left w:val="single" w:sz="4" w:space="0" w:color="auto"/>
              <w:bottom w:val="single" w:sz="4" w:space="0" w:color="auto"/>
              <w:right w:val="single" w:sz="4" w:space="0" w:color="auto"/>
            </w:tcBorders>
            <w:hideMark/>
          </w:tcPr>
          <w:p w14:paraId="550A69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8" w:type="pct"/>
            <w:tcBorders>
              <w:top w:val="single" w:sz="4" w:space="0" w:color="auto"/>
              <w:left w:val="single" w:sz="4" w:space="0" w:color="auto"/>
              <w:bottom w:val="single" w:sz="4" w:space="0" w:color="auto"/>
              <w:right w:val="single" w:sz="4" w:space="0" w:color="auto"/>
            </w:tcBorders>
            <w:hideMark/>
          </w:tcPr>
          <w:p w14:paraId="0B84F6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069" w:type="pct"/>
            <w:tcBorders>
              <w:top w:val="single" w:sz="4" w:space="0" w:color="auto"/>
              <w:left w:val="single" w:sz="4" w:space="0" w:color="auto"/>
              <w:bottom w:val="single" w:sz="4" w:space="0" w:color="auto"/>
              <w:right w:val="single" w:sz="4" w:space="0" w:color="auto"/>
            </w:tcBorders>
            <w:hideMark/>
          </w:tcPr>
          <w:p w14:paraId="0701B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5A2103A8"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58AE54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p>
        </w:tc>
        <w:tc>
          <w:tcPr>
            <w:tcW w:w="1068" w:type="pct"/>
            <w:tcBorders>
              <w:top w:val="single" w:sz="4" w:space="0" w:color="auto"/>
              <w:left w:val="single" w:sz="4" w:space="0" w:color="auto"/>
              <w:bottom w:val="single" w:sz="4" w:space="0" w:color="auto"/>
              <w:right w:val="single" w:sz="4" w:space="0" w:color="auto"/>
            </w:tcBorders>
            <w:hideMark/>
          </w:tcPr>
          <w:p w14:paraId="32EABA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720A9A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(30*K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1BE5A3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5.12*K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53C22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(30*K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E7B0A2B"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3F9622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32</w:t>
            </w:r>
          </w:p>
        </w:tc>
        <w:tc>
          <w:tcPr>
            <w:tcW w:w="1068" w:type="pct"/>
            <w:tcBorders>
              <w:top w:val="single" w:sz="4" w:space="0" w:color="auto"/>
              <w:left w:val="single" w:sz="4" w:space="0" w:color="auto"/>
              <w:bottom w:val="single" w:sz="4" w:space="0" w:color="auto"/>
              <w:right w:val="single" w:sz="4" w:space="0" w:color="auto"/>
            </w:tcBorders>
            <w:hideMark/>
          </w:tcPr>
          <w:p w14:paraId="7DC27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2947F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47EBB6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6.4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38C1D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7.68*K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24</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79DF23F" w14:textId="77777777" w:rsidTr="00673387">
        <w:trPr>
          <w:cantSplit/>
          <w:jc w:val="center"/>
        </w:trPr>
        <w:tc>
          <w:tcPr>
            <w:tcW w:w="725" w:type="pct"/>
            <w:tcBorders>
              <w:top w:val="single" w:sz="4" w:space="0" w:color="auto"/>
              <w:left w:val="single" w:sz="4" w:space="0" w:color="auto"/>
              <w:bottom w:val="single" w:sz="4" w:space="0" w:color="auto"/>
              <w:right w:val="single" w:sz="4" w:space="0" w:color="auto"/>
            </w:tcBorders>
            <w:hideMark/>
          </w:tcPr>
          <w:p w14:paraId="5141FD6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w:t>
            </w:r>
            <w:r w:rsidRPr="00673387">
              <w:rPr>
                <w:rFonts w:ascii="Arial" w:hAnsi="Arial" w:cs="Arial"/>
                <w:sz w:val="18"/>
                <w:szCs w:val="20"/>
                <w:lang w:val="en-US" w:eastAsia="zh-CN"/>
              </w:rPr>
              <w:t>&lt;DRX-cycle</w:t>
            </w:r>
            <w:r w:rsidRPr="00673387">
              <w:rPr>
                <w:rFonts w:ascii="Arial" w:hAnsi="Arial" w:cs="Arial"/>
                <w:sz w:val="18"/>
                <w:szCs w:val="20"/>
                <w:lang w:val="en-US" w:eastAsia="en-US"/>
              </w:rPr>
              <w:t>≤</w:t>
            </w:r>
            <w:r w:rsidRPr="00673387">
              <w:rPr>
                <w:rFonts w:ascii="Arial" w:hAnsi="Arial" w:cs="Arial"/>
                <w:sz w:val="18"/>
                <w:szCs w:val="20"/>
                <w:lang w:val="en-US" w:eastAsia="zh-CN"/>
              </w:rPr>
              <w:t>2.56</w:t>
            </w:r>
          </w:p>
        </w:tc>
        <w:tc>
          <w:tcPr>
            <w:tcW w:w="1068" w:type="pct"/>
            <w:tcBorders>
              <w:top w:val="single" w:sz="4" w:space="0" w:color="auto"/>
              <w:left w:val="single" w:sz="4" w:space="0" w:color="auto"/>
              <w:bottom w:val="single" w:sz="4" w:space="0" w:color="auto"/>
              <w:right w:val="single" w:sz="4" w:space="0" w:color="auto"/>
            </w:tcBorders>
            <w:hideMark/>
          </w:tcPr>
          <w:p w14:paraId="6BA3DD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08883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68" w:type="pct"/>
            <w:tcBorders>
              <w:top w:val="single" w:sz="4" w:space="0" w:color="auto"/>
              <w:left w:val="single" w:sz="4" w:space="0" w:color="auto"/>
              <w:bottom w:val="single" w:sz="4" w:space="0" w:color="auto"/>
              <w:right w:val="single" w:sz="4" w:space="0" w:color="auto"/>
            </w:tcBorders>
            <w:hideMark/>
          </w:tcPr>
          <w:p w14:paraId="6CBBCA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69" w:type="pct"/>
            <w:tcBorders>
              <w:top w:val="single" w:sz="4" w:space="0" w:color="auto"/>
              <w:left w:val="single" w:sz="4" w:space="0" w:color="auto"/>
              <w:bottom w:val="single" w:sz="4" w:space="0" w:color="auto"/>
              <w:right w:val="single" w:sz="4" w:space="0" w:color="auto"/>
            </w:tcBorders>
            <w:hideMark/>
          </w:tcPr>
          <w:p w14:paraId="7B4A97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B7C552C"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16359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en-US"/>
              </w:rPr>
              <w:tab/>
              <w:t>Time depends upon the DRX cycle in use</w:t>
            </w:r>
          </w:p>
        </w:tc>
      </w:tr>
    </w:tbl>
    <w:p w14:paraId="4BDC4E8E" w14:textId="77777777" w:rsidR="00673387" w:rsidRPr="00673387" w:rsidRDefault="00673387" w:rsidP="00673387">
      <w:pPr>
        <w:overflowPunct w:val="0"/>
        <w:autoSpaceDE w:val="0"/>
        <w:autoSpaceDN w:val="0"/>
        <w:adjustRightInd w:val="0"/>
        <w:spacing w:after="180"/>
        <w:rPr>
          <w:sz w:val="20"/>
          <w:szCs w:val="20"/>
        </w:rPr>
      </w:pPr>
    </w:p>
    <w:p w14:paraId="5DBE6D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 xml:space="preserve">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76"/>
        <w:gridCol w:w="1481"/>
        <w:gridCol w:w="1478"/>
        <w:gridCol w:w="1480"/>
      </w:tblGrid>
      <w:tr w:rsidR="00673387" w:rsidRPr="00673387" w14:paraId="1AED6823"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6D6E93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46301F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3F32CC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identify_inter </w:t>
            </w:r>
            <w:r w:rsidRPr="00673387">
              <w:rPr>
                <w:rFonts w:ascii="Arial" w:hAnsi="Arial" w:cs="Arial"/>
                <w:b/>
                <w:sz w:val="18"/>
                <w:szCs w:val="20"/>
                <w:lang w:val="en-US" w:eastAsia="en-US"/>
              </w:rPr>
              <w:t>(s) (eDRX_CONN cycles) (reduced performance)</w:t>
            </w:r>
          </w:p>
        </w:tc>
      </w:tr>
      <w:tr w:rsidR="00673387" w:rsidRPr="00673387" w14:paraId="745C1BB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C0C2BC" w14:textId="77777777" w:rsidR="00673387" w:rsidRPr="00673387" w:rsidRDefault="00673387" w:rsidP="00673387">
            <w:pPr>
              <w:rPr>
                <w:rFonts w:ascii="Arial" w:hAnsi="Arial" w:cs="Arial"/>
                <w:b/>
                <w:sz w:val="18"/>
                <w:szCs w:val="20"/>
                <w:lang w:val="en-US" w:eastAsia="en-US"/>
              </w:rPr>
            </w:pPr>
          </w:p>
        </w:tc>
        <w:tc>
          <w:tcPr>
            <w:tcW w:w="1038" w:type="pct"/>
            <w:tcBorders>
              <w:top w:val="single" w:sz="4" w:space="0" w:color="auto"/>
              <w:left w:val="single" w:sz="4" w:space="0" w:color="auto"/>
              <w:bottom w:val="single" w:sz="4" w:space="0" w:color="auto"/>
              <w:right w:val="single" w:sz="4" w:space="0" w:color="auto"/>
            </w:tcBorders>
            <w:hideMark/>
          </w:tcPr>
          <w:p w14:paraId="1DFB6CBB"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en-US"/>
              </w:rPr>
            </w:pPr>
            <w:r w:rsidRPr="00673387">
              <w:rPr>
                <w:rFonts w:ascii="Arial" w:hAnsi="Arial" w:cs="Arial"/>
                <w:b/>
                <w:sz w:val="18"/>
                <w:szCs w:val="20"/>
                <w:lang w:val="en-US" w:eastAsia="en-US"/>
              </w:rPr>
              <w:t>Gap period = 40 ms</w:t>
            </w:r>
            <w:r w:rsidRPr="00673387">
              <w:rPr>
                <w:rFonts w:ascii="Arial" w:eastAsia="SimSun" w:hAnsi="Arial" w:cs="Arial"/>
                <w:b/>
                <w:sz w:val="18"/>
                <w:szCs w:val="20"/>
                <w:lang w:val="en-US" w:eastAsia="zh-CN"/>
              </w:rPr>
              <w:t>, 20ms</w:t>
            </w:r>
          </w:p>
        </w:tc>
        <w:tc>
          <w:tcPr>
            <w:tcW w:w="1040" w:type="pct"/>
            <w:tcBorders>
              <w:top w:val="single" w:sz="4" w:space="0" w:color="auto"/>
              <w:left w:val="single" w:sz="4" w:space="0" w:color="auto"/>
              <w:bottom w:val="single" w:sz="4" w:space="0" w:color="auto"/>
              <w:right w:val="single" w:sz="4" w:space="0" w:color="auto"/>
            </w:tcBorders>
            <w:hideMark/>
          </w:tcPr>
          <w:p w14:paraId="518711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c>
          <w:tcPr>
            <w:tcW w:w="1039" w:type="pct"/>
            <w:tcBorders>
              <w:top w:val="single" w:sz="4" w:space="0" w:color="auto"/>
              <w:left w:val="single" w:sz="4" w:space="0" w:color="auto"/>
              <w:bottom w:val="single" w:sz="4" w:space="0" w:color="auto"/>
              <w:right w:val="single" w:sz="4" w:space="0" w:color="auto"/>
            </w:tcBorders>
            <w:hideMark/>
          </w:tcPr>
          <w:p w14:paraId="45C5DD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40" w:type="pct"/>
            <w:tcBorders>
              <w:top w:val="single" w:sz="4" w:space="0" w:color="auto"/>
              <w:left w:val="single" w:sz="4" w:space="0" w:color="auto"/>
              <w:bottom w:val="single" w:sz="4" w:space="0" w:color="auto"/>
              <w:right w:val="single" w:sz="4" w:space="0" w:color="auto"/>
            </w:tcBorders>
            <w:hideMark/>
          </w:tcPr>
          <w:p w14:paraId="52D5EF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Gap period = </w:t>
            </w:r>
            <w:r w:rsidRPr="00673387">
              <w:rPr>
                <w:rFonts w:ascii="Arial" w:hAnsi="Arial" w:cs="Arial"/>
                <w:b/>
                <w:sz w:val="18"/>
                <w:szCs w:val="20"/>
                <w:lang w:val="en-US" w:eastAsia="zh-CN"/>
              </w:rPr>
              <w:t>80</w:t>
            </w:r>
            <w:r w:rsidRPr="00673387">
              <w:rPr>
                <w:rFonts w:ascii="Arial" w:hAnsi="Arial" w:cs="Arial"/>
                <w:b/>
                <w:sz w:val="18"/>
                <w:szCs w:val="20"/>
                <w:lang w:val="en-US" w:eastAsia="en-US"/>
              </w:rPr>
              <w:t xml:space="preserve"> ms</w:t>
            </w:r>
          </w:p>
        </w:tc>
      </w:tr>
      <w:tr w:rsidR="00673387" w:rsidRPr="00673387" w14:paraId="5AE1DCF8"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C9F98A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w:t>
            </w:r>
            <w:r w:rsidRPr="00673387">
              <w:rPr>
                <w:rFonts w:ascii="Arial" w:hAnsi="Arial" w:cs="Arial"/>
                <w:sz w:val="18"/>
                <w:szCs w:val="20"/>
                <w:lang w:val="en-US" w:eastAsia="zh-CN"/>
              </w:rPr>
              <w:t>&lt;eDRX_CONN cycle</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10.24</w:t>
            </w:r>
          </w:p>
        </w:tc>
        <w:tc>
          <w:tcPr>
            <w:tcW w:w="1038" w:type="pct"/>
            <w:tcBorders>
              <w:top w:val="single" w:sz="4" w:space="0" w:color="auto"/>
              <w:left w:val="single" w:sz="4" w:space="0" w:color="auto"/>
              <w:bottom w:val="single" w:sz="4" w:space="0" w:color="auto"/>
              <w:right w:val="single" w:sz="4" w:space="0" w:color="auto"/>
            </w:tcBorders>
            <w:hideMark/>
          </w:tcPr>
          <w:p w14:paraId="61AF93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40" w:type="pct"/>
            <w:tcBorders>
              <w:top w:val="single" w:sz="4" w:space="0" w:color="auto"/>
              <w:left w:val="single" w:sz="4" w:space="0" w:color="auto"/>
              <w:bottom w:val="single" w:sz="4" w:space="0" w:color="auto"/>
              <w:right w:val="single" w:sz="4" w:space="0" w:color="auto"/>
            </w:tcBorders>
            <w:hideMark/>
          </w:tcPr>
          <w:p w14:paraId="27C36A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0EC8C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40" w:type="pct"/>
            <w:tcBorders>
              <w:top w:val="single" w:sz="4" w:space="0" w:color="auto"/>
              <w:left w:val="single" w:sz="4" w:space="0" w:color="auto"/>
              <w:bottom w:val="single" w:sz="4" w:space="0" w:color="auto"/>
              <w:right w:val="single" w:sz="4" w:space="0" w:color="auto"/>
            </w:tcBorders>
            <w:hideMark/>
          </w:tcPr>
          <w:p w14:paraId="48AE1E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zh-CN"/>
              </w:rPr>
              <w:t>0</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9D6FB3F"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5E6FF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7715A55" w14:textId="77777777" w:rsidR="00673387" w:rsidRPr="00673387" w:rsidRDefault="00673387" w:rsidP="00673387">
      <w:pPr>
        <w:overflowPunct w:val="0"/>
        <w:autoSpaceDE w:val="0"/>
        <w:autoSpaceDN w:val="0"/>
        <w:adjustRightInd w:val="0"/>
        <w:spacing w:after="180"/>
        <w:rPr>
          <w:sz w:val="20"/>
          <w:szCs w:val="20"/>
        </w:rPr>
      </w:pPr>
    </w:p>
    <w:p w14:paraId="12A33C6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8.1.2.3.2.2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TDD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1967"/>
        <w:gridCol w:w="1967"/>
        <w:gridCol w:w="1967"/>
        <w:gridCol w:w="1971"/>
      </w:tblGrid>
      <w:tr w:rsidR="00673387" w:rsidRPr="00673387" w14:paraId="36F205F1" w14:textId="77777777" w:rsidTr="00673387">
        <w:trPr>
          <w:cantSplit/>
          <w:jc w:val="center"/>
        </w:trPr>
        <w:tc>
          <w:tcPr>
            <w:tcW w:w="742" w:type="pct"/>
            <w:vMerge w:val="restart"/>
            <w:tcBorders>
              <w:top w:val="single" w:sz="4" w:space="0" w:color="auto"/>
              <w:left w:val="single" w:sz="4" w:space="0" w:color="auto"/>
              <w:bottom w:val="single" w:sz="4" w:space="0" w:color="auto"/>
              <w:right w:val="single" w:sz="4" w:space="0" w:color="auto"/>
            </w:tcBorders>
            <w:hideMark/>
          </w:tcPr>
          <w:p w14:paraId="1B5221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8" w:type="pct"/>
            <w:gridSpan w:val="4"/>
            <w:tcBorders>
              <w:top w:val="single" w:sz="4" w:space="0" w:color="auto"/>
              <w:left w:val="single" w:sz="4" w:space="0" w:color="auto"/>
              <w:bottom w:val="single" w:sz="4" w:space="0" w:color="auto"/>
              <w:right w:val="single" w:sz="4" w:space="0" w:color="auto"/>
            </w:tcBorders>
            <w:hideMark/>
          </w:tcPr>
          <w:p w14:paraId="38E4A7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(DRX cycles)</w:t>
            </w:r>
          </w:p>
        </w:tc>
      </w:tr>
      <w:tr w:rsidR="00673387" w:rsidRPr="00673387" w14:paraId="6AB7B8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DABC66"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4B7A8A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372789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02C0E4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5" w:type="pct"/>
            <w:tcBorders>
              <w:top w:val="single" w:sz="4" w:space="0" w:color="auto"/>
              <w:left w:val="single" w:sz="4" w:space="0" w:color="auto"/>
              <w:bottom w:val="single" w:sz="4" w:space="0" w:color="auto"/>
              <w:right w:val="single" w:sz="4" w:space="0" w:color="auto"/>
            </w:tcBorders>
            <w:hideMark/>
          </w:tcPr>
          <w:p w14:paraId="3D185D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7DDCD823"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253F87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≤0.16</w:t>
            </w:r>
          </w:p>
        </w:tc>
        <w:tc>
          <w:tcPr>
            <w:tcW w:w="1064" w:type="pct"/>
            <w:tcBorders>
              <w:top w:val="single" w:sz="4" w:space="0" w:color="auto"/>
              <w:left w:val="single" w:sz="4" w:space="0" w:color="auto"/>
              <w:bottom w:val="single" w:sz="4" w:space="0" w:color="auto"/>
              <w:right w:val="single" w:sz="4" w:space="0" w:color="auto"/>
            </w:tcBorders>
            <w:hideMark/>
          </w:tcPr>
          <w:p w14:paraId="112C64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6F0608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4" w:type="pct"/>
            <w:tcBorders>
              <w:top w:val="single" w:sz="4" w:space="0" w:color="auto"/>
              <w:left w:val="single" w:sz="4" w:space="0" w:color="auto"/>
              <w:bottom w:val="single" w:sz="4" w:space="0" w:color="auto"/>
              <w:right w:val="single" w:sz="4" w:space="0" w:color="auto"/>
            </w:tcBorders>
            <w:hideMark/>
          </w:tcPr>
          <w:p w14:paraId="557D498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c>
          <w:tcPr>
            <w:tcW w:w="1065" w:type="pct"/>
            <w:tcBorders>
              <w:top w:val="single" w:sz="4" w:space="0" w:color="auto"/>
              <w:left w:val="single" w:sz="4" w:space="0" w:color="auto"/>
              <w:bottom w:val="single" w:sz="4" w:space="0" w:color="auto"/>
              <w:right w:val="single" w:sz="4" w:space="0" w:color="auto"/>
            </w:tcBorders>
            <w:hideMark/>
          </w:tcPr>
          <w:p w14:paraId="427AD8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8.1.2.3.1.1 are applicable</w:t>
            </w:r>
          </w:p>
        </w:tc>
      </w:tr>
      <w:tr w:rsidR="00673387" w:rsidRPr="00673387" w14:paraId="188BC9B9" w14:textId="77777777" w:rsidTr="00673387">
        <w:trPr>
          <w:cantSplit/>
          <w:jc w:val="center"/>
        </w:trPr>
        <w:tc>
          <w:tcPr>
            <w:tcW w:w="742" w:type="pct"/>
            <w:tcBorders>
              <w:top w:val="single" w:sz="4" w:space="0" w:color="auto"/>
              <w:left w:val="single" w:sz="4" w:space="0" w:color="auto"/>
              <w:bottom w:val="single" w:sz="4" w:space="0" w:color="auto"/>
              <w:right w:val="single" w:sz="4" w:space="0" w:color="auto"/>
            </w:tcBorders>
            <w:hideMark/>
          </w:tcPr>
          <w:p w14:paraId="1C5CAD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2A77F7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575B6C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4" w:type="pct"/>
            <w:tcBorders>
              <w:top w:val="single" w:sz="4" w:space="0" w:color="auto"/>
              <w:left w:val="single" w:sz="4" w:space="0" w:color="auto"/>
              <w:bottom w:val="single" w:sz="4" w:space="0" w:color="auto"/>
              <w:right w:val="single" w:sz="4" w:space="0" w:color="auto"/>
            </w:tcBorders>
            <w:hideMark/>
          </w:tcPr>
          <w:p w14:paraId="694C56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c>
          <w:tcPr>
            <w:tcW w:w="1065" w:type="pct"/>
            <w:tcBorders>
              <w:top w:val="single" w:sz="4" w:space="0" w:color="auto"/>
              <w:left w:val="single" w:sz="4" w:space="0" w:color="auto"/>
              <w:bottom w:val="single" w:sz="4" w:space="0" w:color="auto"/>
              <w:right w:val="single" w:sz="4" w:space="0" w:color="auto"/>
            </w:tcBorders>
            <w:hideMark/>
          </w:tcPr>
          <w:p w14:paraId="30A08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(20*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 )</w:t>
            </w:r>
          </w:p>
        </w:tc>
      </w:tr>
      <w:tr w:rsidR="00673387" w:rsidRPr="00673387" w14:paraId="6BDB5786"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45C684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ko-KR"/>
              </w:rPr>
              <w:tab/>
            </w:r>
            <w:r w:rsidRPr="00673387">
              <w:rPr>
                <w:rFonts w:ascii="Arial" w:hAnsi="Arial" w:cs="Arial"/>
                <w:sz w:val="18"/>
                <w:szCs w:val="20"/>
                <w:lang w:val="en-US" w:eastAsia="zh-CN"/>
              </w:rPr>
              <w:t>Time depends upon the DRX cycle in use</w:t>
            </w:r>
          </w:p>
        </w:tc>
      </w:tr>
    </w:tbl>
    <w:p w14:paraId="58B9A89D" w14:textId="77777777" w:rsidR="00673387" w:rsidRPr="00673387" w:rsidRDefault="00673387" w:rsidP="00673387">
      <w:pPr>
        <w:overflowPunct w:val="0"/>
        <w:autoSpaceDE w:val="0"/>
        <w:autoSpaceDN w:val="0"/>
        <w:adjustRightInd w:val="0"/>
        <w:spacing w:after="180"/>
        <w:rPr>
          <w:sz w:val="20"/>
          <w:szCs w:val="20"/>
        </w:rPr>
      </w:pPr>
    </w:p>
    <w:p w14:paraId="65866F7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UE other than category 1bis UE, a cell shall be considered detectable provided following conditions are fulfilled:</w:t>
      </w:r>
    </w:p>
    <w:p w14:paraId="716F1F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F1EAB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6697D9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6A8EF5E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097CF60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19F7A3E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For category 1bis UE, a cell shall be considered detectable provided following conditions are fulfilled:</w:t>
      </w:r>
    </w:p>
    <w:p w14:paraId="4C5830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E44FA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674794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4007344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F6C55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is in use, the UE shall be capable of performing RSRP,</w:t>
      </w:r>
      <w:r w:rsidRPr="00673387">
        <w:rPr>
          <w:sz w:val="20"/>
          <w:szCs w:val="20"/>
          <w:lang w:eastAsia="zh-CN"/>
        </w:rPr>
        <w:t xml:space="preserve"> RSRQ, and RS-SINR</w:t>
      </w:r>
      <w:r w:rsidRPr="00673387">
        <w:rPr>
          <w:sz w:val="20"/>
          <w:szCs w:val="20"/>
        </w:rPr>
        <w:t xml:space="preserve"> 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DD inter-frequencies and the UE physical layer shall be capable of reporting RSRP,</w:t>
      </w:r>
      <w:r w:rsidRPr="00673387">
        <w:rPr>
          <w:sz w:val="20"/>
          <w:szCs w:val="20"/>
          <w:lang w:eastAsia="zh-CN"/>
        </w:rPr>
        <w:t xml:space="preserve"> RSRQ, and RS-SINR</w:t>
      </w:r>
      <w:r w:rsidRPr="00673387">
        <w:rPr>
          <w:sz w:val="20"/>
          <w:szCs w:val="20"/>
        </w:rPr>
        <w:t xml:space="preserve">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 </w:t>
      </w:r>
      <w:r w:rsidRPr="00673387">
        <w:rPr>
          <w:snapToGrid w:val="0"/>
          <w:sz w:val="20"/>
          <w:szCs w:val="20"/>
        </w:rPr>
        <w:t xml:space="preserve"> </w:t>
      </w:r>
      <w:r w:rsidRPr="00673387">
        <w:rPr>
          <w:sz w:val="20"/>
          <w:szCs w:val="20"/>
        </w:rPr>
        <w:t xml:space="preserve">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-3</w:t>
      </w:r>
      <w:r w:rsidRPr="00673387">
        <w:rPr>
          <w:rFonts w:cs="v4.2.0"/>
          <w:noProof/>
          <w:sz w:val="20"/>
          <w:szCs w:val="20"/>
        </w:rPr>
        <w:t xml:space="preserve"> for GP0 and GP1</w:t>
      </w:r>
      <w:r w:rsidRPr="00673387">
        <w:rPr>
          <w:snapToGrid w:val="0"/>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8.1.2.3.2.2-4.</w:t>
      </w:r>
    </w:p>
    <w:p w14:paraId="2A11C4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interfrequency cells</w:t>
      </w:r>
    </w:p>
    <w:tbl>
      <w:tblPr>
        <w:tblW w:w="2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77"/>
        <w:gridCol w:w="1771"/>
      </w:tblGrid>
      <w:tr w:rsidR="00673387" w:rsidRPr="00673387" w14:paraId="1C44B839"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06B194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65A1AD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requirement)</w:t>
            </w:r>
          </w:p>
        </w:tc>
        <w:tc>
          <w:tcPr>
            <w:tcW w:w="1819" w:type="pct"/>
            <w:tcBorders>
              <w:top w:val="single" w:sz="4" w:space="0" w:color="auto"/>
              <w:left w:val="single" w:sz="4" w:space="0" w:color="auto"/>
              <w:bottom w:val="single" w:sz="4" w:space="0" w:color="auto"/>
              <w:right w:val="single" w:sz="4" w:space="0" w:color="auto"/>
            </w:tcBorders>
            <w:hideMark/>
          </w:tcPr>
          <w:p w14:paraId="068AF7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requirement)</w:t>
            </w:r>
          </w:p>
        </w:tc>
      </w:tr>
      <w:tr w:rsidR="00673387" w:rsidRPr="00673387" w14:paraId="37699B42"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135C1F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8</w:t>
            </w:r>
          </w:p>
        </w:tc>
        <w:tc>
          <w:tcPr>
            <w:tcW w:w="1826" w:type="pct"/>
            <w:tcBorders>
              <w:top w:val="single" w:sz="4" w:space="0" w:color="auto"/>
              <w:left w:val="single" w:sz="4" w:space="0" w:color="auto"/>
              <w:bottom w:val="single" w:sz="4" w:space="0" w:color="auto"/>
              <w:right w:val="single" w:sz="4" w:space="0" w:color="auto"/>
            </w:tcBorders>
            <w:hideMark/>
          </w:tcPr>
          <w:p w14:paraId="502A8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819" w:type="pct"/>
            <w:tcBorders>
              <w:top w:val="single" w:sz="4" w:space="0" w:color="auto"/>
              <w:left w:val="single" w:sz="4" w:space="0" w:color="auto"/>
              <w:bottom w:val="single" w:sz="4" w:space="0" w:color="auto"/>
              <w:right w:val="single" w:sz="4" w:space="0" w:color="auto"/>
            </w:tcBorders>
            <w:hideMark/>
          </w:tcPr>
          <w:p w14:paraId="0B2221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4EF2AD38"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6975F7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6D94E51A"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0425F5AF"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3F4EE8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514BC330"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628BED84"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2D23BC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4616859"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4EEC1D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ko-KR"/>
              </w:rPr>
              <w:t>128</w:t>
            </w:r>
            <w:r w:rsidRPr="00673387">
              <w:rPr>
                <w:rFonts w:ascii="Arial" w:hAnsi="Arial" w:cs="Arial"/>
                <w:sz w:val="18"/>
                <w:szCs w:val="20"/>
                <w:lang w:val="en-US" w:eastAsia="en-US"/>
              </w:rPr>
              <w:t>&lt;DRX-cycle≤2.56</w:t>
            </w:r>
          </w:p>
        </w:tc>
        <w:tc>
          <w:tcPr>
            <w:tcW w:w="1826" w:type="pct"/>
            <w:tcBorders>
              <w:top w:val="single" w:sz="4" w:space="0" w:color="auto"/>
              <w:left w:val="single" w:sz="4" w:space="0" w:color="auto"/>
              <w:bottom w:val="single" w:sz="4" w:space="0" w:color="auto"/>
              <w:right w:val="single" w:sz="4" w:space="0" w:color="auto"/>
            </w:tcBorders>
            <w:hideMark/>
          </w:tcPr>
          <w:p w14:paraId="5330CD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1235C8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790DA0B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7ECF8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DRX cycle in use</w:t>
            </w:r>
          </w:p>
        </w:tc>
      </w:tr>
    </w:tbl>
    <w:p w14:paraId="1ADCC8A8" w14:textId="77777777" w:rsidR="00673387" w:rsidRPr="00673387" w:rsidRDefault="00673387" w:rsidP="00673387">
      <w:pPr>
        <w:overflowPunct w:val="0"/>
        <w:autoSpaceDE w:val="0"/>
        <w:autoSpaceDN w:val="0"/>
        <w:adjustRightInd w:val="0"/>
        <w:spacing w:after="180"/>
        <w:rPr>
          <w:rFonts w:cs="v4.2.0"/>
          <w:sz w:val="20"/>
          <w:szCs w:val="20"/>
        </w:rPr>
      </w:pPr>
    </w:p>
    <w:p w14:paraId="230AA5E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Arial"/>
          <w:b/>
          <w:sz w:val="20"/>
          <w:szCs w:val="20"/>
          <w:lang w:eastAsia="zh-CN"/>
        </w:rPr>
        <w:t>when eDRX_CONN cycle is used</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311"/>
        <w:gridCol w:w="2510"/>
      </w:tblGrid>
      <w:tr w:rsidR="00673387" w:rsidRPr="00673387" w14:paraId="2063D77B"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6A8A82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688" w:type="pct"/>
            <w:tcBorders>
              <w:top w:val="single" w:sz="4" w:space="0" w:color="auto"/>
              <w:left w:val="single" w:sz="4" w:space="0" w:color="auto"/>
              <w:bottom w:val="single" w:sz="4" w:space="0" w:color="auto"/>
              <w:right w:val="single" w:sz="4" w:space="0" w:color="auto"/>
            </w:tcBorders>
            <w:hideMark/>
          </w:tcPr>
          <w:p w14:paraId="5EB1DA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requirement)</w:t>
            </w:r>
          </w:p>
        </w:tc>
        <w:tc>
          <w:tcPr>
            <w:tcW w:w="1834" w:type="pct"/>
            <w:tcBorders>
              <w:top w:val="single" w:sz="4" w:space="0" w:color="auto"/>
              <w:left w:val="single" w:sz="4" w:space="0" w:color="auto"/>
              <w:bottom w:val="single" w:sz="4" w:space="0" w:color="auto"/>
              <w:right w:val="single" w:sz="4" w:space="0" w:color="auto"/>
            </w:tcBorders>
            <w:hideMark/>
          </w:tcPr>
          <w:p w14:paraId="680845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requirement)</w:t>
            </w:r>
          </w:p>
        </w:tc>
      </w:tr>
      <w:tr w:rsidR="00673387" w:rsidRPr="00673387" w14:paraId="5C4A2EEE"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314E40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ko-KR"/>
              </w:rPr>
              <w:t>2.56</w:t>
            </w:r>
            <w:r w:rsidRPr="00673387">
              <w:rPr>
                <w:rFonts w:ascii="Arial" w:hAnsi="Arial" w:cs="Arial"/>
                <w:sz w:val="18"/>
                <w:szCs w:val="20"/>
                <w:lang w:val="en-US" w:eastAsia="en-US"/>
              </w:rPr>
              <w:t>&lt;eDRX_CONN cycle ≤10.24</w:t>
            </w:r>
          </w:p>
        </w:tc>
        <w:tc>
          <w:tcPr>
            <w:tcW w:w="1688" w:type="pct"/>
            <w:tcBorders>
              <w:top w:val="single" w:sz="4" w:space="0" w:color="auto"/>
              <w:left w:val="single" w:sz="4" w:space="0" w:color="auto"/>
              <w:bottom w:val="single" w:sz="4" w:space="0" w:color="auto"/>
              <w:right w:val="single" w:sz="4" w:space="0" w:color="auto"/>
            </w:tcBorders>
            <w:hideMark/>
          </w:tcPr>
          <w:p w14:paraId="2214397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34" w:type="pct"/>
            <w:tcBorders>
              <w:top w:val="single" w:sz="4" w:space="0" w:color="auto"/>
              <w:left w:val="single" w:sz="4" w:space="0" w:color="auto"/>
              <w:bottom w:val="single" w:sz="4" w:space="0" w:color="auto"/>
              <w:right w:val="single" w:sz="4" w:space="0" w:color="auto"/>
            </w:tcBorders>
            <w:hideMark/>
          </w:tcPr>
          <w:p w14:paraId="7CEE47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D5BD86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4F7469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eDRX_CONN cycle in use</w:t>
            </w:r>
          </w:p>
        </w:tc>
      </w:tr>
    </w:tbl>
    <w:p w14:paraId="078B0267" w14:textId="77777777" w:rsidR="00673387" w:rsidRPr="00673387" w:rsidRDefault="00673387" w:rsidP="00673387">
      <w:pPr>
        <w:overflowPunct w:val="0"/>
        <w:autoSpaceDE w:val="0"/>
        <w:autoSpaceDN w:val="0"/>
        <w:adjustRightInd w:val="0"/>
        <w:spacing w:after="180"/>
        <w:rPr>
          <w:rFonts w:cs="v4.2.0"/>
          <w:sz w:val="20"/>
          <w:szCs w:val="20"/>
        </w:rPr>
      </w:pPr>
    </w:p>
    <w:p w14:paraId="7AE7E8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8.1.2.3.2.2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TDD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1"/>
        <w:gridCol w:w="1579"/>
        <w:gridCol w:w="1582"/>
        <w:gridCol w:w="1581"/>
        <w:gridCol w:w="1584"/>
      </w:tblGrid>
      <w:tr w:rsidR="00673387" w:rsidRPr="00673387" w14:paraId="26A542F8"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2DC9DB14"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158" w:type="pct"/>
            <w:gridSpan w:val="4"/>
            <w:tcBorders>
              <w:top w:val="single" w:sz="4" w:space="0" w:color="auto"/>
              <w:left w:val="single" w:sz="4" w:space="0" w:color="auto"/>
              <w:bottom w:val="single" w:sz="4" w:space="0" w:color="auto"/>
              <w:right w:val="single" w:sz="4" w:space="0" w:color="auto"/>
            </w:tcBorders>
            <w:hideMark/>
          </w:tcPr>
          <w:p w14:paraId="33E657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(DRX cycles)</w:t>
            </w:r>
          </w:p>
        </w:tc>
      </w:tr>
      <w:tr w:rsidR="00673387" w:rsidRPr="00673387" w14:paraId="2AC7740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06EA01" w14:textId="77777777" w:rsidR="00673387" w:rsidRPr="00673387" w:rsidRDefault="00673387" w:rsidP="00673387">
            <w:pPr>
              <w:rPr>
                <w:rFonts w:ascii="Arial" w:hAnsi="Arial"/>
                <w:b/>
                <w:sz w:val="18"/>
                <w:szCs w:val="20"/>
                <w:lang w:val="en-US" w:eastAsia="ko-KR"/>
              </w:rPr>
            </w:pPr>
          </w:p>
        </w:tc>
        <w:tc>
          <w:tcPr>
            <w:tcW w:w="1038" w:type="pct"/>
            <w:tcBorders>
              <w:top w:val="single" w:sz="4" w:space="0" w:color="auto"/>
              <w:left w:val="single" w:sz="4" w:space="0" w:color="auto"/>
              <w:bottom w:val="single" w:sz="4" w:space="0" w:color="auto"/>
              <w:right w:val="single" w:sz="4" w:space="0" w:color="auto"/>
            </w:tcBorders>
            <w:hideMark/>
          </w:tcPr>
          <w:p w14:paraId="7D4BED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40" w:type="pct"/>
            <w:tcBorders>
              <w:top w:val="single" w:sz="4" w:space="0" w:color="auto"/>
              <w:left w:val="single" w:sz="4" w:space="0" w:color="auto"/>
              <w:bottom w:val="single" w:sz="4" w:space="0" w:color="auto"/>
              <w:right w:val="single" w:sz="4" w:space="0" w:color="auto"/>
            </w:tcBorders>
            <w:hideMark/>
          </w:tcPr>
          <w:p w14:paraId="64F259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39" w:type="pct"/>
            <w:tcBorders>
              <w:top w:val="single" w:sz="4" w:space="0" w:color="auto"/>
              <w:left w:val="single" w:sz="4" w:space="0" w:color="auto"/>
              <w:bottom w:val="single" w:sz="4" w:space="0" w:color="auto"/>
              <w:right w:val="single" w:sz="4" w:space="0" w:color="auto"/>
            </w:tcBorders>
            <w:hideMark/>
          </w:tcPr>
          <w:p w14:paraId="406493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41" w:type="pct"/>
            <w:tcBorders>
              <w:top w:val="single" w:sz="4" w:space="0" w:color="auto"/>
              <w:left w:val="single" w:sz="4" w:space="0" w:color="auto"/>
              <w:bottom w:val="single" w:sz="4" w:space="0" w:color="auto"/>
              <w:right w:val="single" w:sz="4" w:space="0" w:color="auto"/>
            </w:tcBorders>
            <w:hideMark/>
          </w:tcPr>
          <w:p w14:paraId="6D77DF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3175E819" w14:textId="77777777" w:rsidTr="00673387">
        <w:trPr>
          <w:cantSplit/>
          <w:trHeight w:val="476"/>
          <w:jc w:val="center"/>
        </w:trPr>
        <w:tc>
          <w:tcPr>
            <w:tcW w:w="842" w:type="pct"/>
            <w:tcBorders>
              <w:top w:val="single" w:sz="4" w:space="0" w:color="auto"/>
              <w:left w:val="single" w:sz="4" w:space="0" w:color="auto"/>
              <w:bottom w:val="single" w:sz="4" w:space="0" w:color="auto"/>
              <w:right w:val="single" w:sz="4" w:space="0" w:color="auto"/>
            </w:tcBorders>
            <w:hideMark/>
          </w:tcPr>
          <w:p w14:paraId="40BBAB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038" w:type="pct"/>
            <w:tcBorders>
              <w:top w:val="single" w:sz="4" w:space="0" w:color="auto"/>
              <w:left w:val="single" w:sz="4" w:space="0" w:color="auto"/>
              <w:bottom w:val="single" w:sz="4" w:space="0" w:color="auto"/>
              <w:right w:val="single" w:sz="4" w:space="0" w:color="auto"/>
            </w:tcBorders>
            <w:hideMark/>
          </w:tcPr>
          <w:p w14:paraId="7AB9CC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40" w:type="pct"/>
            <w:tcBorders>
              <w:top w:val="single" w:sz="4" w:space="0" w:color="auto"/>
              <w:left w:val="single" w:sz="4" w:space="0" w:color="auto"/>
              <w:bottom w:val="single" w:sz="4" w:space="0" w:color="auto"/>
              <w:right w:val="single" w:sz="4" w:space="0" w:color="auto"/>
            </w:tcBorders>
            <w:hideMark/>
          </w:tcPr>
          <w:p w14:paraId="44EF06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39" w:type="pct"/>
            <w:tcBorders>
              <w:top w:val="single" w:sz="4" w:space="0" w:color="auto"/>
              <w:left w:val="single" w:sz="4" w:space="0" w:color="auto"/>
              <w:bottom w:val="single" w:sz="4" w:space="0" w:color="auto"/>
              <w:right w:val="single" w:sz="4" w:space="0" w:color="auto"/>
            </w:tcBorders>
            <w:hideMark/>
          </w:tcPr>
          <w:p w14:paraId="20D1D45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c>
          <w:tcPr>
            <w:tcW w:w="1041" w:type="pct"/>
            <w:tcBorders>
              <w:top w:val="single" w:sz="4" w:space="0" w:color="auto"/>
              <w:left w:val="single" w:sz="4" w:space="0" w:color="auto"/>
              <w:bottom w:val="single" w:sz="4" w:space="0" w:color="auto"/>
              <w:right w:val="single" w:sz="4" w:space="0" w:color="auto"/>
            </w:tcBorders>
            <w:hideMark/>
          </w:tcPr>
          <w:p w14:paraId="2CCC37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 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 xml:space="preserve"> *ceil(T</w:t>
            </w:r>
            <w:r w:rsidRPr="00673387">
              <w:rPr>
                <w:rFonts w:ascii="Arial" w:hAnsi="Arial" w:cs="Arial"/>
                <w:sz w:val="12"/>
                <w:szCs w:val="20"/>
                <w:lang w:val="en-US" w:eastAsia="ko-KR"/>
              </w:rPr>
              <w:t>burst</w:t>
            </w:r>
            <w:r w:rsidRPr="00673387">
              <w:rPr>
                <w:rFonts w:ascii="Arial" w:hAnsi="Arial" w:cs="Arial"/>
                <w:sz w:val="18"/>
                <w:szCs w:val="20"/>
                <w:lang w:val="en-US" w:eastAsia="ko-KR"/>
              </w:rPr>
              <w:t>/480))</w:t>
            </w:r>
          </w:p>
        </w:tc>
      </w:tr>
      <w:tr w:rsidR="00673387" w:rsidRPr="00673387" w14:paraId="5D02192D" w14:textId="77777777" w:rsidTr="00673387">
        <w:trPr>
          <w:cantSplit/>
          <w:jc w:val="center"/>
        </w:trPr>
        <w:tc>
          <w:tcPr>
            <w:tcW w:w="4999" w:type="pct"/>
            <w:gridSpan w:val="5"/>
            <w:tcBorders>
              <w:top w:val="single" w:sz="4" w:space="0" w:color="auto"/>
              <w:left w:val="single" w:sz="4" w:space="0" w:color="auto"/>
              <w:bottom w:val="single" w:sz="4" w:space="0" w:color="auto"/>
              <w:right w:val="single" w:sz="4" w:space="0" w:color="auto"/>
            </w:tcBorders>
            <w:hideMark/>
          </w:tcPr>
          <w:p w14:paraId="1355C8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w:t>
            </w:r>
            <w:r w:rsidRPr="00673387">
              <w:rPr>
                <w:rFonts w:ascii="Arial" w:hAnsi="Arial" w:cs="Arial"/>
                <w:sz w:val="18"/>
                <w:szCs w:val="20"/>
                <w:lang w:val="en-US" w:eastAsia="en-US"/>
              </w:rPr>
              <w:tab/>
            </w:r>
            <w:r w:rsidRPr="00673387">
              <w:rPr>
                <w:rFonts w:ascii="Arial" w:hAnsi="Arial" w:cs="Arial"/>
                <w:sz w:val="18"/>
                <w:szCs w:val="20"/>
                <w:lang w:val="en-US" w:eastAsia="zh-CN"/>
              </w:rPr>
              <w:t>Time depends upon the DRX cycle in use</w:t>
            </w:r>
          </w:p>
        </w:tc>
      </w:tr>
    </w:tbl>
    <w:p w14:paraId="348CC77D" w14:textId="77777777" w:rsidR="00673387" w:rsidRPr="00673387" w:rsidRDefault="00673387" w:rsidP="00673387">
      <w:pPr>
        <w:overflowPunct w:val="0"/>
        <w:autoSpaceDE w:val="0"/>
        <w:autoSpaceDN w:val="0"/>
        <w:adjustRightInd w:val="0"/>
        <w:spacing w:after="180"/>
        <w:rPr>
          <w:rFonts w:cs="v4.2.0"/>
          <w:sz w:val="20"/>
          <w:szCs w:val="20"/>
        </w:rPr>
      </w:pPr>
    </w:p>
    <w:p w14:paraId="17CDCE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4D8027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category 1bis UE, when DRX or eDRX_CONN is in use, the UE shall be capable of performing RSRP and</w:t>
      </w:r>
      <w:r w:rsidRPr="00673387">
        <w:rPr>
          <w:sz w:val="20"/>
          <w:szCs w:val="20"/>
          <w:lang w:eastAsia="zh-CN"/>
        </w:rPr>
        <w:t xml:space="preserve"> RSRQ</w:t>
      </w:r>
      <w:r w:rsidRPr="00673387">
        <w:rPr>
          <w:sz w:val="20"/>
          <w:szCs w:val="20"/>
        </w:rPr>
        <w:t xml:space="preserve"> 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DD inter-frequencies and the UE physical layer shall be capable of reporting RSRP and</w:t>
      </w:r>
      <w:r w:rsidRPr="00673387">
        <w:rPr>
          <w:sz w:val="20"/>
          <w:szCs w:val="20"/>
          <w:lang w:eastAsia="zh-CN"/>
        </w:rPr>
        <w:t xml:space="preserve"> RSRQ</w:t>
      </w:r>
      <w:r w:rsidRPr="00673387">
        <w:rPr>
          <w:sz w:val="20"/>
          <w:szCs w:val="20"/>
        </w:rPr>
        <w:t xml:space="preserve">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 xml:space="preserve">-5, and when eDRX_CONN is in use, </w:t>
      </w:r>
      <w:r w:rsidRPr="00673387">
        <w:rPr>
          <w:rFonts w:cs="Arial"/>
          <w:sz w:val="20"/>
          <w:szCs w:val="20"/>
        </w:rPr>
        <w:t>T</w:t>
      </w:r>
      <w:r w:rsidRPr="00673387">
        <w:rPr>
          <w:rFonts w:cs="Arial"/>
          <w:sz w:val="20"/>
          <w:szCs w:val="20"/>
          <w:vertAlign w:val="subscript"/>
        </w:rPr>
        <w:t xml:space="preserve">measure_inter </w:t>
      </w:r>
      <w:r w:rsidRPr="00673387">
        <w:rPr>
          <w:snapToGrid w:val="0"/>
          <w:sz w:val="20"/>
          <w:szCs w:val="20"/>
        </w:rPr>
        <w:t xml:space="preserve"> </w:t>
      </w:r>
      <w:r w:rsidRPr="00673387">
        <w:rPr>
          <w:sz w:val="20"/>
          <w:szCs w:val="20"/>
        </w:rPr>
        <w:t xml:space="preserve">is as defined in Table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.3.</w:t>
      </w:r>
      <w:r w:rsidRPr="00673387">
        <w:rPr>
          <w:rFonts w:cs="v4.2.0"/>
          <w:sz w:val="20"/>
          <w:szCs w:val="20"/>
          <w:lang w:eastAsia="zh-CN"/>
        </w:rPr>
        <w:t>2</w:t>
      </w:r>
      <w:r w:rsidRPr="00673387">
        <w:rPr>
          <w:rFonts w:cs="v4.2.0"/>
          <w:sz w:val="20"/>
          <w:szCs w:val="20"/>
        </w:rPr>
        <w:t>.2</w:t>
      </w:r>
      <w:r w:rsidRPr="00673387">
        <w:rPr>
          <w:snapToGrid w:val="0"/>
          <w:sz w:val="20"/>
          <w:szCs w:val="20"/>
        </w:rPr>
        <w:t>-6.</w:t>
      </w:r>
    </w:p>
    <w:p w14:paraId="486C14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-5: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v4.2.0"/>
          <w:b/>
          <w:sz w:val="20"/>
          <w:szCs w:val="20"/>
        </w:rPr>
        <w:t>(category 1bis UE)</w:t>
      </w:r>
    </w:p>
    <w:tbl>
      <w:tblPr>
        <w:tblW w:w="25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7"/>
        <w:gridCol w:w="1777"/>
        <w:gridCol w:w="1771"/>
      </w:tblGrid>
      <w:tr w:rsidR="00673387" w:rsidRPr="00673387" w14:paraId="456D2A4C"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75634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7D9D46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(normal requirement)</w:t>
            </w:r>
          </w:p>
        </w:tc>
        <w:tc>
          <w:tcPr>
            <w:tcW w:w="1819" w:type="pct"/>
            <w:tcBorders>
              <w:top w:val="single" w:sz="4" w:space="0" w:color="auto"/>
              <w:left w:val="single" w:sz="4" w:space="0" w:color="auto"/>
              <w:bottom w:val="single" w:sz="4" w:space="0" w:color="auto"/>
              <w:right w:val="single" w:sz="4" w:space="0" w:color="auto"/>
            </w:tcBorders>
            <w:hideMark/>
          </w:tcPr>
          <w:p w14:paraId="15AA68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(DRX cycles) (reduced requirement)</w:t>
            </w:r>
          </w:p>
        </w:tc>
      </w:tr>
      <w:tr w:rsidR="00673387" w:rsidRPr="00673387" w14:paraId="6C08C413"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07FC8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w:t>
            </w:r>
            <w:r w:rsidRPr="00673387">
              <w:rPr>
                <w:rFonts w:ascii="Arial" w:hAnsi="Arial" w:cs="Arial"/>
                <w:sz w:val="18"/>
                <w:szCs w:val="20"/>
                <w:lang w:val="en-US" w:eastAsia="zh-CN"/>
              </w:rPr>
              <w:t>8</w:t>
            </w:r>
          </w:p>
        </w:tc>
        <w:tc>
          <w:tcPr>
            <w:tcW w:w="1826" w:type="pct"/>
            <w:tcBorders>
              <w:top w:val="single" w:sz="4" w:space="0" w:color="auto"/>
              <w:left w:val="single" w:sz="4" w:space="0" w:color="auto"/>
              <w:bottom w:val="single" w:sz="4" w:space="0" w:color="auto"/>
              <w:right w:val="single" w:sz="4" w:space="0" w:color="auto"/>
            </w:tcBorders>
            <w:hideMark/>
          </w:tcPr>
          <w:p w14:paraId="7EA37A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c>
          <w:tcPr>
            <w:tcW w:w="1819" w:type="pct"/>
            <w:tcBorders>
              <w:top w:val="single" w:sz="4" w:space="0" w:color="auto"/>
              <w:left w:val="single" w:sz="4" w:space="0" w:color="auto"/>
              <w:bottom w:val="single" w:sz="4" w:space="0" w:color="auto"/>
              <w:right w:val="single" w:sz="4" w:space="0" w:color="auto"/>
            </w:tcBorders>
            <w:hideMark/>
          </w:tcPr>
          <w:p w14:paraId="608F14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p>
        </w:tc>
      </w:tr>
      <w:tr w:rsidR="00673387" w:rsidRPr="00673387" w14:paraId="750C17C3" w14:textId="77777777" w:rsidTr="00673387">
        <w:trPr>
          <w:cantSplit/>
          <w:trHeight w:val="984"/>
          <w:jc w:val="center"/>
        </w:trPr>
        <w:tc>
          <w:tcPr>
            <w:tcW w:w="1354" w:type="pct"/>
            <w:tcBorders>
              <w:top w:val="single" w:sz="4" w:space="0" w:color="auto"/>
              <w:left w:val="single" w:sz="4" w:space="0" w:color="auto"/>
              <w:bottom w:val="single" w:sz="4" w:space="0" w:color="auto"/>
              <w:right w:val="single" w:sz="4" w:space="0" w:color="auto"/>
            </w:tcBorders>
            <w:hideMark/>
          </w:tcPr>
          <w:p w14:paraId="2756E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4C887137"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296C2558"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34E17D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498764FE"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Arial"/>
                <w:sz w:val="18"/>
                <w:szCs w:val="20"/>
                <w:lang w:val="en-US" w:eastAsia="zh-CN"/>
              </w:rPr>
              <w:t xml:space="preserve">When configuration 2 </w:t>
            </w:r>
            <w:r w:rsidRPr="00673387">
              <w:rPr>
                <w:rFonts w:ascii="Arial" w:hAnsi="Arial" w:cs="Arial"/>
                <w:sz w:val="18"/>
                <w:szCs w:val="20"/>
                <w:lang w:val="en-US" w:eastAsia="ko-KR"/>
              </w:rPr>
              <w:t>n</w:t>
            </w:r>
            <w:r w:rsidRPr="00673387">
              <w:rPr>
                <w:rFonts w:ascii="Arial" w:hAnsi="Arial" w:cs="Arial"/>
                <w:sz w:val="18"/>
                <w:szCs w:val="20"/>
                <w:lang w:val="en-US" w:eastAsia="en-US"/>
              </w:rPr>
              <w:t>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.3.</w:t>
            </w:r>
            <w:r w:rsidRPr="00673387">
              <w:rPr>
                <w:rFonts w:ascii="Arial" w:hAnsi="Arial" w:cs="v4.2.0"/>
                <w:sz w:val="18"/>
                <w:szCs w:val="20"/>
                <w:lang w:val="en-US" w:eastAsia="zh-CN"/>
              </w:rPr>
              <w:t>2</w:t>
            </w:r>
            <w:r w:rsidRPr="00673387">
              <w:rPr>
                <w:rFonts w:ascii="Arial" w:hAnsi="Arial" w:cs="v4.2.0"/>
                <w:sz w:val="18"/>
                <w:szCs w:val="20"/>
                <w:lang w:val="en-US" w:eastAsia="en-US"/>
              </w:rPr>
              <w:t>.1 are applicable</w:t>
            </w:r>
            <w:r w:rsidRPr="00673387">
              <w:rPr>
                <w:rFonts w:ascii="Arial" w:hAnsi="Arial" w:cs="v4.2.0"/>
                <w:sz w:val="18"/>
                <w:szCs w:val="20"/>
                <w:lang w:val="en-US" w:eastAsia="ko-KR"/>
              </w:rPr>
              <w:t>,</w:t>
            </w:r>
          </w:p>
          <w:p w14:paraId="6A3A351E" w14:textId="77777777" w:rsidR="00673387" w:rsidRPr="00673387" w:rsidRDefault="00673387" w:rsidP="00673387">
            <w:pPr>
              <w:keepNext/>
              <w:keepLines/>
              <w:overflowPunct w:val="0"/>
              <w:autoSpaceDE w:val="0"/>
              <w:autoSpaceDN w:val="0"/>
              <w:adjustRightInd w:val="0"/>
              <w:jc w:val="center"/>
              <w:rPr>
                <w:rFonts w:ascii="Arial" w:hAnsi="Arial" w:cs="v4.2.0"/>
                <w:sz w:val="18"/>
                <w:szCs w:val="20"/>
                <w:lang w:val="en-US" w:eastAsia="ko-KR"/>
              </w:rPr>
            </w:pPr>
            <w:r w:rsidRPr="00673387">
              <w:rPr>
                <w:rFonts w:ascii="Arial" w:hAnsi="Arial" w:cs="v4.2.0"/>
                <w:sz w:val="18"/>
                <w:szCs w:val="20"/>
                <w:lang w:val="en-US" w:eastAsia="ko-KR"/>
              </w:rPr>
              <w:t>Otherwise</w:t>
            </w:r>
          </w:p>
          <w:p w14:paraId="5614BF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D54766B" w14:textId="77777777" w:rsidTr="00673387">
        <w:trPr>
          <w:cantSplit/>
          <w:jc w:val="center"/>
        </w:trPr>
        <w:tc>
          <w:tcPr>
            <w:tcW w:w="1354" w:type="pct"/>
            <w:tcBorders>
              <w:top w:val="single" w:sz="4" w:space="0" w:color="auto"/>
              <w:left w:val="single" w:sz="4" w:space="0" w:color="auto"/>
              <w:bottom w:val="single" w:sz="4" w:space="0" w:color="auto"/>
              <w:right w:val="single" w:sz="4" w:space="0" w:color="auto"/>
            </w:tcBorders>
            <w:hideMark/>
          </w:tcPr>
          <w:p w14:paraId="6BF881D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ko-KR"/>
              </w:rPr>
              <w:t>128</w:t>
            </w:r>
            <w:r w:rsidRPr="00673387">
              <w:rPr>
                <w:rFonts w:ascii="Arial" w:hAnsi="Arial" w:cs="Arial"/>
                <w:sz w:val="18"/>
                <w:szCs w:val="20"/>
                <w:lang w:val="en-US" w:eastAsia="en-US"/>
              </w:rPr>
              <w:t>&lt;DRX-cycle≤2.56</w:t>
            </w:r>
          </w:p>
        </w:tc>
        <w:tc>
          <w:tcPr>
            <w:tcW w:w="1826" w:type="pct"/>
            <w:tcBorders>
              <w:top w:val="single" w:sz="4" w:space="0" w:color="auto"/>
              <w:left w:val="single" w:sz="4" w:space="0" w:color="auto"/>
              <w:bottom w:val="single" w:sz="4" w:space="0" w:color="auto"/>
              <w:right w:val="single" w:sz="4" w:space="0" w:color="auto"/>
            </w:tcBorders>
            <w:hideMark/>
          </w:tcPr>
          <w:p w14:paraId="3799BB1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19" w:type="pct"/>
            <w:tcBorders>
              <w:top w:val="single" w:sz="4" w:space="0" w:color="auto"/>
              <w:left w:val="single" w:sz="4" w:space="0" w:color="auto"/>
              <w:bottom w:val="single" w:sz="4" w:space="0" w:color="auto"/>
              <w:right w:val="single" w:sz="4" w:space="0" w:color="auto"/>
            </w:tcBorders>
            <w:hideMark/>
          </w:tcPr>
          <w:p w14:paraId="1FAB65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3E9E521"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7C4F93E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DRX cycle in use</w:t>
            </w:r>
          </w:p>
        </w:tc>
      </w:tr>
    </w:tbl>
    <w:p w14:paraId="0F07DF29" w14:textId="77777777" w:rsidR="00673387" w:rsidRPr="00673387" w:rsidRDefault="00673387" w:rsidP="00673387">
      <w:pPr>
        <w:overflowPunct w:val="0"/>
        <w:autoSpaceDE w:val="0"/>
        <w:autoSpaceDN w:val="0"/>
        <w:adjustRightInd w:val="0"/>
        <w:spacing w:after="180"/>
        <w:rPr>
          <w:rFonts w:cs="v4.2.0"/>
          <w:sz w:val="20"/>
          <w:szCs w:val="20"/>
        </w:rPr>
      </w:pPr>
    </w:p>
    <w:p w14:paraId="3C08D5E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b/>
            <w:sz w:val="20"/>
            <w:szCs w:val="20"/>
          </w:rPr>
          <w:t>8.1.2</w:t>
        </w:r>
      </w:smartTag>
      <w:r w:rsidRPr="00673387">
        <w:rPr>
          <w:rFonts w:ascii="Arial" w:hAnsi="Arial" w:cs="v4.2.0"/>
          <w:b/>
          <w:sz w:val="20"/>
          <w:szCs w:val="20"/>
        </w:rPr>
        <w:t>.3.</w:t>
      </w:r>
      <w:r w:rsidRPr="00673387">
        <w:rPr>
          <w:rFonts w:ascii="Arial" w:hAnsi="Arial" w:cs="v4.2.0"/>
          <w:b/>
          <w:sz w:val="20"/>
          <w:szCs w:val="20"/>
          <w:lang w:eastAsia="zh-CN"/>
        </w:rPr>
        <w:t>2</w:t>
      </w:r>
      <w:r w:rsidRPr="00673387">
        <w:rPr>
          <w:rFonts w:ascii="Arial" w:hAnsi="Arial" w:cs="v4.2.0"/>
          <w:b/>
          <w:sz w:val="20"/>
          <w:szCs w:val="20"/>
        </w:rPr>
        <w:t>.2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 xml:space="preserve">DD inter-frequency cells </w:t>
      </w:r>
      <w:r w:rsidRPr="00673387">
        <w:rPr>
          <w:rFonts w:ascii="Arial" w:hAnsi="Arial" w:cs="Arial"/>
          <w:b/>
          <w:sz w:val="20"/>
          <w:szCs w:val="20"/>
          <w:lang w:eastAsia="zh-CN"/>
        </w:rPr>
        <w:t xml:space="preserve">when eDRX_CONN cycle is used </w:t>
      </w:r>
      <w:r w:rsidRPr="00673387">
        <w:rPr>
          <w:rFonts w:ascii="Arial" w:hAnsi="Arial" w:cs="v4.2.0"/>
          <w:b/>
          <w:sz w:val="20"/>
          <w:szCs w:val="20"/>
        </w:rPr>
        <w:t>(category 1bis UE)</w:t>
      </w:r>
    </w:p>
    <w:tbl>
      <w:tblPr>
        <w:tblW w:w="355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23"/>
        <w:gridCol w:w="2311"/>
        <w:gridCol w:w="2510"/>
      </w:tblGrid>
      <w:tr w:rsidR="00673387" w:rsidRPr="00673387" w14:paraId="53553652"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3A02C6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1688" w:type="pct"/>
            <w:tcBorders>
              <w:top w:val="single" w:sz="4" w:space="0" w:color="auto"/>
              <w:left w:val="single" w:sz="4" w:space="0" w:color="auto"/>
              <w:bottom w:val="single" w:sz="4" w:space="0" w:color="auto"/>
              <w:right w:val="single" w:sz="4" w:space="0" w:color="auto"/>
            </w:tcBorders>
            <w:hideMark/>
          </w:tcPr>
          <w:p w14:paraId="178ABB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(normal requirement)</w:t>
            </w:r>
          </w:p>
        </w:tc>
        <w:tc>
          <w:tcPr>
            <w:tcW w:w="1834" w:type="pct"/>
            <w:tcBorders>
              <w:top w:val="single" w:sz="4" w:space="0" w:color="auto"/>
              <w:left w:val="single" w:sz="4" w:space="0" w:color="auto"/>
              <w:bottom w:val="single" w:sz="4" w:space="0" w:color="auto"/>
              <w:right w:val="single" w:sz="4" w:space="0" w:color="auto"/>
            </w:tcBorders>
            <w:hideMark/>
          </w:tcPr>
          <w:p w14:paraId="4045DD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measure_inter </w:t>
            </w:r>
            <w:r w:rsidRPr="00673387">
              <w:rPr>
                <w:rFonts w:ascii="Arial" w:hAnsi="Arial" w:cs="Arial"/>
                <w:b/>
                <w:sz w:val="18"/>
                <w:szCs w:val="20"/>
                <w:lang w:val="en-US" w:eastAsia="en-US"/>
              </w:rPr>
              <w:t>(s) (eDRX_CONN cycles) (reduced requirement)</w:t>
            </w:r>
          </w:p>
        </w:tc>
      </w:tr>
      <w:tr w:rsidR="00673387" w:rsidRPr="00673387" w14:paraId="7B3E5BED" w14:textId="77777777" w:rsidTr="00673387">
        <w:trPr>
          <w:cantSplit/>
          <w:jc w:val="center"/>
        </w:trPr>
        <w:tc>
          <w:tcPr>
            <w:tcW w:w="1478" w:type="pct"/>
            <w:tcBorders>
              <w:top w:val="single" w:sz="4" w:space="0" w:color="auto"/>
              <w:left w:val="single" w:sz="4" w:space="0" w:color="auto"/>
              <w:bottom w:val="single" w:sz="4" w:space="0" w:color="auto"/>
              <w:right w:val="single" w:sz="4" w:space="0" w:color="auto"/>
            </w:tcBorders>
            <w:hideMark/>
          </w:tcPr>
          <w:p w14:paraId="0711BB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ko-KR"/>
              </w:rPr>
              <w:t>2.56</w:t>
            </w:r>
            <w:r w:rsidRPr="00673387">
              <w:rPr>
                <w:rFonts w:ascii="Arial" w:hAnsi="Arial" w:cs="Arial"/>
                <w:sz w:val="18"/>
                <w:szCs w:val="20"/>
                <w:lang w:val="en-US" w:eastAsia="en-US"/>
              </w:rPr>
              <w:t>&lt;eDRX_CONN cycle ≤10.24</w:t>
            </w:r>
          </w:p>
        </w:tc>
        <w:tc>
          <w:tcPr>
            <w:tcW w:w="1688" w:type="pct"/>
            <w:tcBorders>
              <w:top w:val="single" w:sz="4" w:space="0" w:color="auto"/>
              <w:left w:val="single" w:sz="4" w:space="0" w:color="auto"/>
              <w:bottom w:val="single" w:sz="4" w:space="0" w:color="auto"/>
              <w:right w:val="single" w:sz="4" w:space="0" w:color="auto"/>
            </w:tcBorders>
            <w:hideMark/>
          </w:tcPr>
          <w:p w14:paraId="4E5DD9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(10*K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834" w:type="pct"/>
            <w:tcBorders>
              <w:top w:val="single" w:sz="4" w:space="0" w:color="auto"/>
              <w:left w:val="single" w:sz="4" w:space="0" w:color="auto"/>
              <w:bottom w:val="single" w:sz="4" w:space="0" w:color="auto"/>
              <w:right w:val="single" w:sz="4" w:space="0" w:color="auto"/>
            </w:tcBorders>
            <w:hideMark/>
          </w:tcPr>
          <w:p w14:paraId="01642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0441BF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2598B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Time depends upon the eDRX_CONN cycle in use</w:t>
            </w:r>
          </w:p>
        </w:tc>
      </w:tr>
    </w:tbl>
    <w:p w14:paraId="2FF1C0E0" w14:textId="77777777" w:rsidR="00673387" w:rsidRPr="00673387" w:rsidRDefault="00673387" w:rsidP="00673387">
      <w:pPr>
        <w:overflowPunct w:val="0"/>
        <w:autoSpaceDE w:val="0"/>
        <w:autoSpaceDN w:val="0"/>
        <w:adjustRightInd w:val="0"/>
        <w:spacing w:after="180"/>
        <w:rPr>
          <w:rFonts w:cs="v4.2.0"/>
          <w:sz w:val="20"/>
          <w:szCs w:val="20"/>
        </w:rPr>
      </w:pPr>
    </w:p>
    <w:p w14:paraId="68812B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The RSRP measurement accuracy for all measured cells shall be as specified in the sub-clauses 9.1.3.3 and 9.1.3.4 and the RSRQ measurement accuracy for all measured cells shall be as specified in the sub-clauses 9.1.6.5 and 9.1.6.6.</w:t>
      </w:r>
    </w:p>
    <w:p w14:paraId="3E74ED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6D6916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2.1.1</w:t>
      </w:r>
      <w:r w:rsidRPr="00673387">
        <w:rPr>
          <w:rFonts w:ascii="Arial" w:hAnsi="Arial" w:cs="Arial"/>
          <w:sz w:val="20"/>
          <w:szCs w:val="20"/>
        </w:rPr>
        <w:tab/>
        <w:t>Periodic Reporting</w:t>
      </w:r>
    </w:p>
    <w:p w14:paraId="1094EC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3C50C3D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0174EC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clause 9.1.3.1, 9.1.3.2, 9.1.6.1, 9.1.6.2, 9.1.17.3.1 and 9.1.17.3.2, respectively.</w:t>
      </w:r>
    </w:p>
    <w:p w14:paraId="7D9C71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w:t>
      </w:r>
      <w:r w:rsidRPr="00673387">
        <w:rPr>
          <w:sz w:val="20"/>
          <w:szCs w:val="20"/>
          <w:lang w:eastAsia="zh-CN"/>
        </w:rPr>
        <w:t>3</w:t>
      </w:r>
      <w:r w:rsidRPr="00673387">
        <w:rPr>
          <w:sz w:val="20"/>
          <w:szCs w:val="20"/>
        </w:rPr>
        <w:t>.</w:t>
      </w:r>
      <w:r w:rsidRPr="00673387">
        <w:rPr>
          <w:sz w:val="20"/>
          <w:szCs w:val="20"/>
          <w:lang w:eastAsia="zh-CN"/>
        </w:rPr>
        <w:t>2</w:t>
      </w:r>
      <w:r w:rsidRPr="00673387">
        <w:rPr>
          <w:sz w:val="20"/>
          <w:szCs w:val="20"/>
        </w:rPr>
        <w:t>.</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75BCBF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509C85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clause 9.1.3.1, 9.1.3.2, 9.1.6.1, 9.1.6.2, 9.1.17.3.1 and 9.1.17.3.2, respectively.</w:t>
      </w:r>
    </w:p>
    <w:p w14:paraId="43578D8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10DDE27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w:t>
      </w:r>
      <w:r w:rsidRPr="00673387">
        <w:rPr>
          <w:rFonts w:cs="v4.2.0"/>
          <w:sz w:val="20"/>
          <w:szCs w:val="20"/>
          <w:lang w:eastAsia="zh-CN"/>
        </w:rPr>
        <w:t>. This measurement reporting delay excludes a delay which caused by no UL resources for UE to send the measurement report.</w:t>
      </w:r>
    </w:p>
    <w:p w14:paraId="2B45C85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event triggered measurement reporting delay, measured without L3 filtering shall be less than T</w:t>
      </w:r>
      <w:r w:rsidRPr="00673387">
        <w:rPr>
          <w:rFonts w:cs="v4.2.0"/>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.3.2.2.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F22CA8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a cell which has been detectable at least for the time period </w:t>
      </w:r>
      <w:r w:rsidRPr="00673387">
        <w:rPr>
          <w:rFonts w:cs="v4.2.0"/>
          <w:sz w:val="20"/>
          <w:szCs w:val="20"/>
        </w:rPr>
        <w:t>T</w:t>
      </w:r>
      <w:r w:rsidRPr="00673387">
        <w:rPr>
          <w:rFonts w:cs="v4.2.0"/>
          <w:sz w:val="20"/>
          <w:szCs w:val="20"/>
          <w:vertAlign w:val="subscript"/>
        </w:rPr>
        <w:t>Identify_Inter</w:t>
      </w:r>
      <w:r w:rsidRPr="00673387">
        <w:rPr>
          <w:sz w:val="20"/>
          <w:szCs w:val="20"/>
        </w:rPr>
        <w:t xml:space="preserve"> </w:t>
      </w:r>
      <w:r w:rsidRPr="00673387">
        <w:rPr>
          <w:rFonts w:cs="v4.2.0"/>
          <w:sz w:val="20"/>
          <w:szCs w:val="20"/>
        </w:rPr>
        <w:t>in clause </w:t>
      </w:r>
      <w:r w:rsidRPr="00673387">
        <w:rPr>
          <w:sz w:val="20"/>
          <w:szCs w:val="20"/>
        </w:rPr>
        <w:t xml:space="preserve">8.1.2.3.2.2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in clause </w:t>
      </w:r>
      <w:r w:rsidRPr="00673387">
        <w:rPr>
          <w:sz w:val="20"/>
          <w:szCs w:val="20"/>
        </w:rPr>
        <w:t xml:space="preserve">8.1.2.3.2.2 provided the timing to that cell has not changed more than </w:t>
      </w:r>
      <w:r w:rsidRPr="00673387">
        <w:rPr>
          <w:sz w:val="20"/>
          <w:szCs w:val="20"/>
        </w:rPr>
        <w:sym w:font="Symbol" w:char="F0B1"/>
      </w:r>
      <w:r w:rsidRPr="00673387">
        <w:rPr>
          <w:sz w:val="20"/>
          <w:szCs w:val="20"/>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w:t>
      </w:r>
      <w:r w:rsidRPr="00673387">
        <w:rPr>
          <w:rFonts w:cs="v4.2.0"/>
          <w:sz w:val="20"/>
          <w:szCs w:val="20"/>
        </w:rPr>
        <w:t xml:space="preserve">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4BF931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3" w:name="_Toc383690795"/>
      <w:r w:rsidRPr="00673387">
        <w:rPr>
          <w:rFonts w:ascii="Arial" w:hAnsi="Arial"/>
          <w:sz w:val="22"/>
          <w:szCs w:val="20"/>
        </w:rPr>
        <w:t>8.1.2.3.3</w:t>
      </w:r>
      <w:r w:rsidRPr="00673387">
        <w:rPr>
          <w:rFonts w:ascii="Arial" w:hAnsi="Arial"/>
          <w:sz w:val="22"/>
          <w:szCs w:val="20"/>
        </w:rPr>
        <w:tab/>
        <w:t>E-UTRAN TDD – FDD inter frequency measurements</w:t>
      </w:r>
      <w:bookmarkEnd w:id="383"/>
    </w:p>
    <w:p w14:paraId="247B16E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8.1.2.3.3.1</w:t>
      </w:r>
      <w:r w:rsidRPr="00673387">
        <w:rPr>
          <w:rFonts w:ascii="Arial" w:hAnsi="Arial" w:cs="Arial"/>
          <w:sz w:val="20"/>
          <w:szCs w:val="20"/>
        </w:rPr>
        <w:tab/>
        <w:t>E-UTRAN TDD – FDD inter frequency measurements when no DRX is used</w:t>
      </w:r>
    </w:p>
    <w:p w14:paraId="212B4AB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14DDB5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8.1.2.3.1.1 also apply for this section.</w:t>
      </w:r>
    </w:p>
    <w:p w14:paraId="188CC97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8.1.2.3.3.2</w:t>
      </w:r>
      <w:r w:rsidRPr="00673387">
        <w:rPr>
          <w:rFonts w:ascii="Arial" w:hAnsi="Arial" w:cs="Arial"/>
          <w:sz w:val="20"/>
          <w:szCs w:val="20"/>
        </w:rPr>
        <w:tab/>
        <w:t>E-UTRAN TDD – FDD inter frequency measurements when DRX is used</w:t>
      </w:r>
    </w:p>
    <w:p w14:paraId="6C1978A6"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28366E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cycle is used, the requirements in clause 8.1.2.3.1.2 shall also apply for this section.</w:t>
      </w:r>
    </w:p>
    <w:p w14:paraId="4B4435C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4" w:name="_Toc383690796"/>
      <w:r w:rsidRPr="00673387">
        <w:rPr>
          <w:rFonts w:ascii="Arial" w:hAnsi="Arial"/>
          <w:sz w:val="22"/>
          <w:szCs w:val="20"/>
        </w:rPr>
        <w:t>8.1.2.3.4</w:t>
      </w:r>
      <w:r w:rsidRPr="00673387">
        <w:rPr>
          <w:rFonts w:ascii="Arial" w:hAnsi="Arial"/>
          <w:sz w:val="22"/>
          <w:szCs w:val="20"/>
        </w:rPr>
        <w:tab/>
        <w:t xml:space="preserve">E-UTRAN </w:t>
      </w:r>
      <w:r w:rsidRPr="00673387">
        <w:rPr>
          <w:rFonts w:ascii="Arial" w:hAnsi="Arial"/>
          <w:sz w:val="22"/>
          <w:szCs w:val="20"/>
          <w:lang w:eastAsia="zh-CN"/>
        </w:rPr>
        <w:t>F</w:t>
      </w:r>
      <w:r w:rsidRPr="00673387">
        <w:rPr>
          <w:rFonts w:ascii="Arial" w:hAnsi="Arial"/>
          <w:sz w:val="22"/>
          <w:szCs w:val="20"/>
        </w:rPr>
        <w:t>DD – TDD inter frequency measurements</w:t>
      </w:r>
      <w:bookmarkEnd w:id="384"/>
    </w:p>
    <w:p w14:paraId="12D03F0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.3.4.1</w:t>
      </w:r>
      <w:r w:rsidRPr="00673387">
        <w:rPr>
          <w:rFonts w:ascii="Arial" w:hAnsi="Arial" w:cs="Arial"/>
          <w:sz w:val="20"/>
          <w:szCs w:val="20"/>
        </w:rPr>
        <w:tab/>
        <w:t xml:space="preserve">E-UTRAN </w:t>
      </w:r>
      <w:r w:rsidRPr="00673387">
        <w:rPr>
          <w:rFonts w:ascii="Arial" w:hAnsi="Arial" w:cs="Arial"/>
          <w:sz w:val="20"/>
          <w:szCs w:val="20"/>
          <w:lang w:eastAsia="zh-CN"/>
        </w:rPr>
        <w:t>F</w:t>
      </w:r>
      <w:r w:rsidRPr="00673387">
        <w:rPr>
          <w:rFonts w:ascii="Arial" w:hAnsi="Arial" w:cs="Arial"/>
          <w:sz w:val="20"/>
          <w:szCs w:val="20"/>
        </w:rPr>
        <w:t>DD – TDD inter frequency measurements when no DRX is used</w:t>
      </w:r>
    </w:p>
    <w:p w14:paraId="5A0ED5AB"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0627F11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.3.2.1 also apply for this section.</w:t>
      </w:r>
    </w:p>
    <w:p w14:paraId="4557DA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.3.4.2</w:t>
      </w:r>
      <w:r w:rsidRPr="00673387">
        <w:rPr>
          <w:rFonts w:ascii="Arial" w:hAnsi="Arial" w:cs="Arial"/>
          <w:sz w:val="20"/>
          <w:szCs w:val="20"/>
        </w:rPr>
        <w:tab/>
        <w:t xml:space="preserve">E-UTRAN </w:t>
      </w:r>
      <w:r w:rsidRPr="00673387">
        <w:rPr>
          <w:rFonts w:ascii="Arial" w:hAnsi="Arial" w:cs="Arial"/>
          <w:sz w:val="20"/>
          <w:szCs w:val="20"/>
          <w:lang w:eastAsia="zh-CN"/>
        </w:rPr>
        <w:t>F</w:t>
      </w:r>
      <w:r w:rsidRPr="00673387">
        <w:rPr>
          <w:rFonts w:ascii="Arial" w:hAnsi="Arial" w:cs="Arial"/>
          <w:sz w:val="20"/>
          <w:szCs w:val="20"/>
        </w:rPr>
        <w:t>DD – TDD inter frequency measurements when DRX is used</w:t>
      </w:r>
    </w:p>
    <w:p w14:paraId="56751B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3.7.0"/>
          <w:sz w:val="20"/>
          <w:szCs w:val="20"/>
        </w:rPr>
        <w:t>The requirements in this clause shall apply to UE supporting FDD and TDD</w:t>
      </w:r>
      <w:r w:rsidRPr="00673387">
        <w:rPr>
          <w:rFonts w:cs="v4.2.0"/>
          <w:sz w:val="20"/>
          <w:szCs w:val="20"/>
        </w:rPr>
        <w:t>.</w:t>
      </w:r>
    </w:p>
    <w:p w14:paraId="65B71E3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cycle is used, t</w:t>
      </w:r>
      <w:r w:rsidRPr="00673387">
        <w:rPr>
          <w:sz w:val="20"/>
          <w:szCs w:val="20"/>
          <w:lang w:eastAsia="zh-CN"/>
        </w:rPr>
        <w: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.3.2.2 shall also apply for this section.</w:t>
      </w:r>
    </w:p>
    <w:p w14:paraId="3D0F396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5" w:name="_Toc383690797"/>
      <w:r w:rsidRPr="00673387">
        <w:rPr>
          <w:rFonts w:ascii="Arial" w:hAnsi="Arial"/>
          <w:sz w:val="22"/>
          <w:szCs w:val="20"/>
        </w:rPr>
        <w:t>8.1.2.3.5</w:t>
      </w:r>
      <w:r w:rsidRPr="00673387">
        <w:rPr>
          <w:rFonts w:ascii="Arial" w:hAnsi="Arial"/>
          <w:sz w:val="22"/>
          <w:szCs w:val="20"/>
        </w:rPr>
        <w:tab/>
        <w:t>E-UTRAN FDD-FDD inter frequency measurements with autonomous gaps</w:t>
      </w:r>
      <w:bookmarkEnd w:id="385"/>
    </w:p>
    <w:p w14:paraId="0C196C2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8.1.2.3.5.1</w:t>
      </w:r>
      <w:r w:rsidRPr="00673387">
        <w:rPr>
          <w:rFonts w:ascii="Arial" w:hAnsi="Arial" w:cs="Arial"/>
          <w:sz w:val="20"/>
          <w:szCs w:val="20"/>
        </w:rPr>
        <w:tab/>
        <w:t>Identification of a new CGI of E-UTRA FDD cell with autonomous gaps</w:t>
      </w:r>
    </w:p>
    <w:p w14:paraId="4656B7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07D751E8"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6A02B3C6">
          <v:shape id="_x0000_i1075" type="#_x0000_t75" style="width:185.25pt;height:20.25pt" o:ole="">
            <v:imagedata r:id="rId100" o:title=""/>
          </v:shape>
          <o:OLEObject Type="Embed" ProgID="Equation.3" ShapeID="_x0000_i1075" DrawAspect="Content" ObjectID="_1652517302" r:id="rId101"/>
        </w:object>
      </w:r>
    </w:p>
    <w:p w14:paraId="6A6DD7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2F0EF0B"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400F2C8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212CCF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4F2136C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483EF22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MIB of an E-UTRA cell whose CGI is identified shall be considered decodable by the UE provided the PBCH demodulation requirements are met according to [5].</w:t>
      </w:r>
    </w:p>
    <w:p w14:paraId="31DD23DA"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basic_identify_CGI,inter</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0BB53FE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04B79FCE">
          <v:shape id="_x0000_i1076" type="#_x0000_t75" style="width:82.5pt;height:20.25pt" o:ole="">
            <v:imagedata r:id="rId51" o:title=""/>
          </v:shape>
          <o:OLEObject Type="Embed" ProgID="Equation.3" ShapeID="_x0000_i1076" DrawAspect="Content" ObjectID="_1652517303" r:id="rId102"/>
        </w:object>
      </w:r>
      <w:r w:rsidRPr="00673387">
        <w:rPr>
          <w:sz w:val="20"/>
          <w:szCs w:val="20"/>
        </w:rPr>
        <w:t>, over which the UE identifies the new CGI of E-UTRA cell, the UE shall transmit at least 60 ACK/NACKs</w:t>
      </w:r>
      <w:r w:rsidRPr="00673387">
        <w:rPr>
          <w:sz w:val="20"/>
          <w:szCs w:val="20"/>
          <w:lang w:eastAsia="zh-CN"/>
        </w:rPr>
        <w:t xml:space="preserve"> on PCell or each of activated SCell(s),</w:t>
      </w:r>
      <w:r w:rsidRPr="00673387">
        <w:rPr>
          <w:sz w:val="20"/>
          <w:szCs w:val="20"/>
        </w:rPr>
        <w:t xml:space="preserve"> provided that:</w:t>
      </w:r>
    </w:p>
    <w:p w14:paraId="436270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3277D7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3A89BA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50BDB0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181EBC7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6E313D2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 xml:space="preserve">ACK requirements for CGI reading were derived assuming </w:t>
      </w:r>
      <w:r w:rsidRPr="00673387">
        <w:rPr>
          <w:i/>
          <w:sz w:val="20"/>
          <w:szCs w:val="20"/>
        </w:rPr>
        <w:t>S</w:t>
      </w:r>
      <w:r w:rsidRPr="00673387">
        <w:rPr>
          <w:i/>
          <w:sz w:val="20"/>
          <w:szCs w:val="20"/>
          <w:lang w:eastAsia="zh-CN"/>
        </w:rPr>
        <w:t>hortTTI-r15</w:t>
      </w:r>
      <w:r w:rsidRPr="00673387">
        <w:rPr>
          <w:sz w:val="20"/>
          <w:szCs w:val="20"/>
          <w:lang w:eastAsia="zh-CN"/>
        </w:rPr>
        <w:t xml:space="preserve"> is not configured</w:t>
      </w:r>
      <w:r w:rsidRPr="00673387">
        <w:rPr>
          <w:sz w:val="20"/>
          <w:szCs w:val="20"/>
        </w:rPr>
        <w:t xml:space="preserve">. When </w:t>
      </w:r>
      <w:r w:rsidRPr="00673387">
        <w:rPr>
          <w:i/>
          <w:sz w:val="20"/>
          <w:szCs w:val="20"/>
        </w:rPr>
        <w:t>S</w:t>
      </w:r>
      <w:r w:rsidRPr="00673387">
        <w:rPr>
          <w:i/>
          <w:sz w:val="20"/>
          <w:szCs w:val="20"/>
          <w:lang w:eastAsia="zh-CN"/>
        </w:rPr>
        <w:t>hortTTI-r15</w:t>
      </w:r>
      <w:r w:rsidRPr="00673387">
        <w:rPr>
          <w:sz w:val="20"/>
          <w:szCs w:val="20"/>
          <w:lang w:eastAsia="zh-CN"/>
        </w:rPr>
        <w:t xml:space="preserve"> is configured</w:t>
      </w:r>
      <w:r w:rsidRPr="00673387">
        <w:rPr>
          <w:sz w:val="20"/>
          <w:szCs w:val="20"/>
        </w:rPr>
        <w:t xml:space="preserve"> is used, a greater number of transmitted ACK/NACK is expected.</w:t>
      </w:r>
    </w:p>
    <w:p w14:paraId="720401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1EACCB9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660A85DD"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3CBE69B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6FEA8A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13BE857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8.1.2.3.5.2</w:t>
      </w:r>
      <w:r w:rsidRPr="00673387">
        <w:rPr>
          <w:rFonts w:ascii="Arial" w:hAnsi="Arial" w:cs="Arial"/>
          <w:sz w:val="20"/>
          <w:szCs w:val="20"/>
        </w:rPr>
        <w:tab/>
        <w:t>ECGI Reporting Delay</w:t>
      </w:r>
    </w:p>
    <w:p w14:paraId="0F11F16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3E67D75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6" w:name="_Toc383690798"/>
      <w:r w:rsidRPr="00673387">
        <w:rPr>
          <w:rFonts w:ascii="Arial" w:hAnsi="Arial"/>
          <w:sz w:val="22"/>
          <w:szCs w:val="20"/>
        </w:rPr>
        <w:t>8.1.2.3.6</w:t>
      </w:r>
      <w:r w:rsidRPr="00673387">
        <w:rPr>
          <w:rFonts w:ascii="Arial" w:hAnsi="Arial"/>
          <w:sz w:val="22"/>
          <w:szCs w:val="20"/>
        </w:rPr>
        <w:tab/>
        <w:t>E-UTRAN TDD-FDD inter frequency measurements using autonomous gaps</w:t>
      </w:r>
      <w:bookmarkEnd w:id="386"/>
    </w:p>
    <w:p w14:paraId="30BCD7E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to UE supporting FDD and TDD.</w:t>
      </w:r>
    </w:p>
    <w:p w14:paraId="57B4AF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8.1.2.3.6.1</w:t>
      </w:r>
      <w:r w:rsidRPr="00673387">
        <w:rPr>
          <w:rFonts w:ascii="Arial" w:hAnsi="Arial" w:cs="Arial"/>
          <w:sz w:val="20"/>
          <w:szCs w:val="20"/>
        </w:rPr>
        <w:tab/>
        <w:t>Identification of a new CGI of E-UTRA FDD cell with autonomous gaps</w:t>
      </w:r>
    </w:p>
    <w:p w14:paraId="49BFE2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for receiving MIB and SIB1 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61643B9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137A5264">
          <v:shape id="_x0000_i1077" type="#_x0000_t75" style="width:185.25pt;height:20.25pt" o:ole="">
            <v:imagedata r:id="rId100" o:title=""/>
          </v:shape>
          <o:OLEObject Type="Embed" ProgID="Equation.3" ShapeID="_x0000_i1077" DrawAspect="Content" ObjectID="_1652517304" r:id="rId103"/>
        </w:object>
      </w:r>
    </w:p>
    <w:p w14:paraId="5D4F7C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D58E6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6694B1F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lastRenderedPageBreak/>
        <w:t xml:space="preserve">A cell shall be considered identifiable </w:t>
      </w:r>
      <w:r w:rsidRPr="00673387">
        <w:rPr>
          <w:rFonts w:cs="v4.2.0"/>
          <w:sz w:val="20"/>
          <w:szCs w:val="20"/>
        </w:rPr>
        <w:t>following conditions are fulfilled:</w:t>
      </w:r>
    </w:p>
    <w:p w14:paraId="717D08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64B3960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B.2.4 for a corresponding Band.</w:t>
      </w:r>
    </w:p>
    <w:p w14:paraId="588FB60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1C4808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E-UTRA cell within T</w:t>
      </w:r>
      <w:r w:rsidRPr="00673387">
        <w:rPr>
          <w:sz w:val="20"/>
          <w:szCs w:val="20"/>
          <w:vertAlign w:val="subscript"/>
        </w:rPr>
        <w:t>basic_identify_CGI,inter</w:t>
      </w:r>
      <w:r w:rsidRPr="00673387">
        <w:rPr>
          <w:sz w:val="20"/>
          <w:szCs w:val="20"/>
        </w:rPr>
        <w:t xml:space="preserve"> is applicable when no DRX is used as well as when any of the DRX or eDRX_CONN cycles specified in TS 36.331 [2] is used.</w:t>
      </w:r>
    </w:p>
    <w:p w14:paraId="127394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6B794C7">
          <v:shape id="_x0000_i1078" type="#_x0000_t75" style="width:82.5pt;height:20.25pt" o:ole="">
            <v:imagedata r:id="rId104" o:title=""/>
          </v:shape>
          <o:OLEObject Type="Embed" ProgID="Equation.3" ShapeID="_x0000_i1078" DrawAspect="Content" ObjectID="_1652517305" r:id="rId105"/>
        </w:object>
      </w:r>
      <w:r w:rsidRPr="00673387">
        <w:rPr>
          <w:sz w:val="20"/>
          <w:szCs w:val="20"/>
        </w:rPr>
        <w:t>, over which the UE identifies the new CGI of E-UTRA cell, the UE shall be able to transmit at least the number of ACK/NACKs stated in Table 8.1.2.3.6.1-1</w:t>
      </w:r>
      <w:r w:rsidRPr="00673387">
        <w:rPr>
          <w:sz w:val="20"/>
          <w:szCs w:val="20"/>
          <w:lang w:eastAsia="zh-CN"/>
        </w:rPr>
        <w:t xml:space="preserve"> on PCell or each of activated SCell(s)</w:t>
      </w:r>
      <w:r w:rsidRPr="00673387">
        <w:rPr>
          <w:sz w:val="20"/>
          <w:szCs w:val="20"/>
        </w:rPr>
        <w:t>, provided that:</w:t>
      </w:r>
    </w:p>
    <w:p w14:paraId="771A3E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4DDB0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07D8BBD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20AA7E0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47B257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1FD455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8.1.2.3.6.1-1:  Requirement on minimum number of ACK/NACKs to transmit during T</w:t>
      </w:r>
      <w:r w:rsidRPr="00673387">
        <w:rPr>
          <w:rFonts w:ascii="Arial" w:hAnsi="Arial" w:cs="Arial"/>
          <w:b/>
          <w:sz w:val="20"/>
          <w:szCs w:val="20"/>
          <w:vertAlign w:val="subscript"/>
        </w:rPr>
        <w:t>basic_identify_CGI, inter</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8"/>
        <w:gridCol w:w="2551"/>
      </w:tblGrid>
      <w:tr w:rsidR="00673387" w:rsidRPr="00673387" w14:paraId="34FEF77E"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2FEFFE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en-US"/>
              </w:rPr>
              <w:t>UL/DL configuration</w:t>
            </w:r>
            <w:r w:rsidRPr="00673387">
              <w:rPr>
                <w:rFonts w:ascii="Arial" w:hAnsi="Arial" w:cs="Arial"/>
                <w:b/>
                <w:sz w:val="18"/>
                <w:szCs w:val="20"/>
                <w:lang w:val="en-US" w:eastAsia="zh-CN"/>
              </w:rPr>
              <w:t xml:space="preserve"> for serving cell</w:t>
            </w:r>
          </w:p>
        </w:tc>
        <w:tc>
          <w:tcPr>
            <w:tcW w:w="2551" w:type="dxa"/>
            <w:tcBorders>
              <w:top w:val="single" w:sz="4" w:space="0" w:color="auto"/>
              <w:left w:val="single" w:sz="4" w:space="0" w:color="auto"/>
              <w:bottom w:val="single" w:sz="4" w:space="0" w:color="auto"/>
              <w:right w:val="single" w:sz="4" w:space="0" w:color="auto"/>
            </w:tcBorders>
            <w:hideMark/>
          </w:tcPr>
          <w:p w14:paraId="24F3B8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22905BD1"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3469720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4C48DE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18</w:t>
            </w:r>
          </w:p>
        </w:tc>
      </w:tr>
      <w:tr w:rsidR="00673387" w:rsidRPr="00673387" w14:paraId="11721F10" w14:textId="77777777" w:rsidTr="00673387">
        <w:trPr>
          <w:jc w:val="center"/>
        </w:trPr>
        <w:tc>
          <w:tcPr>
            <w:tcW w:w="2578" w:type="dxa"/>
            <w:tcBorders>
              <w:top w:val="single" w:sz="4" w:space="0" w:color="auto"/>
              <w:left w:val="single" w:sz="4" w:space="0" w:color="auto"/>
              <w:bottom w:val="single" w:sz="4" w:space="0" w:color="auto"/>
              <w:right w:val="single" w:sz="4" w:space="0" w:color="auto"/>
            </w:tcBorders>
            <w:hideMark/>
          </w:tcPr>
          <w:p w14:paraId="171F184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1EF3FE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30</w:t>
            </w:r>
          </w:p>
        </w:tc>
      </w:tr>
      <w:tr w:rsidR="00673387" w:rsidRPr="00673387" w14:paraId="51E5137F" w14:textId="77777777" w:rsidTr="00673387">
        <w:trPr>
          <w:jc w:val="center"/>
        </w:trPr>
        <w:tc>
          <w:tcPr>
            <w:tcW w:w="5129" w:type="dxa"/>
            <w:gridSpan w:val="2"/>
            <w:tcBorders>
              <w:top w:val="single" w:sz="4" w:space="0" w:color="auto"/>
              <w:left w:val="single" w:sz="4" w:space="0" w:color="auto"/>
              <w:bottom w:val="single" w:sz="4" w:space="0" w:color="auto"/>
              <w:right w:val="single" w:sz="4" w:space="0" w:color="auto"/>
            </w:tcBorders>
            <w:hideMark/>
          </w:tcPr>
          <w:p w14:paraId="621E642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t xml:space="preserve">When a UE is configured with </w:t>
            </w:r>
            <w:r w:rsidRPr="00673387">
              <w:rPr>
                <w:rFonts w:ascii="Arial" w:hAnsi="Arial" w:cs="Arial"/>
                <w:i/>
                <w:sz w:val="18"/>
                <w:szCs w:val="20"/>
                <w:lang w:val="en-US" w:eastAsia="zh-CN"/>
              </w:rPr>
              <w:t>EIMTA-MainConfigServCell</w:t>
            </w:r>
            <w:r w:rsidRPr="00673387">
              <w:rPr>
                <w:rFonts w:ascii="Arial" w:hAnsi="Arial" w:cs="Arial"/>
                <w:sz w:val="18"/>
                <w:szCs w:val="20"/>
                <w:lang w:val="en-US" w:eastAsia="zh-CN"/>
              </w:rPr>
              <w:t xml:space="preserve"> via RRC signalling [2] only this requirement shall apply.</w:t>
            </w:r>
          </w:p>
          <w:p w14:paraId="42F526F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zh-CN"/>
              </w:rPr>
              <w:tab/>
              <w:t>The requirement for other TDD UL/DL configuration is</w:t>
            </w:r>
            <w:del w:id="387" w:author="Ericsson" w:date="2020-05-13T09:28:00Z">
              <w:r w:rsidRPr="00673387">
                <w:rPr>
                  <w:rFonts w:ascii="Arial" w:hAnsi="Arial" w:cs="Arial"/>
                  <w:sz w:val="18"/>
                  <w:szCs w:val="20"/>
                  <w:lang w:val="en-US" w:eastAsia="zh-CN"/>
                </w:rPr>
                <w:delText xml:space="preserve"> TBD</w:delText>
              </w:r>
            </w:del>
            <w:ins w:id="388" w:author="Ericsson" w:date="2020-05-13T09:29:00Z">
              <w:r w:rsidRPr="00673387">
                <w:rPr>
                  <w:rFonts w:ascii="Arial" w:hAnsi="Arial" w:cs="Arial"/>
                  <w:sz w:val="18"/>
                  <w:szCs w:val="20"/>
                  <w:lang w:val="en-US" w:eastAsia="zh-CN"/>
                </w:rPr>
                <w:t xml:space="preserve"> not specified</w:t>
              </w:r>
            </w:ins>
            <w:r w:rsidRPr="00673387">
              <w:rPr>
                <w:rFonts w:ascii="Arial" w:hAnsi="Arial" w:cs="Arial"/>
                <w:sz w:val="18"/>
                <w:szCs w:val="20"/>
                <w:lang w:val="en-US" w:eastAsia="zh-CN"/>
              </w:rPr>
              <w:t>.</w:t>
            </w:r>
          </w:p>
        </w:tc>
      </w:tr>
    </w:tbl>
    <w:p w14:paraId="5C29BE56" w14:textId="77777777" w:rsidR="00673387" w:rsidRPr="00673387" w:rsidRDefault="00673387" w:rsidP="00673387">
      <w:pPr>
        <w:overflowPunct w:val="0"/>
        <w:autoSpaceDE w:val="0"/>
        <w:autoSpaceDN w:val="0"/>
        <w:adjustRightInd w:val="0"/>
        <w:spacing w:after="180"/>
        <w:rPr>
          <w:sz w:val="20"/>
          <w:szCs w:val="20"/>
        </w:rPr>
      </w:pPr>
    </w:p>
    <w:p w14:paraId="4877C2DB"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t>Note :</w:t>
      </w:r>
      <w:r w:rsidRPr="00673387">
        <w:rPr>
          <w:sz w:val="20"/>
          <w:szCs w:val="20"/>
        </w:rPr>
        <w:tab/>
        <w:t>ACK requirements for CGI reading were derived assuming 1ms TTI duration for both UL and DL. When shorter TTI is used, a greater number of transmitted ACK/NACK is expected.</w:t>
      </w:r>
    </w:p>
    <w:p w14:paraId="357B2E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51BAFBB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0D568268"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4AD57FB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7B9232B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at least the number of ACK/NACKs as specified in Table 8.1.2.3.6.1-1 on PCell or each of the activated SCell(s).</w:t>
      </w:r>
    </w:p>
    <w:p w14:paraId="32B0E4D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8.1.2.3.6.2</w:t>
      </w:r>
      <w:r w:rsidRPr="00673387">
        <w:rPr>
          <w:rFonts w:ascii="Arial" w:hAnsi="Arial" w:cs="Arial"/>
          <w:sz w:val="20"/>
          <w:szCs w:val="20"/>
        </w:rPr>
        <w:tab/>
        <w:t>ECGI Reporting Delay</w:t>
      </w:r>
    </w:p>
    <w:p w14:paraId="4747A2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22323AF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89" w:name="_Toc383690799"/>
      <w:r w:rsidRPr="00673387">
        <w:rPr>
          <w:rFonts w:ascii="Arial" w:hAnsi="Arial"/>
          <w:sz w:val="22"/>
          <w:szCs w:val="20"/>
        </w:rPr>
        <w:lastRenderedPageBreak/>
        <w:t>8.1.2.3.7</w:t>
      </w:r>
      <w:r w:rsidRPr="00673387">
        <w:rPr>
          <w:rFonts w:ascii="Arial" w:hAnsi="Arial"/>
          <w:sz w:val="22"/>
          <w:szCs w:val="20"/>
        </w:rPr>
        <w:tab/>
        <w:t>E-UTRAN TDD-TDD inter frequency measurements with autonomous gaps</w:t>
      </w:r>
      <w:bookmarkEnd w:id="389"/>
    </w:p>
    <w:p w14:paraId="7C0D7C4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8.1.2.3.7.1</w:t>
      </w:r>
      <w:r w:rsidRPr="00673387">
        <w:rPr>
          <w:rFonts w:ascii="Arial" w:hAnsi="Arial" w:cs="Arial"/>
          <w:sz w:val="20"/>
          <w:szCs w:val="20"/>
        </w:rPr>
        <w:tab/>
        <w:t>Identification of a new CGI of E-UTRA TDD cell with autonomous gaps</w:t>
      </w:r>
    </w:p>
    <w:p w14:paraId="2C65D2D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w:t>
      </w:r>
      <w:r w:rsidRPr="00673387">
        <w:rPr>
          <w:sz w:val="20"/>
          <w:szCs w:val="20"/>
          <w:lang w:eastAsia="zh-CN"/>
        </w:rPr>
        <w:t>for receiving MIB and SIB1 message</w:t>
      </w:r>
      <w:r w:rsidRPr="00673387">
        <w:rPr>
          <w:sz w:val="20"/>
          <w:szCs w:val="20"/>
        </w:rPr>
        <w:t xml:space="preserv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59563F2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5BD376F3">
          <v:shape id="_x0000_i1079" type="#_x0000_t75" style="width:185.25pt;height:20.25pt" o:ole="">
            <v:imagedata r:id="rId100" o:title=""/>
          </v:shape>
          <o:OLEObject Type="Embed" ProgID="Equation.3" ShapeID="_x0000_i1079" DrawAspect="Content" ObjectID="_1652517306" r:id="rId106"/>
        </w:object>
      </w:r>
    </w:p>
    <w:p w14:paraId="5CC2563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67391DE" w14:textId="77777777" w:rsidR="00673387" w:rsidRPr="00673387" w:rsidRDefault="00673387" w:rsidP="00673387">
      <w:pPr>
        <w:overflowPunct w:val="0"/>
        <w:autoSpaceDE w:val="0"/>
        <w:autoSpaceDN w:val="0"/>
        <w:adjustRightInd w:val="0"/>
        <w:spacing w:after="180"/>
        <w:ind w:leftChars="200" w:left="480"/>
        <w:jc w:val="both"/>
        <w:rPr>
          <w:rFonts w:cs="v4.2.0"/>
          <w:sz w:val="20"/>
          <w:szCs w:val="20"/>
        </w:rPr>
      </w:pPr>
      <w:r w:rsidRPr="00673387">
        <w:rPr>
          <w:sz w:val="20"/>
          <w:szCs w:val="20"/>
        </w:rPr>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3AAFC97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04D0AF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54EC6FF8" w14:textId="77777777" w:rsidR="00673387" w:rsidRPr="00673387" w:rsidRDefault="00673387" w:rsidP="00673387">
      <w:pPr>
        <w:overflowPunct w:val="0"/>
        <w:autoSpaceDE w:val="0"/>
        <w:autoSpaceDN w:val="0"/>
        <w:adjustRightInd w:val="0"/>
        <w:spacing w:after="180"/>
        <w:ind w:firstLine="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B.2.4 for a corresponding Band</w:t>
      </w:r>
      <w:r w:rsidRPr="00673387">
        <w:rPr>
          <w:sz w:val="20"/>
          <w:szCs w:val="20"/>
          <w:u w:val="single"/>
        </w:rPr>
        <w:t>.</w:t>
      </w:r>
    </w:p>
    <w:p w14:paraId="0D9067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77E203C8"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basic_identify_CGI,inter</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34B815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5A872E41">
          <v:shape id="_x0000_i1080" type="#_x0000_t75" style="width:82.5pt;height:20.25pt" o:ole="">
            <v:imagedata r:id="rId104" o:title=""/>
          </v:shape>
          <o:OLEObject Type="Embed" ProgID="Equation.3" ShapeID="_x0000_i1080" DrawAspect="Content" ObjectID="_1652517307" r:id="rId107"/>
        </w:object>
      </w:r>
      <w:r w:rsidRPr="00673387">
        <w:rPr>
          <w:sz w:val="20"/>
          <w:szCs w:val="20"/>
        </w:rPr>
        <w:t>, over which the UE identifies the new CGI of E-UTRA cell, the UE shall be able to transmit at least the number of ACK/NACKs stated in Table 8.1.2.3.7.1-1</w:t>
      </w:r>
      <w:r w:rsidRPr="00673387">
        <w:rPr>
          <w:sz w:val="20"/>
          <w:szCs w:val="20"/>
          <w:lang w:eastAsia="zh-CN"/>
        </w:rPr>
        <w:t xml:space="preserve"> on PCell or each of activated SCell(s)</w:t>
      </w:r>
      <w:r w:rsidRPr="00673387">
        <w:rPr>
          <w:sz w:val="20"/>
          <w:szCs w:val="20"/>
        </w:rPr>
        <w:t>, provided that:</w:t>
      </w:r>
    </w:p>
    <w:p w14:paraId="151433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30314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683A636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2303A8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5E53DC4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5237A2C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8.1.2.3.</w:t>
      </w:r>
      <w:r w:rsidRPr="00673387">
        <w:rPr>
          <w:rFonts w:ascii="Arial" w:hAnsi="Arial" w:cs="Arial"/>
          <w:b/>
          <w:sz w:val="20"/>
          <w:szCs w:val="20"/>
          <w:lang w:eastAsia="zh-CN"/>
        </w:rPr>
        <w:t>7</w:t>
      </w:r>
      <w:r w:rsidRPr="00673387">
        <w:rPr>
          <w:rFonts w:ascii="Arial" w:hAnsi="Arial" w:cs="Arial"/>
          <w:b/>
          <w:sz w:val="20"/>
          <w:szCs w:val="20"/>
        </w:rPr>
        <w:t>.1-1:  Requirement on minimum number of ACK/NACKs to transmit during T</w:t>
      </w:r>
      <w:r w:rsidRPr="00673387">
        <w:rPr>
          <w:rFonts w:ascii="Arial" w:hAnsi="Arial" w:cs="Arial"/>
          <w:b/>
          <w:sz w:val="20"/>
          <w:szCs w:val="20"/>
          <w:vertAlign w:val="subscript"/>
        </w:rPr>
        <w:t>basic_identify_CGI, inter</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1"/>
        <w:gridCol w:w="2551"/>
      </w:tblGrid>
      <w:tr w:rsidR="00673387" w:rsidRPr="00673387" w14:paraId="730B1B1F"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3B6BC1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en-US"/>
              </w:rPr>
              <w:t>UL/DL configuration</w:t>
            </w:r>
            <w:r w:rsidRPr="00673387">
              <w:rPr>
                <w:rFonts w:ascii="Arial" w:hAnsi="Arial" w:cs="Arial"/>
                <w:b/>
                <w:sz w:val="18"/>
                <w:szCs w:val="20"/>
                <w:lang w:val="en-US" w:eastAsia="zh-CN"/>
              </w:rPr>
              <w:t xml:space="preserve"> for serving cell</w:t>
            </w:r>
          </w:p>
        </w:tc>
        <w:tc>
          <w:tcPr>
            <w:tcW w:w="2551" w:type="dxa"/>
            <w:tcBorders>
              <w:top w:val="single" w:sz="4" w:space="0" w:color="auto"/>
              <w:left w:val="single" w:sz="4" w:space="0" w:color="auto"/>
              <w:bottom w:val="single" w:sz="4" w:space="0" w:color="auto"/>
              <w:right w:val="single" w:sz="4" w:space="0" w:color="auto"/>
            </w:tcBorders>
            <w:hideMark/>
          </w:tcPr>
          <w:p w14:paraId="2FDAAC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number of transmitted ACK/NACKs</w:t>
            </w:r>
          </w:p>
        </w:tc>
      </w:tr>
      <w:tr w:rsidR="00673387" w:rsidRPr="00673387" w14:paraId="15E37E49"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0C1C74F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 xml:space="preserve">0 </w:t>
            </w:r>
            <w:r w:rsidRPr="00673387">
              <w:rPr>
                <w:rFonts w:ascii="Arial" w:hAnsi="Arial" w:cs="Arial"/>
                <w:sz w:val="18"/>
                <w:szCs w:val="20"/>
                <w:lang w:val="en-US" w:eastAsia="zh-CN"/>
              </w:rPr>
              <w:t>(Note 1)</w:t>
            </w:r>
          </w:p>
        </w:tc>
        <w:tc>
          <w:tcPr>
            <w:tcW w:w="2551" w:type="dxa"/>
            <w:tcBorders>
              <w:top w:val="single" w:sz="4" w:space="0" w:color="auto"/>
              <w:left w:val="single" w:sz="4" w:space="0" w:color="auto"/>
              <w:bottom w:val="single" w:sz="4" w:space="0" w:color="auto"/>
              <w:right w:val="single" w:sz="4" w:space="0" w:color="auto"/>
            </w:tcBorders>
            <w:hideMark/>
          </w:tcPr>
          <w:p w14:paraId="3AC0E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18</w:t>
            </w:r>
          </w:p>
        </w:tc>
      </w:tr>
      <w:tr w:rsidR="00673387" w:rsidRPr="00673387" w14:paraId="612AAE41" w14:textId="77777777" w:rsidTr="00673387">
        <w:trPr>
          <w:jc w:val="center"/>
        </w:trPr>
        <w:tc>
          <w:tcPr>
            <w:tcW w:w="2381" w:type="dxa"/>
            <w:tcBorders>
              <w:top w:val="single" w:sz="4" w:space="0" w:color="auto"/>
              <w:left w:val="single" w:sz="4" w:space="0" w:color="auto"/>
              <w:bottom w:val="single" w:sz="4" w:space="0" w:color="auto"/>
              <w:right w:val="single" w:sz="4" w:space="0" w:color="auto"/>
            </w:tcBorders>
            <w:hideMark/>
          </w:tcPr>
          <w:p w14:paraId="53707F2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zh-CN"/>
              </w:rPr>
            </w:pPr>
            <w:r w:rsidRPr="00673387">
              <w:rPr>
                <w:rFonts w:ascii="Arial" w:hAnsi="Arial" w:cs="Arial"/>
                <w:sz w:val="18"/>
                <w:szCs w:val="20"/>
                <w:lang w:val="en-US" w:eastAsia="en-US"/>
              </w:rPr>
              <w:t>1</w:t>
            </w:r>
          </w:p>
        </w:tc>
        <w:tc>
          <w:tcPr>
            <w:tcW w:w="2551" w:type="dxa"/>
            <w:tcBorders>
              <w:top w:val="single" w:sz="4" w:space="0" w:color="auto"/>
              <w:left w:val="single" w:sz="4" w:space="0" w:color="auto"/>
              <w:bottom w:val="single" w:sz="4" w:space="0" w:color="auto"/>
              <w:right w:val="single" w:sz="4" w:space="0" w:color="auto"/>
            </w:tcBorders>
            <w:hideMark/>
          </w:tcPr>
          <w:p w14:paraId="1DC9C8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30</w:t>
            </w:r>
          </w:p>
        </w:tc>
      </w:tr>
      <w:tr w:rsidR="00673387" w:rsidRPr="00673387" w14:paraId="353D0DB2" w14:textId="77777777" w:rsidTr="00673387">
        <w:trPr>
          <w:jc w:val="center"/>
        </w:trPr>
        <w:tc>
          <w:tcPr>
            <w:tcW w:w="4932" w:type="dxa"/>
            <w:gridSpan w:val="2"/>
            <w:tcBorders>
              <w:top w:val="single" w:sz="4" w:space="0" w:color="auto"/>
              <w:left w:val="single" w:sz="4" w:space="0" w:color="auto"/>
              <w:bottom w:val="single" w:sz="4" w:space="0" w:color="auto"/>
              <w:right w:val="single" w:sz="4" w:space="0" w:color="auto"/>
            </w:tcBorders>
            <w:hideMark/>
          </w:tcPr>
          <w:p w14:paraId="3D6BDEC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zh-CN"/>
              </w:rPr>
              <w:tab/>
            </w:r>
            <w:r w:rsidRPr="00673387">
              <w:rPr>
                <w:rFonts w:ascii="Arial" w:hAnsi="Arial" w:cs="Arial"/>
                <w:sz w:val="18"/>
                <w:szCs w:val="20"/>
                <w:lang w:val="en-US" w:eastAsia="en-US"/>
              </w:rPr>
              <w:t xml:space="preserve">When a UE is configured with </w:t>
            </w:r>
            <w:r w:rsidRPr="00673387">
              <w:rPr>
                <w:rFonts w:ascii="Arial" w:hAnsi="Arial" w:cs="Arial"/>
                <w:i/>
                <w:sz w:val="18"/>
                <w:szCs w:val="20"/>
                <w:lang w:val="en-US" w:eastAsia="en-US"/>
              </w:rPr>
              <w:t>EIMTA-MainConfigServCell</w:t>
            </w:r>
            <w:r w:rsidRPr="00673387">
              <w:rPr>
                <w:rFonts w:ascii="Arial" w:hAnsi="Arial" w:cs="Arial"/>
                <w:sz w:val="18"/>
                <w:szCs w:val="20"/>
                <w:lang w:val="en-US" w:eastAsia="en-US"/>
              </w:rPr>
              <w:t xml:space="preserve"> via RRC signalling [2] only this requirement shall apply cell</w:t>
            </w:r>
            <w:r w:rsidRPr="00673387">
              <w:rPr>
                <w:rFonts w:ascii="Arial" w:hAnsi="Arial" w:cs="Arial"/>
                <w:sz w:val="18"/>
                <w:szCs w:val="20"/>
                <w:lang w:val="en-US" w:eastAsia="zh-CN"/>
              </w:rPr>
              <w:t>.</w:t>
            </w:r>
          </w:p>
          <w:p w14:paraId="6E4DAEF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zh-CN"/>
              </w:rPr>
              <w:tab/>
              <w:t xml:space="preserve">The requirement for other TDD UL/DL configuration is </w:t>
            </w:r>
            <w:del w:id="390" w:author="Ericsson" w:date="2020-05-13T09:29:00Z">
              <w:r w:rsidRPr="00673387">
                <w:rPr>
                  <w:rFonts w:ascii="Arial" w:hAnsi="Arial" w:cs="Arial"/>
                  <w:sz w:val="18"/>
                  <w:szCs w:val="20"/>
                  <w:lang w:val="en-US" w:eastAsia="zh-CN"/>
                </w:rPr>
                <w:delText>TBD</w:delText>
              </w:r>
            </w:del>
            <w:ins w:id="391" w:author="Ericsson" w:date="2020-05-13T09:29:00Z">
              <w:r w:rsidRPr="00673387">
                <w:rPr>
                  <w:rFonts w:ascii="Arial" w:hAnsi="Arial" w:cs="Arial"/>
                  <w:sz w:val="18"/>
                  <w:szCs w:val="20"/>
                  <w:lang w:val="en-US" w:eastAsia="zh-CN"/>
                </w:rPr>
                <w:t>not specified</w:t>
              </w:r>
            </w:ins>
            <w:r w:rsidRPr="00673387">
              <w:rPr>
                <w:rFonts w:ascii="Arial" w:hAnsi="Arial" w:cs="Arial"/>
                <w:sz w:val="18"/>
                <w:szCs w:val="20"/>
                <w:lang w:val="en-US" w:eastAsia="zh-CN"/>
              </w:rPr>
              <w:t>.</w:t>
            </w:r>
          </w:p>
        </w:tc>
      </w:tr>
    </w:tbl>
    <w:p w14:paraId="02433DB5" w14:textId="77777777" w:rsidR="00673387" w:rsidRPr="00673387" w:rsidRDefault="00673387" w:rsidP="00673387">
      <w:pPr>
        <w:overflowPunct w:val="0"/>
        <w:autoSpaceDE w:val="0"/>
        <w:autoSpaceDN w:val="0"/>
        <w:adjustRightInd w:val="0"/>
        <w:spacing w:after="180"/>
        <w:rPr>
          <w:sz w:val="20"/>
          <w:szCs w:val="20"/>
          <w:lang w:eastAsia="zh-CN"/>
        </w:rPr>
      </w:pPr>
    </w:p>
    <w:p w14:paraId="68A30CA3"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rPr>
        <w:t>Note :</w:t>
      </w:r>
      <w:r w:rsidRPr="00673387">
        <w:rPr>
          <w:sz w:val="20"/>
          <w:szCs w:val="20"/>
        </w:rPr>
        <w:tab/>
        <w:t>ACK requirements for CGI reading were derived assuming 1ms TTI duration for both UL and DL. When shorter TTI is used, a greater number of transmitted ACK/NACK is expected.</w:t>
      </w:r>
    </w:p>
    <w:p w14:paraId="5228B8C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7F45D34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lastRenderedPageBreak/>
        <w:t>-</w:t>
      </w:r>
      <w:r w:rsidRPr="00673387">
        <w:rPr>
          <w:sz w:val="20"/>
          <w:szCs w:val="20"/>
          <w:lang w:eastAsia="zh-CN"/>
        </w:rPr>
        <w:tab/>
        <w:t>the requirements defined in this section shall be met provided during  :</w:t>
      </w:r>
    </w:p>
    <w:p w14:paraId="34C65575"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SRS carrier based switching does not cause any interruption on the PCell or on any activated SCell during and</w:t>
      </w:r>
    </w:p>
    <w:p w14:paraId="37C93243"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DL subframe #0 and DL subframe #5 per radio frame of the target E-UTRA are available at the UE.</w:t>
      </w:r>
    </w:p>
    <w:p w14:paraId="3C99F62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otherwise the time to acquire the new CGI of the E-UTRA cell may be extended or the UE may not be able to transmit at least the number of ACK/NACKs as specified in Table 8.1.2.3.7.1-1 on PCell or each of the activated SCell(s).</w:t>
      </w:r>
    </w:p>
    <w:p w14:paraId="798415E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8.1.2.3.7.2</w:t>
      </w:r>
      <w:r w:rsidRPr="00673387">
        <w:rPr>
          <w:rFonts w:ascii="Arial" w:hAnsi="Arial" w:cs="Arial"/>
          <w:sz w:val="20"/>
          <w:szCs w:val="20"/>
        </w:rPr>
        <w:tab/>
        <w:t>ECGI Reporting Delay</w:t>
      </w:r>
    </w:p>
    <w:p w14:paraId="5B48DE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157CE16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2" w:name="_Toc383690800"/>
      <w:r w:rsidRPr="00673387">
        <w:rPr>
          <w:rFonts w:ascii="Arial" w:hAnsi="Arial"/>
          <w:sz w:val="22"/>
          <w:szCs w:val="20"/>
        </w:rPr>
        <w:t>8.1.2.3.8</w:t>
      </w:r>
      <w:r w:rsidRPr="00673387">
        <w:rPr>
          <w:rFonts w:ascii="Arial" w:hAnsi="Arial"/>
          <w:sz w:val="22"/>
          <w:szCs w:val="20"/>
        </w:rPr>
        <w:tab/>
        <w:t>E-UTRAN FDD-TDD inter frequency measurements using autonomous gaps</w:t>
      </w:r>
      <w:bookmarkEnd w:id="392"/>
    </w:p>
    <w:p w14:paraId="72E056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to UE supporting FDD and TDD.</w:t>
      </w:r>
    </w:p>
    <w:p w14:paraId="236EF8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8.1.2.3.8.1</w:t>
      </w:r>
      <w:r w:rsidRPr="00673387">
        <w:rPr>
          <w:rFonts w:ascii="Arial" w:hAnsi="Arial" w:cs="Arial"/>
          <w:sz w:val="20"/>
          <w:szCs w:val="20"/>
        </w:rPr>
        <w:tab/>
        <w:t>Identification of a new CGI of E-UTRA TDD cell with autonomous gaps</w:t>
      </w:r>
    </w:p>
    <w:p w14:paraId="7344D93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No explicit neighbour list is provided to the UE for identifying a new CGI of E-UTRA cell. The UE shall identify and report the CGI when requested by the network for the purpose of ‘</w:t>
      </w:r>
      <w:r w:rsidRPr="00673387">
        <w:rPr>
          <w:rFonts w:cs="v4.2.0"/>
          <w:sz w:val="20"/>
          <w:szCs w:val="20"/>
        </w:rPr>
        <w:t>reportCGI’</w:t>
      </w:r>
      <w:r w:rsidRPr="00673387">
        <w:rPr>
          <w:sz w:val="20"/>
          <w:szCs w:val="20"/>
        </w:rPr>
        <w:t xml:space="preserve">. The UE may make autonomous gaps in both downlink reception and uplink transmission </w:t>
      </w:r>
      <w:r w:rsidRPr="00673387">
        <w:rPr>
          <w:sz w:val="20"/>
          <w:szCs w:val="20"/>
          <w:lang w:eastAsia="zh-CN"/>
        </w:rPr>
        <w:t>for receiving MIB and SIB1 message</w:t>
      </w:r>
      <w:r w:rsidRPr="00673387">
        <w:rPr>
          <w:sz w:val="20"/>
          <w:szCs w:val="20"/>
        </w:rPr>
        <w:t xml:space="preserv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334E94B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3705" w:dyaOrig="405" w14:anchorId="0F06559F">
          <v:shape id="_x0000_i1081" type="#_x0000_t75" style="width:185.25pt;height:20.25pt" o:ole="">
            <v:imagedata r:id="rId100" o:title=""/>
          </v:shape>
          <o:OLEObject Type="Embed" ProgID="Equation.3" ShapeID="_x0000_i1081" DrawAspect="Content" ObjectID="_1652517308" r:id="rId108"/>
        </w:object>
      </w:r>
    </w:p>
    <w:p w14:paraId="68ACC4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6ED7C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basic_identify_CGI, inter</w:t>
      </w:r>
      <w:r w:rsidRPr="00673387">
        <w:rPr>
          <w:sz w:val="20"/>
          <w:szCs w:val="20"/>
        </w:rPr>
        <w:t xml:space="preserve"> = 150 ms. This is the time period used in the above equation where the maximum allowed time for the UE to identify a new </w:t>
      </w:r>
      <w:r w:rsidRPr="00673387">
        <w:rPr>
          <w:rFonts w:cs="v4.2.0"/>
          <w:sz w:val="20"/>
          <w:szCs w:val="20"/>
        </w:rPr>
        <w:t>CGI of E-UTRA cell</w:t>
      </w:r>
      <w:r w:rsidRPr="00673387">
        <w:rPr>
          <w:sz w:val="20"/>
          <w:szCs w:val="20"/>
        </w:rPr>
        <w:t xml:space="preserve"> is defined, provided that the E-UTRA cell has been already identified by the UE.</w:t>
      </w:r>
    </w:p>
    <w:p w14:paraId="1FD7021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167876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26561CC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B.2.4 for a corresponding Band.</w:t>
      </w:r>
    </w:p>
    <w:p w14:paraId="5099E2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3AA229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E-UTRA cell within T</w:t>
      </w:r>
      <w:r w:rsidRPr="00673387">
        <w:rPr>
          <w:sz w:val="20"/>
          <w:szCs w:val="20"/>
          <w:vertAlign w:val="subscript"/>
        </w:rPr>
        <w:t>basic_identify_CGI,inter</w:t>
      </w:r>
      <w:r w:rsidRPr="00673387">
        <w:rPr>
          <w:sz w:val="20"/>
          <w:szCs w:val="20"/>
        </w:rPr>
        <w:t xml:space="preserve"> is applicable when no DRX is used as well as when any of the DRX or eDRX_CONN cycles specified in TS 36.331 [2] is used.</w:t>
      </w:r>
    </w:p>
    <w:p w14:paraId="7A1785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1650" w:dyaOrig="405" w14:anchorId="010F7EB8">
          <v:shape id="_x0000_i1082" type="#_x0000_t75" style="width:82.5pt;height:20.25pt" o:ole="">
            <v:imagedata r:id="rId104" o:title=""/>
          </v:shape>
          <o:OLEObject Type="Embed" ProgID="Equation.3" ShapeID="_x0000_i1082" DrawAspect="Content" ObjectID="_1652517309" r:id="rId109"/>
        </w:object>
      </w:r>
      <w:r w:rsidRPr="00673387">
        <w:rPr>
          <w:sz w:val="20"/>
          <w:szCs w:val="20"/>
        </w:rPr>
        <w:t>, over which the UE identifies the new CGI of E-UTRA cell, the UE shall have more than 60 ACK/NACKs transmitted</w:t>
      </w:r>
      <w:r w:rsidRPr="00673387">
        <w:rPr>
          <w:sz w:val="20"/>
          <w:szCs w:val="20"/>
          <w:lang w:eastAsia="zh-CN"/>
        </w:rPr>
        <w:t xml:space="preserve"> on PCell or each of activated SCell(s)</w:t>
      </w:r>
      <w:r w:rsidRPr="00673387">
        <w:rPr>
          <w:sz w:val="20"/>
          <w:szCs w:val="20"/>
        </w:rPr>
        <w:t>, provided that:</w:t>
      </w:r>
    </w:p>
    <w:p w14:paraId="73669C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there is continuous DL data allocation,</w:t>
      </w:r>
    </w:p>
    <w:p w14:paraId="4292E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DRX and no eDRX_CONN cycle is used,</w:t>
      </w:r>
    </w:p>
    <w:p w14:paraId="19207B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measurement gaps are configured,</w:t>
      </w:r>
    </w:p>
    <w:p w14:paraId="0E3453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only one code word is transmitted in each subframe,</w:t>
      </w:r>
    </w:p>
    <w:p w14:paraId="087F46F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no MBSFN subframes are configured in the PCell</w:t>
      </w:r>
      <w:r w:rsidRPr="00673387">
        <w:rPr>
          <w:sz w:val="20"/>
          <w:szCs w:val="20"/>
          <w:lang w:eastAsia="zh-CN"/>
        </w:rPr>
        <w:t xml:space="preserve"> or each of activated SCell(s)</w:t>
      </w:r>
      <w:r w:rsidRPr="00673387">
        <w:rPr>
          <w:sz w:val="20"/>
          <w:szCs w:val="20"/>
        </w:rPr>
        <w:t>.</w:t>
      </w:r>
    </w:p>
    <w:p w14:paraId="15D28917" w14:textId="77777777" w:rsidR="00673387" w:rsidRPr="00673387" w:rsidRDefault="00673387" w:rsidP="00673387">
      <w:pPr>
        <w:keepLines/>
        <w:overflowPunct w:val="0"/>
        <w:autoSpaceDE w:val="0"/>
        <w:autoSpaceDN w:val="0"/>
        <w:adjustRightInd w:val="0"/>
        <w:spacing w:after="180"/>
        <w:ind w:left="1135" w:hanging="851"/>
        <w:rPr>
          <w:sz w:val="20"/>
          <w:szCs w:val="20"/>
        </w:rPr>
      </w:pPr>
      <w:r w:rsidRPr="00673387">
        <w:rPr>
          <w:sz w:val="20"/>
          <w:szCs w:val="20"/>
        </w:rPr>
        <w:lastRenderedPageBreak/>
        <w:t>Note :</w:t>
      </w:r>
      <w:r w:rsidRPr="00673387">
        <w:rPr>
          <w:sz w:val="20"/>
          <w:szCs w:val="20"/>
        </w:rPr>
        <w:tab/>
        <w:t>ACK requirements for CGI reading were derived assuming 1ms TTI duration for both UL and DL. When shorter TTI is used, a greater number of transmitted ACK/NACK is expected</w:t>
      </w:r>
    </w:p>
    <w:p w14:paraId="48E1E7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the UE capable of SRS carrier based switching when configured to perform SRS carrier based switching for SRS transmission and/or RACH transmission via one or more SCells without PUSCH (NOTE: The requirement on the number of ACK/NACKs transmitted during SRS carrier based switching does not need to be tested):</w:t>
      </w:r>
    </w:p>
    <w:p w14:paraId="1D7C44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requirements defined in this section shall be met provided during  :</w:t>
      </w:r>
    </w:p>
    <w:p w14:paraId="4365FBE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the SRS carrier based switching does not cause any interruption on the PCell or on any activated SCell during and</w:t>
      </w:r>
    </w:p>
    <w:p w14:paraId="3A7E70D7"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DL subframe #0 and DL subframe #5 per radio frame of the target E-UTRA are available at the UE.</w:t>
      </w:r>
    </w:p>
    <w:p w14:paraId="1FBBB55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otherwise the time to acquire the new CGI of the E-UTRA cell may be extended or the UE may not be able to transmit the required number of ACK/NACKs on PCell or each of the activated SCell(s).</w:t>
      </w:r>
    </w:p>
    <w:p w14:paraId="7F29484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8.1.2.3.8.2</w:t>
      </w:r>
      <w:r w:rsidRPr="00673387">
        <w:rPr>
          <w:rFonts w:ascii="Arial" w:hAnsi="Arial" w:cs="Arial"/>
          <w:sz w:val="20"/>
          <w:szCs w:val="20"/>
        </w:rPr>
        <w:tab/>
        <w:t>ECGI Reporting Delay</w:t>
      </w:r>
    </w:p>
    <w:p w14:paraId="6DC8003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ECGI reporting delay occurs due to the delay uncertainty when inserting the ECGI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ECGI reporting may be delayed until the next DRX cycle. In case eDRX_CONN is used, the ECGI reporting may be delayed until the next eDRX_CONN cycle. If </w:t>
      </w:r>
      <w:r w:rsidRPr="00673387">
        <w:rPr>
          <w:rFonts w:cs="v4.2.0"/>
          <w:sz w:val="20"/>
          <w:szCs w:val="20"/>
        </w:rPr>
        <w:t>IDC autonomous denial is configured, an additional delay can be expected.</w:t>
      </w:r>
    </w:p>
    <w:p w14:paraId="2CBE735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8.1.2.3.9</w:t>
      </w:r>
      <w:r w:rsidRPr="00673387">
        <w:rPr>
          <w:rFonts w:ascii="Arial" w:hAnsi="Arial" w:cs="v4.2.0"/>
          <w:sz w:val="22"/>
          <w:szCs w:val="20"/>
        </w:rPr>
        <w:tab/>
      </w:r>
      <w:r w:rsidRPr="00673387">
        <w:rPr>
          <w:rFonts w:ascii="Arial" w:hAnsi="Arial"/>
          <w:sz w:val="22"/>
          <w:szCs w:val="20"/>
        </w:rPr>
        <w:t>E-UTRAN FDD – FDD inter frequency measurements with FeMBMS/Unicast mixed cells</w:t>
      </w:r>
    </w:p>
    <w:p w14:paraId="215B8D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inter-frequency measurements on a carrier with one or more FeMBMS/Unicast mixed cells and which are capable of receiving unicast from the FeMBMS/Unicast mixed cell and are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inter-frequency to be measured.</w:t>
      </w:r>
    </w:p>
    <w:p w14:paraId="50459B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minimum number of cells and the minimum number of inter-frequencies that the UE shall be able to measure on include also FeMBMS/Unicast mixed cells and the inter-frequencies with and without such cells. </w:t>
      </w:r>
    </w:p>
    <w:p w14:paraId="196C390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8.1.2.3.9.1</w:t>
      </w:r>
      <w:r w:rsidRPr="00673387">
        <w:rPr>
          <w:rFonts w:ascii="Arial" w:hAnsi="Arial" w:cs="v4.2.0"/>
          <w:sz w:val="20"/>
          <w:szCs w:val="20"/>
        </w:rPr>
        <w:tab/>
      </w:r>
      <w:r w:rsidRPr="00673387">
        <w:rPr>
          <w:rFonts w:ascii="Arial" w:hAnsi="Arial" w:cs="Arial"/>
          <w:sz w:val="20"/>
          <w:szCs w:val="20"/>
        </w:rPr>
        <w:t>E-UTRAN FDD – FDD inter frequency measurements with FeMBMS/unicast mixed cells when no DRX is used</w:t>
      </w:r>
    </w:p>
    <w:p w14:paraId="67D470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other than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or the UE supports capability of conducting such measurements without gaps,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5BF639D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480" w:dyaOrig="720" w14:anchorId="4A7D1709">
          <v:shape id="_x0000_i1083" type="#_x0000_t75" style="width:324pt;height:36pt" o:ole="">
            <v:imagedata r:id="rId110" o:title=""/>
          </v:shape>
          <o:OLEObject Type="Embed" ProgID="Equation.3" ShapeID="_x0000_i1083" DrawAspect="Content" ObjectID="_1652517310" r:id="rId111"/>
        </w:object>
      </w:r>
      <w:r w:rsidRPr="00673387">
        <w:rPr>
          <w:noProof/>
          <w:sz w:val="20"/>
          <w:szCs w:val="20"/>
        </w:rPr>
        <w:t xml:space="preserve"> (normal performance) and</w:t>
      </w:r>
    </w:p>
    <w:p w14:paraId="10168B09"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6480" w:dyaOrig="720" w14:anchorId="3BE984F8">
          <v:shape id="_x0000_i1084" type="#_x0000_t75" style="width:324pt;height:36pt" o:ole="">
            <v:imagedata r:id="rId112" o:title=""/>
          </v:shape>
          <o:OLEObject Type="Embed" ProgID="Equation.3" ShapeID="_x0000_i1084" DrawAspect="Content" ObjectID="_1652517311" r:id="rId113"/>
        </w:object>
      </w:r>
      <w:r w:rsidRPr="00673387">
        <w:rPr>
          <w:noProof/>
          <w:sz w:val="20"/>
          <w:szCs w:val="20"/>
        </w:rPr>
        <w:t xml:space="preserve"> (reduced performance)</w:t>
      </w:r>
    </w:p>
    <w:p w14:paraId="4BE091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12CE6C0" w14:textId="77777777" w:rsidR="00673387" w:rsidRPr="00673387" w:rsidRDefault="00673387" w:rsidP="00673387">
      <w:pPr>
        <w:overflowPunct w:val="0"/>
        <w:autoSpaceDE w:val="0"/>
        <w:autoSpaceDN w:val="0"/>
        <w:adjustRightInd w:val="0"/>
        <w:spacing w:after="180"/>
        <w:ind w:left="720"/>
        <w:rPr>
          <w:sz w:val="20"/>
          <w:szCs w:val="20"/>
        </w:rPr>
      </w:pPr>
      <w:r w:rsidRPr="00673387">
        <w:rPr>
          <w:rFonts w:cs="v4.2.0"/>
          <w:sz w:val="20"/>
          <w:szCs w:val="20"/>
        </w:rPr>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329D10F8" w14:textId="77777777" w:rsidR="00673387" w:rsidRPr="00673387" w:rsidRDefault="00673387" w:rsidP="00673387">
      <w:pPr>
        <w:overflowPunct w:val="0"/>
        <w:autoSpaceDE w:val="0"/>
        <w:autoSpaceDN w:val="0"/>
        <w:adjustRightInd w:val="0"/>
        <w:spacing w:after="180"/>
        <w:ind w:left="284" w:firstLine="436"/>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xml:space="preserve"> N</w:t>
      </w:r>
      <w:r w:rsidRPr="00673387">
        <w:rPr>
          <w:rFonts w:cs="v4.2.0"/>
          <w:sz w:val="20"/>
          <w:szCs w:val="20"/>
          <w:vertAlign w:val="subscript"/>
        </w:rPr>
        <w:t>freq,r</w:t>
      </w:r>
      <w:r w:rsidRPr="00673387">
        <w:rPr>
          <w:rFonts w:cs="v4.2.0"/>
          <w:sz w:val="20"/>
          <w:szCs w:val="20"/>
        </w:rPr>
        <w:t xml:space="preserve">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4EA0BCE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measurement gaps </w:t>
      </w:r>
      <w:r w:rsidRPr="00673387">
        <w:rPr>
          <w:sz w:val="20"/>
          <w:szCs w:val="20"/>
        </w:rPr>
        <w:t>nonUniform1</w:t>
      </w:r>
      <w:r w:rsidRPr="00673387">
        <w:rPr>
          <w:rFonts w:cs="v4.2.0"/>
          <w:sz w:val="20"/>
          <w:szCs w:val="20"/>
        </w:rPr>
        <w:t xml:space="preserve"> – </w:t>
      </w:r>
      <w:r w:rsidRPr="00673387">
        <w:rPr>
          <w:sz w:val="20"/>
          <w:szCs w:val="20"/>
        </w:rPr>
        <w:t>nonUniform4</w:t>
      </w:r>
      <w:r w:rsidRPr="00673387">
        <w:rPr>
          <w:rFonts w:cs="v4.2.0"/>
          <w:sz w:val="20"/>
          <w:szCs w:val="20"/>
        </w:rPr>
        <w:t xml:space="preserve"> are scheduled,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expressions:</w:t>
      </w:r>
    </w:p>
    <w:p w14:paraId="077CDCB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4"/>
          <w:sz w:val="20"/>
          <w:szCs w:val="20"/>
        </w:rPr>
        <w:object w:dxaOrig="4425" w:dyaOrig="615" w14:anchorId="089EF517">
          <v:shape id="_x0000_i1085" type="#_x0000_t75" style="width:221.25pt;height:30.75pt" o:ole="">
            <v:imagedata r:id="rId114" o:title=""/>
          </v:shape>
          <o:OLEObject Type="Embed" ProgID="Equation.3" ShapeID="_x0000_i1085" DrawAspect="Content" ObjectID="_1652517312" r:id="rId115"/>
        </w:object>
      </w:r>
    </w:p>
    <w:p w14:paraId="5C2BA6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UE requires measurement gaps to identify and measure inter-frequency and/or inter-RAT cells and the UE supports perServingCellMeasurementGap-r14 and is configured with per per-CC, or the UE supports parallel measurements, the UE shall be able to identify a new FDD inter-frequency within T</w:t>
      </w:r>
      <w:r w:rsidRPr="00673387">
        <w:rPr>
          <w:sz w:val="20"/>
          <w:szCs w:val="20"/>
          <w:vertAlign w:val="subscript"/>
        </w:rPr>
        <w:t>Identify_Inter_perCC</w:t>
      </w:r>
      <w:r w:rsidRPr="00673387">
        <w:rPr>
          <w:sz w:val="20"/>
          <w:szCs w:val="20"/>
        </w:rPr>
        <w:t xml:space="preserve"> according to the following expression:</w:t>
      </w:r>
    </w:p>
    <w:p w14:paraId="1196D72D" w14:textId="77777777" w:rsidR="00673387" w:rsidRPr="00673387" w:rsidRDefault="00673387" w:rsidP="00673387">
      <w:pPr>
        <w:overflowPunct w:val="0"/>
        <w:autoSpaceDE w:val="0"/>
        <w:autoSpaceDN w:val="0"/>
        <w:adjustRightInd w:val="0"/>
        <w:spacing w:after="180"/>
        <w:ind w:left="360"/>
        <w:rPr>
          <w:noProof/>
          <w:sz w:val="20"/>
          <w:szCs w:val="20"/>
        </w:rPr>
      </w:pPr>
      <w:r w:rsidRPr="00673387">
        <w:rPr>
          <w:noProof/>
          <w:position w:val="-30"/>
          <w:sz w:val="20"/>
          <w:szCs w:val="20"/>
        </w:rPr>
        <w:object w:dxaOrig="6990" w:dyaOrig="720" w14:anchorId="552D2269">
          <v:shape id="_x0000_i1086" type="#_x0000_t75" style="width:349.5pt;height:36pt" o:ole="">
            <v:imagedata r:id="rId116" o:title=""/>
          </v:shape>
          <o:OLEObject Type="Embed" ProgID="Equation.3" ShapeID="_x0000_i1086" DrawAspect="Content" ObjectID="_1652517313" r:id="rId117"/>
        </w:object>
      </w:r>
      <w:r w:rsidRPr="00673387">
        <w:rPr>
          <w:noProof/>
          <w:sz w:val="20"/>
          <w:szCs w:val="20"/>
        </w:rPr>
        <w:t xml:space="preserve"> (normal performance) and</w:t>
      </w:r>
    </w:p>
    <w:p w14:paraId="62C9839B" w14:textId="77777777" w:rsidR="00673387" w:rsidRPr="00673387" w:rsidRDefault="00673387" w:rsidP="00673387">
      <w:pPr>
        <w:overflowPunct w:val="0"/>
        <w:autoSpaceDE w:val="0"/>
        <w:autoSpaceDN w:val="0"/>
        <w:adjustRightInd w:val="0"/>
        <w:spacing w:after="180"/>
        <w:ind w:left="360"/>
        <w:rPr>
          <w:sz w:val="20"/>
          <w:szCs w:val="20"/>
        </w:rPr>
      </w:pPr>
      <w:r w:rsidRPr="00673387">
        <w:rPr>
          <w:noProof/>
          <w:position w:val="-30"/>
          <w:sz w:val="20"/>
          <w:szCs w:val="20"/>
        </w:rPr>
        <w:object w:dxaOrig="6990" w:dyaOrig="720" w14:anchorId="3F8DF2AE">
          <v:shape id="_x0000_i1087" type="#_x0000_t75" style="width:349.5pt;height:36pt" o:ole="">
            <v:imagedata r:id="rId118" o:title=""/>
          </v:shape>
          <o:OLEObject Type="Embed" ProgID="Equation.3" ShapeID="_x0000_i1087" DrawAspect="Content" ObjectID="_1652517314" r:id="rId119"/>
        </w:object>
      </w:r>
      <w:r w:rsidRPr="00673387">
        <w:rPr>
          <w:noProof/>
          <w:sz w:val="20"/>
          <w:szCs w:val="20"/>
        </w:rPr>
        <w:t xml:space="preserve"> (reduced performance)</w:t>
      </w:r>
    </w:p>
    <w:p w14:paraId="67CABC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7A404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1A604AC9"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the UE supports perServingCellMeasurementGap-r14 and is configured with per-CC gap, or the UE supports parallel measurements, Nfreq,n = Nfreq,n,effective shall be used in section 8.1.2.3.9 when deriving the UE requirements. N</w:t>
      </w:r>
      <w:r w:rsidRPr="00673387">
        <w:rPr>
          <w:sz w:val="20"/>
          <w:szCs w:val="20"/>
          <w:vertAlign w:val="subscript"/>
        </w:rPr>
        <w:t>freq,n,effective</w:t>
      </w:r>
      <w:r w:rsidRPr="00673387">
        <w:rPr>
          <w:sz w:val="20"/>
          <w:szCs w:val="20"/>
        </w:rPr>
        <w:t xml:space="preserve"> N</w:t>
      </w:r>
      <w:r w:rsidRPr="00673387">
        <w:rPr>
          <w:sz w:val="20"/>
          <w:szCs w:val="20"/>
          <w:vertAlign w:val="subscript"/>
        </w:rPr>
        <w:t xml:space="preserve">freq,r,effective </w:t>
      </w:r>
      <w:r w:rsidRPr="00673387">
        <w:rPr>
          <w:sz w:val="20"/>
          <w:szCs w:val="20"/>
        </w:rPr>
        <w:t>are defined as effective number of layers to be monitored by the UE for normal performance group and reduced performance group. They are reported by the UE. N</w:t>
      </w:r>
      <w:r w:rsidRPr="00673387">
        <w:rPr>
          <w:sz w:val="20"/>
          <w:szCs w:val="20"/>
          <w:vertAlign w:val="subscript"/>
        </w:rPr>
        <w:t>freq,n,effective</w:t>
      </w:r>
      <w:r w:rsidRPr="00673387">
        <w:rPr>
          <w:sz w:val="20"/>
          <w:szCs w:val="20"/>
        </w:rPr>
        <w:t xml:space="preserve"> should be equal or less than N</w:t>
      </w:r>
      <w:r w:rsidRPr="00673387">
        <w:rPr>
          <w:sz w:val="20"/>
          <w:szCs w:val="20"/>
          <w:vertAlign w:val="subscript"/>
        </w:rPr>
        <w:t>freq,n</w:t>
      </w:r>
      <w:r w:rsidRPr="00673387">
        <w:rPr>
          <w:sz w:val="20"/>
          <w:szCs w:val="20"/>
        </w:rPr>
        <w:t xml:space="preserve"> defined in clause 8.1.2.1.1. and N</w:t>
      </w:r>
      <w:r w:rsidRPr="00673387">
        <w:rPr>
          <w:sz w:val="20"/>
          <w:szCs w:val="20"/>
          <w:vertAlign w:val="subscript"/>
        </w:rPr>
        <w:t xml:space="preserve">freq,r,effective </w:t>
      </w:r>
      <w:r w:rsidRPr="00673387">
        <w:rPr>
          <w:sz w:val="20"/>
          <w:szCs w:val="20"/>
        </w:rPr>
        <w:t>should be equal or less than N</w:t>
      </w:r>
      <w:r w:rsidRPr="00673387">
        <w:rPr>
          <w:sz w:val="20"/>
          <w:szCs w:val="20"/>
          <w:vertAlign w:val="subscript"/>
        </w:rPr>
        <w:t>freq,r</w:t>
      </w:r>
      <w:r w:rsidRPr="00673387">
        <w:rPr>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.1.1K</w:t>
      </w:r>
      <w:r w:rsidRPr="00673387">
        <w:rPr>
          <w:sz w:val="20"/>
          <w:szCs w:val="20"/>
          <w:vertAlign w:val="subscript"/>
        </w:rPr>
        <w:t>n</w:t>
      </w:r>
      <w:r w:rsidRPr="00673387">
        <w:rPr>
          <w:sz w:val="20"/>
          <w:szCs w:val="20"/>
        </w:rPr>
        <w:t xml:space="preserve"> and K</w:t>
      </w:r>
      <w:r w:rsidRPr="00673387">
        <w:rPr>
          <w:sz w:val="20"/>
          <w:szCs w:val="20"/>
          <w:vertAlign w:val="subscript"/>
        </w:rPr>
        <w:t>r</w:t>
      </w:r>
      <w:r w:rsidRPr="00673387">
        <w:rPr>
          <w:sz w:val="20"/>
          <w:szCs w:val="20"/>
        </w:rPr>
        <w:t xml:space="preserve"> 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.1.1 and T</w:t>
      </w:r>
      <w:r w:rsidRPr="00673387">
        <w:rPr>
          <w:sz w:val="20"/>
          <w:szCs w:val="20"/>
          <w:vertAlign w:val="subscript"/>
        </w:rPr>
        <w:t>inter1</w:t>
      </w:r>
      <w:r w:rsidRPr="00673387">
        <w:rPr>
          <w:sz w:val="20"/>
          <w:szCs w:val="20"/>
        </w:rPr>
        <w:t xml:space="preserve"> is defined in clause 8.1.2.1. </w:t>
      </w:r>
      <w:r w:rsidRPr="00673387">
        <w:rPr>
          <w:rFonts w:cs="v4.2.0"/>
          <w:sz w:val="20"/>
          <w:szCs w:val="20"/>
        </w:rPr>
        <w:t>For UE other than category 1bis UE, a cell shall be considered detectable provided following conditions are fulfilled:</w:t>
      </w:r>
    </w:p>
    <w:p w14:paraId="7B21B1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56A622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3E93E5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4AE8A2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599D5D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0527716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553769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9EA17B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9.1.3.3 and 9.1.3.4 are fulfilled for a corresponding Band,</w:t>
      </w:r>
    </w:p>
    <w:p w14:paraId="349D2E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0D07651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FBD367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8.1.2.3.9.1-1.</w:t>
      </w:r>
    </w:p>
    <w:p w14:paraId="48E00F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8.1.2.3.9.1-1: </w:t>
      </w:r>
      <w:r w:rsidRPr="00673387">
        <w:rPr>
          <w:rFonts w:ascii="Arial" w:hAnsi="Arial" w:cs="v4.2.0"/>
          <w:sz w:val="20"/>
          <w:szCs w:val="20"/>
        </w:rPr>
        <w:t>M</w:t>
      </w:r>
      <w:r w:rsidRPr="00673387">
        <w:rPr>
          <w:rFonts w:ascii="Arial" w:hAnsi="Arial" w:cs="v4.2.0"/>
          <w:b/>
          <w:sz w:val="20"/>
          <w:szCs w:val="20"/>
        </w:rPr>
        <w:t>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585E773F"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56CB4D3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505F2395"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TMeasurement_Period _Inter_FDD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6CE4DFB8"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TMeasurement_Period _Inter_FDD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236798D2"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Measurement bandwidth [RB]</w:t>
            </w:r>
          </w:p>
        </w:tc>
      </w:tr>
      <w:tr w:rsidR="00673387" w:rsidRPr="00673387" w14:paraId="19163523"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3B1186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3147" w:type="dxa"/>
            <w:tcBorders>
              <w:top w:val="single" w:sz="4" w:space="0" w:color="auto"/>
              <w:left w:val="single" w:sz="4" w:space="0" w:color="auto"/>
              <w:bottom w:val="single" w:sz="4" w:space="0" w:color="auto"/>
              <w:right w:val="single" w:sz="4" w:space="0" w:color="auto"/>
            </w:tcBorders>
            <w:hideMark/>
          </w:tcPr>
          <w:p w14:paraId="2A5821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720 x Kn x Nfreq,n</w:t>
            </w:r>
          </w:p>
        </w:tc>
        <w:tc>
          <w:tcPr>
            <w:tcW w:w="3353" w:type="dxa"/>
            <w:tcBorders>
              <w:top w:val="single" w:sz="4" w:space="0" w:color="auto"/>
              <w:left w:val="single" w:sz="4" w:space="0" w:color="auto"/>
              <w:bottom w:val="single" w:sz="4" w:space="0" w:color="auto"/>
              <w:right w:val="single" w:sz="4" w:space="0" w:color="auto"/>
            </w:tcBorders>
            <w:hideMark/>
          </w:tcPr>
          <w:p w14:paraId="1203C3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720 x Kr x Nfreq,r</w:t>
            </w:r>
          </w:p>
        </w:tc>
        <w:tc>
          <w:tcPr>
            <w:tcW w:w="1651" w:type="dxa"/>
            <w:tcBorders>
              <w:top w:val="single" w:sz="4" w:space="0" w:color="auto"/>
              <w:left w:val="single" w:sz="4" w:space="0" w:color="auto"/>
              <w:bottom w:val="single" w:sz="4" w:space="0" w:color="auto"/>
              <w:right w:val="single" w:sz="4" w:space="0" w:color="auto"/>
            </w:tcBorders>
            <w:hideMark/>
          </w:tcPr>
          <w:p w14:paraId="35625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5C93A7D3"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4012E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3147" w:type="dxa"/>
            <w:tcBorders>
              <w:top w:val="single" w:sz="4" w:space="0" w:color="auto"/>
              <w:left w:val="single" w:sz="4" w:space="0" w:color="auto"/>
              <w:bottom w:val="single" w:sz="4" w:space="0" w:color="auto"/>
              <w:right w:val="single" w:sz="4" w:space="0" w:color="auto"/>
            </w:tcBorders>
            <w:hideMark/>
          </w:tcPr>
          <w:p w14:paraId="3C6378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480 x Kn x  Nfreq,n</w:t>
            </w:r>
          </w:p>
        </w:tc>
        <w:tc>
          <w:tcPr>
            <w:tcW w:w="3353" w:type="dxa"/>
            <w:tcBorders>
              <w:top w:val="single" w:sz="4" w:space="0" w:color="auto"/>
              <w:left w:val="single" w:sz="4" w:space="0" w:color="auto"/>
              <w:bottom w:val="single" w:sz="4" w:space="0" w:color="auto"/>
              <w:right w:val="single" w:sz="4" w:space="0" w:color="auto"/>
            </w:tcBorders>
            <w:hideMark/>
          </w:tcPr>
          <w:p w14:paraId="4F1246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480 x Kr x  Nfreq,r</w:t>
            </w:r>
          </w:p>
        </w:tc>
        <w:tc>
          <w:tcPr>
            <w:tcW w:w="1651" w:type="dxa"/>
            <w:tcBorders>
              <w:top w:val="single" w:sz="4" w:space="0" w:color="auto"/>
              <w:left w:val="single" w:sz="4" w:space="0" w:color="auto"/>
              <w:bottom w:val="single" w:sz="4" w:space="0" w:color="auto"/>
              <w:right w:val="single" w:sz="4" w:space="0" w:color="auto"/>
            </w:tcBorders>
            <w:hideMark/>
          </w:tcPr>
          <w:p w14:paraId="0B191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B8E621"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279A21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 (Note 2)</w:t>
            </w:r>
          </w:p>
        </w:tc>
        <w:tc>
          <w:tcPr>
            <w:tcW w:w="3147" w:type="dxa"/>
            <w:tcBorders>
              <w:top w:val="single" w:sz="4" w:space="0" w:color="auto"/>
              <w:left w:val="single" w:sz="4" w:space="0" w:color="auto"/>
              <w:bottom w:val="single" w:sz="4" w:space="0" w:color="auto"/>
              <w:right w:val="single" w:sz="4" w:space="0" w:color="auto"/>
            </w:tcBorders>
            <w:hideMark/>
          </w:tcPr>
          <w:p w14:paraId="5EF74E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50899E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651" w:type="dxa"/>
            <w:tcBorders>
              <w:top w:val="single" w:sz="4" w:space="0" w:color="auto"/>
              <w:left w:val="single" w:sz="4" w:space="0" w:color="auto"/>
              <w:bottom w:val="single" w:sz="4" w:space="0" w:color="auto"/>
              <w:right w:val="single" w:sz="4" w:space="0" w:color="auto"/>
            </w:tcBorders>
            <w:hideMark/>
          </w:tcPr>
          <w:p w14:paraId="4A86A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64C0B676"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12613E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3 (Note 3)</w:t>
            </w:r>
          </w:p>
        </w:tc>
        <w:tc>
          <w:tcPr>
            <w:tcW w:w="3147" w:type="dxa"/>
            <w:tcBorders>
              <w:top w:val="single" w:sz="4" w:space="0" w:color="auto"/>
              <w:left w:val="single" w:sz="4" w:space="0" w:color="auto"/>
              <w:bottom w:val="single" w:sz="4" w:space="0" w:color="auto"/>
              <w:right w:val="single" w:sz="4" w:space="0" w:color="auto"/>
            </w:tcBorders>
            <w:hideMark/>
          </w:tcPr>
          <w:p w14:paraId="37A99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3353" w:type="dxa"/>
            <w:tcBorders>
              <w:top w:val="single" w:sz="4" w:space="0" w:color="auto"/>
              <w:left w:val="single" w:sz="4" w:space="0" w:color="auto"/>
              <w:bottom w:val="single" w:sz="4" w:space="0" w:color="auto"/>
              <w:right w:val="single" w:sz="4" w:space="0" w:color="auto"/>
            </w:tcBorders>
            <w:hideMark/>
          </w:tcPr>
          <w:p w14:paraId="00A308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w:t>
            </w:r>
          </w:p>
        </w:tc>
        <w:tc>
          <w:tcPr>
            <w:tcW w:w="1651" w:type="dxa"/>
            <w:tcBorders>
              <w:top w:val="single" w:sz="4" w:space="0" w:color="auto"/>
              <w:left w:val="single" w:sz="4" w:space="0" w:color="auto"/>
              <w:bottom w:val="single" w:sz="4" w:space="0" w:color="auto"/>
              <w:right w:val="single" w:sz="4" w:space="0" w:color="auto"/>
            </w:tcBorders>
            <w:hideMark/>
          </w:tcPr>
          <w:p w14:paraId="097B9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CB4685"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5024B7D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p w14:paraId="2BAD11D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2:</w:t>
            </w:r>
            <w:r w:rsidRPr="00673387">
              <w:rPr>
                <w:sz w:val="20"/>
                <w:szCs w:val="20"/>
                <w:lang w:val="en-US" w:eastAsia="zh-CN"/>
              </w:rPr>
              <w:tab/>
            </w:r>
            <w:r w:rsidRPr="00673387">
              <w:rPr>
                <w:rFonts w:ascii="Arial" w:hAnsi="Arial" w:cs="Arial"/>
                <w:sz w:val="18"/>
                <w:szCs w:val="20"/>
                <w:lang w:val="en-US" w:eastAsia="ko-KR"/>
              </w:rPr>
              <w:t xml:space="preserve">This configuration is for when </w:t>
            </w:r>
            <w:r w:rsidRPr="00673387">
              <w:rPr>
                <w:sz w:val="20"/>
                <w:szCs w:val="20"/>
                <w:lang w:val="en-US" w:eastAsia="ko-KR"/>
              </w:rPr>
              <w:t>nonUniform1</w:t>
            </w:r>
            <w:r w:rsidRPr="00673387">
              <w:rPr>
                <w:rFonts w:ascii="Arial" w:hAnsi="Arial" w:cs="Arial"/>
                <w:sz w:val="18"/>
                <w:szCs w:val="20"/>
                <w:lang w:val="en-US" w:eastAsia="ko-KR"/>
              </w:rPr>
              <w:t xml:space="preserve"> – </w:t>
            </w:r>
            <w:r w:rsidRPr="00673387">
              <w:rPr>
                <w:sz w:val="20"/>
                <w:szCs w:val="20"/>
                <w:lang w:val="en-US" w:eastAsia="ko-KR"/>
              </w:rPr>
              <w:t>nonUniform4</w:t>
            </w:r>
            <w:r w:rsidRPr="00673387">
              <w:rPr>
                <w:rFonts w:ascii="Arial" w:hAnsi="Arial" w:cs="Arial"/>
                <w:sz w:val="18"/>
                <w:szCs w:val="20"/>
                <w:lang w:val="en-US" w:eastAsia="ko-KR"/>
              </w:rPr>
              <w:t xml:space="preserve"> are configured</w:t>
            </w:r>
          </w:p>
          <w:p w14:paraId="2992261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 and when nonUniform1 – nonUniform4 are configured</w:t>
            </w:r>
          </w:p>
        </w:tc>
      </w:tr>
    </w:tbl>
    <w:p w14:paraId="1F5D4F2F" w14:textId="77777777" w:rsidR="00673387" w:rsidRPr="00673387" w:rsidRDefault="00673387" w:rsidP="00673387">
      <w:pPr>
        <w:overflowPunct w:val="0"/>
        <w:autoSpaceDE w:val="0"/>
        <w:autoSpaceDN w:val="0"/>
        <w:adjustRightInd w:val="0"/>
        <w:spacing w:after="180"/>
        <w:rPr>
          <w:sz w:val="20"/>
          <w:szCs w:val="20"/>
        </w:rPr>
      </w:pPr>
    </w:p>
    <w:p w14:paraId="59B3830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UE shall be capable of performing RSRP, RSRQ, and RS-SINR measurements of at least 4 inter-frequency cells per FDD inter-frequency for up to 3 FDD inter-frequencies or 8 FDD interfrequencies if the UE supports Increased UE carrier monitoring E-UTRA and the UE physical layer shall be capable of reporting RSRP, RSRQ, and RS-SINR measurements to higher layers with the measurement period defined in Table 8.1.2.3.9.1-1.</w:t>
      </w:r>
    </w:p>
    <w:p w14:paraId="56B5C1C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9.1.3.3, 9.1.3.4, 9.1.6.5 and 9.1.6.6, respectively, with measurement period given by table 8.1.2.3.9.1-2.</w:t>
      </w:r>
    </w:p>
    <w:p w14:paraId="15D72E1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8.1.2.3.9.1-2: </w:t>
      </w:r>
      <w:r w:rsidRPr="00673387">
        <w:rPr>
          <w:rFonts w:ascii="Arial" w:hAnsi="Arial" w:cs="v4.2.0"/>
          <w:sz w:val="20"/>
          <w:szCs w:val="20"/>
        </w:rPr>
        <w:t>M</w:t>
      </w:r>
      <w:r w:rsidRPr="00673387">
        <w:rPr>
          <w:rFonts w:ascii="Arial" w:hAnsi="Arial" w:cs="v4.2.0"/>
          <w:b/>
          <w:sz w:val="20"/>
          <w:szCs w:val="20"/>
        </w:rPr>
        <w:t>easurement period and measurement bandwidth (category 1bis UE)</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2"/>
        <w:gridCol w:w="3148"/>
        <w:gridCol w:w="3354"/>
        <w:gridCol w:w="1651"/>
      </w:tblGrid>
      <w:tr w:rsidR="00673387" w:rsidRPr="00673387" w14:paraId="4277640E"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7B109A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Configuration</w:t>
            </w:r>
          </w:p>
        </w:tc>
        <w:tc>
          <w:tcPr>
            <w:tcW w:w="3147" w:type="dxa"/>
            <w:tcBorders>
              <w:top w:val="single" w:sz="4" w:space="0" w:color="auto"/>
              <w:left w:val="single" w:sz="4" w:space="0" w:color="auto"/>
              <w:bottom w:val="single" w:sz="4" w:space="0" w:color="auto"/>
              <w:right w:val="single" w:sz="4" w:space="0" w:color="auto"/>
            </w:tcBorders>
            <w:hideMark/>
          </w:tcPr>
          <w:p w14:paraId="4707C2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Physical Layer Measurement period: T</w:t>
            </w:r>
            <w:r w:rsidRPr="00673387">
              <w:rPr>
                <w:rFonts w:ascii="Arial" w:hAnsi="Arial" w:cs="v4.2.0"/>
                <w:b/>
                <w:sz w:val="18"/>
                <w:szCs w:val="20"/>
                <w:vertAlign w:val="subscript"/>
                <w:lang w:val="en-US" w:eastAsia="ko-KR"/>
              </w:rPr>
              <w:t>Measurement_Period _Inter_FDD</w:t>
            </w:r>
            <w:r w:rsidRPr="00673387">
              <w:rPr>
                <w:rFonts w:ascii="Arial" w:hAnsi="Arial" w:cs="v4.2.0"/>
                <w:b/>
                <w:sz w:val="18"/>
                <w:szCs w:val="20"/>
                <w:lang w:val="en-US" w:eastAsia="ko-KR"/>
              </w:rPr>
              <w:t xml:space="preserve"> [ms] (normal performance)</w:t>
            </w:r>
          </w:p>
        </w:tc>
        <w:tc>
          <w:tcPr>
            <w:tcW w:w="3353" w:type="dxa"/>
            <w:tcBorders>
              <w:top w:val="single" w:sz="4" w:space="0" w:color="auto"/>
              <w:left w:val="single" w:sz="4" w:space="0" w:color="auto"/>
              <w:bottom w:val="single" w:sz="4" w:space="0" w:color="auto"/>
              <w:right w:val="single" w:sz="4" w:space="0" w:color="auto"/>
            </w:tcBorders>
            <w:hideMark/>
          </w:tcPr>
          <w:p w14:paraId="0FC885BE" w14:textId="77777777" w:rsidR="00673387" w:rsidRPr="00673387" w:rsidRDefault="00673387" w:rsidP="00673387">
            <w:pPr>
              <w:keepNext/>
              <w:keepLines/>
              <w:overflowPunct w:val="0"/>
              <w:autoSpaceDE w:val="0"/>
              <w:autoSpaceDN w:val="0"/>
              <w:adjustRightInd w:val="0"/>
              <w:jc w:val="center"/>
              <w:rPr>
                <w:rFonts w:ascii="Arial" w:hAnsi="Arial" w:cs="v4.2.0"/>
                <w:b/>
                <w:sz w:val="18"/>
                <w:szCs w:val="20"/>
                <w:lang w:val="en-US" w:eastAsia="ko-KR"/>
              </w:rPr>
            </w:pPr>
            <w:r w:rsidRPr="00673387">
              <w:rPr>
                <w:rFonts w:ascii="Arial" w:hAnsi="Arial" w:cs="v4.2.0"/>
                <w:b/>
                <w:sz w:val="18"/>
                <w:szCs w:val="20"/>
                <w:lang w:val="en-US" w:eastAsia="ko-KR"/>
              </w:rPr>
              <w:t>Physical Layer Measurement period: T</w:t>
            </w:r>
            <w:r w:rsidRPr="00673387">
              <w:rPr>
                <w:rFonts w:ascii="Arial" w:hAnsi="Arial" w:cs="v4.2.0"/>
                <w:b/>
                <w:sz w:val="18"/>
                <w:szCs w:val="20"/>
                <w:vertAlign w:val="subscript"/>
                <w:lang w:val="en-US" w:eastAsia="ko-KR"/>
              </w:rPr>
              <w:t>Measurement_Period _Inter_FDD</w:t>
            </w:r>
            <w:r w:rsidRPr="00673387">
              <w:rPr>
                <w:rFonts w:ascii="Arial" w:hAnsi="Arial" w:cs="v4.2.0"/>
                <w:b/>
                <w:sz w:val="18"/>
                <w:szCs w:val="20"/>
                <w:lang w:val="en-US" w:eastAsia="ko-KR"/>
              </w:rPr>
              <w:t xml:space="preserve"> [ms] (reduced performance)</w:t>
            </w:r>
          </w:p>
        </w:tc>
        <w:tc>
          <w:tcPr>
            <w:tcW w:w="1651" w:type="dxa"/>
            <w:tcBorders>
              <w:top w:val="single" w:sz="4" w:space="0" w:color="auto"/>
              <w:left w:val="single" w:sz="4" w:space="0" w:color="auto"/>
              <w:bottom w:val="single" w:sz="4" w:space="0" w:color="auto"/>
              <w:right w:val="single" w:sz="4" w:space="0" w:color="auto"/>
            </w:tcBorders>
            <w:hideMark/>
          </w:tcPr>
          <w:p w14:paraId="1ABF93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Measurement bandwidth [RB]</w:t>
            </w:r>
          </w:p>
        </w:tc>
      </w:tr>
      <w:tr w:rsidR="00673387" w:rsidRPr="00673387" w14:paraId="7C881FF6"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79464C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3147" w:type="dxa"/>
            <w:tcBorders>
              <w:top w:val="single" w:sz="4" w:space="0" w:color="auto"/>
              <w:left w:val="single" w:sz="4" w:space="0" w:color="auto"/>
              <w:bottom w:val="single" w:sz="4" w:space="0" w:color="auto"/>
              <w:right w:val="single" w:sz="4" w:space="0" w:color="auto"/>
            </w:tcBorders>
            <w:hideMark/>
          </w:tcPr>
          <w:p w14:paraId="190499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1440 x 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freq,n</w:t>
            </w:r>
          </w:p>
        </w:tc>
        <w:tc>
          <w:tcPr>
            <w:tcW w:w="3353" w:type="dxa"/>
            <w:tcBorders>
              <w:top w:val="single" w:sz="4" w:space="0" w:color="auto"/>
              <w:left w:val="single" w:sz="4" w:space="0" w:color="auto"/>
              <w:bottom w:val="single" w:sz="4" w:space="0" w:color="auto"/>
              <w:right w:val="single" w:sz="4" w:space="0" w:color="auto"/>
            </w:tcBorders>
            <w:hideMark/>
          </w:tcPr>
          <w:p w14:paraId="6079B7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1440 x 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freq,r</w:t>
            </w:r>
          </w:p>
        </w:tc>
        <w:tc>
          <w:tcPr>
            <w:tcW w:w="1651" w:type="dxa"/>
            <w:tcBorders>
              <w:top w:val="single" w:sz="4" w:space="0" w:color="auto"/>
              <w:left w:val="single" w:sz="4" w:space="0" w:color="auto"/>
              <w:bottom w:val="single" w:sz="4" w:space="0" w:color="auto"/>
              <w:right w:val="single" w:sz="4" w:space="0" w:color="auto"/>
            </w:tcBorders>
            <w:hideMark/>
          </w:tcPr>
          <w:p w14:paraId="387506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46160DE8"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0D3F26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w:t>
            </w:r>
          </w:p>
        </w:tc>
        <w:tc>
          <w:tcPr>
            <w:tcW w:w="3147" w:type="dxa"/>
            <w:tcBorders>
              <w:top w:val="single" w:sz="4" w:space="0" w:color="auto"/>
              <w:left w:val="single" w:sz="4" w:space="0" w:color="auto"/>
              <w:bottom w:val="single" w:sz="4" w:space="0" w:color="auto"/>
              <w:right w:val="single" w:sz="4" w:space="0" w:color="auto"/>
            </w:tcBorders>
            <w:hideMark/>
          </w:tcPr>
          <w:p w14:paraId="4AA329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x 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freq,n</w:t>
            </w:r>
          </w:p>
        </w:tc>
        <w:tc>
          <w:tcPr>
            <w:tcW w:w="3353" w:type="dxa"/>
            <w:tcBorders>
              <w:top w:val="single" w:sz="4" w:space="0" w:color="auto"/>
              <w:left w:val="single" w:sz="4" w:space="0" w:color="auto"/>
              <w:bottom w:val="single" w:sz="4" w:space="0" w:color="auto"/>
              <w:right w:val="single" w:sz="4" w:space="0" w:color="auto"/>
            </w:tcBorders>
            <w:hideMark/>
          </w:tcPr>
          <w:p w14:paraId="70731B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x 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 xml:space="preserve"> x  N</w:t>
            </w:r>
            <w:r w:rsidRPr="00673387">
              <w:rPr>
                <w:rFonts w:ascii="Arial" w:hAnsi="Arial" w:cs="Arial"/>
                <w:sz w:val="18"/>
                <w:szCs w:val="20"/>
                <w:vertAlign w:val="subscript"/>
                <w:lang w:val="en-US" w:eastAsia="ko-KR"/>
              </w:rPr>
              <w:t>freq,r</w:t>
            </w:r>
          </w:p>
        </w:tc>
        <w:tc>
          <w:tcPr>
            <w:tcW w:w="1651" w:type="dxa"/>
            <w:tcBorders>
              <w:top w:val="single" w:sz="4" w:space="0" w:color="auto"/>
              <w:left w:val="single" w:sz="4" w:space="0" w:color="auto"/>
              <w:bottom w:val="single" w:sz="4" w:space="0" w:color="auto"/>
              <w:right w:val="single" w:sz="4" w:space="0" w:color="auto"/>
            </w:tcBorders>
            <w:hideMark/>
          </w:tcPr>
          <w:p w14:paraId="0AF3C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C7F0BAC" w14:textId="77777777" w:rsidTr="00673387">
        <w:trPr>
          <w:cantSplit/>
          <w:trHeight w:val="153"/>
          <w:jc w:val="center"/>
        </w:trPr>
        <w:tc>
          <w:tcPr>
            <w:tcW w:w="9673" w:type="dxa"/>
            <w:gridSpan w:val="4"/>
            <w:tcBorders>
              <w:top w:val="single" w:sz="4" w:space="0" w:color="auto"/>
              <w:left w:val="single" w:sz="4" w:space="0" w:color="auto"/>
              <w:bottom w:val="single" w:sz="4" w:space="0" w:color="auto"/>
              <w:right w:val="single" w:sz="4" w:space="0" w:color="auto"/>
            </w:tcBorders>
            <w:hideMark/>
          </w:tcPr>
          <w:p w14:paraId="5720483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tc>
      </w:tr>
    </w:tbl>
    <w:p w14:paraId="00EF86FA" w14:textId="77777777" w:rsidR="00673387" w:rsidRPr="00673387" w:rsidRDefault="00673387" w:rsidP="00673387">
      <w:pPr>
        <w:overflowPunct w:val="0"/>
        <w:autoSpaceDE w:val="0"/>
        <w:autoSpaceDN w:val="0"/>
        <w:adjustRightInd w:val="0"/>
        <w:spacing w:after="180"/>
        <w:rPr>
          <w:sz w:val="20"/>
          <w:szCs w:val="20"/>
        </w:rPr>
      </w:pPr>
    </w:p>
    <w:p w14:paraId="0019CE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category 1bis UE shall be capable of performing RSRP and RSRQ measurements of at least 4 inter-frequency cells per FDD inter-frequency for up to 3 FDD inter-frequencies or 8 FDD interfrequencies if the UE supports Increased UE carrier monitoring E-UTRA and the UE physical layer shall be capable of reporting RSRP and RSRQ measurements to higher layers with the measurement period defined in Table 8.1.2.3.9.1-2.</w:t>
      </w:r>
    </w:p>
    <w:p w14:paraId="79217D9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4DB69D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.1.1</w:t>
      </w:r>
      <w:r w:rsidRPr="00673387">
        <w:rPr>
          <w:rFonts w:ascii="Arial" w:hAnsi="Arial" w:cs="Arial"/>
          <w:sz w:val="20"/>
          <w:szCs w:val="20"/>
        </w:rPr>
        <w:tab/>
        <w:t>Periodic Reporting</w:t>
      </w:r>
    </w:p>
    <w:p w14:paraId="407782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43E82A3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CA8CD8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32E0D74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rFonts w:cs="v4.2.0"/>
          <w:sz w:val="20"/>
          <w:szCs w:val="20"/>
          <w:lang w:eastAsia="zh-CN"/>
        </w:rPr>
        <w:t>3.9.1.1.3</w:t>
      </w:r>
      <w:r w:rsidRPr="00673387">
        <w:rPr>
          <w:rFonts w:cs="v4.2.0"/>
          <w:sz w:val="20"/>
          <w:szCs w:val="20"/>
        </w:rPr>
        <w:t>.</w:t>
      </w:r>
    </w:p>
    <w:p w14:paraId="76AFC3F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.9.1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FFCC5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2F3C12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EACDBF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387F5C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 xml:space="preserve">identify </w:t>
      </w:r>
      <w:r w:rsidRPr="00673387">
        <w:rPr>
          <w:rFonts w:cs="v4.2.0"/>
          <w:sz w:val="20"/>
          <w:szCs w:val="20"/>
          <w:vertAlign w:val="subscript"/>
          <w:lang w:eastAsia="zh-CN"/>
        </w:rPr>
        <w:t>-inter</w:t>
      </w:r>
      <w:r w:rsidRPr="00673387">
        <w:rPr>
          <w:rFonts w:cs="v4.2.0"/>
          <w:sz w:val="20"/>
          <w:szCs w:val="20"/>
        </w:rPr>
        <w:t xml:space="preserve"> 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.9</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9024AE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w:t>
      </w:r>
      <w:r w:rsidRPr="00673387">
        <w:rPr>
          <w:rFonts w:ascii="SimSun" w:eastAsia="SimSun" w:hAnsi="SimSun" w:hint="eastAsia"/>
          <w:sz w:val="20"/>
          <w:szCs w:val="20"/>
          <w:vertAlign w:val="subscript"/>
          <w:lang w:eastAsia="zh-CN"/>
        </w:rPr>
        <w:t>er</w:t>
      </w:r>
      <w:r w:rsidRPr="00673387">
        <w:rPr>
          <w:sz w:val="20"/>
          <w:szCs w:val="20"/>
        </w:rPr>
        <w:t xml:space="preserve"> </w:t>
      </w:r>
      <w:r w:rsidRPr="00673387">
        <w:rPr>
          <w:rFonts w:cs="v4.2.0"/>
          <w:sz w:val="20"/>
          <w:szCs w:val="20"/>
        </w:rPr>
        <w:t xml:space="preserve">or T </w:t>
      </w:r>
      <w:r w:rsidRPr="00673387">
        <w:rPr>
          <w:rFonts w:cs="v4.2.0"/>
          <w:sz w:val="20"/>
          <w:szCs w:val="20"/>
          <w:vertAlign w:val="subscript"/>
        </w:rPr>
        <w:t xml:space="preserve">identify </w:t>
      </w:r>
      <w:r w:rsidRPr="00673387">
        <w:rPr>
          <w:rFonts w:cs="v4.2.0"/>
          <w:sz w:val="20"/>
          <w:szCs w:val="20"/>
          <w:vertAlign w:val="subscript"/>
          <w:lang w:eastAsia="zh-CN"/>
        </w:rPr>
        <w:t>–inter-perCC</w:t>
      </w:r>
      <w:r w:rsidRPr="00673387">
        <w:rPr>
          <w:rFonts w:cs="v4.2.0"/>
          <w:sz w:val="20"/>
          <w:szCs w:val="20"/>
        </w:rPr>
        <w:t xml:space="preserve"> when per-CC based measurement gap configured defined in clause </w:t>
      </w:r>
      <w:r w:rsidRPr="00673387">
        <w:rPr>
          <w:sz w:val="20"/>
          <w:szCs w:val="20"/>
        </w:rPr>
        <w:t xml:space="preserve">8.1.2.3.9.1 and then </w:t>
      </w:r>
      <w:r w:rsidRPr="00673387">
        <w:rPr>
          <w:rFonts w:cs="v4.2.0"/>
          <w:sz w:val="20"/>
          <w:szCs w:val="20"/>
        </w:rPr>
        <w:t xml:space="preserve">triggers the measurement report as </w:t>
      </w:r>
      <w:r w:rsidRPr="00673387">
        <w:rPr>
          <w:rFonts w:eastAsia="SimSun"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8.1.2.3.9.1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 xml:space="preserve">When L3 filtering is used or IDC autonomous denial is configured or </w:t>
      </w:r>
      <w:r w:rsidRPr="00673387">
        <w:rPr>
          <w:rFonts w:cs="v4.2.0"/>
          <w:sz w:val="20"/>
          <w:szCs w:val="20"/>
        </w:rPr>
        <w:lastRenderedPageBreak/>
        <w:t>the UE is performing reception and/or transmission for ProSe Direct Discovery and/or ProSe Direct Communication, or the UE is configured to perform SRS carrier based switching, an additional delay can be expected.</w:t>
      </w:r>
    </w:p>
    <w:p w14:paraId="380069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v4.2.0"/>
          <w:sz w:val="20"/>
          <w:szCs w:val="20"/>
        </w:rPr>
        <w:t>8.1.2.3.9.2</w:t>
      </w:r>
      <w:r w:rsidRPr="00673387">
        <w:rPr>
          <w:rFonts w:ascii="Arial" w:hAnsi="Arial" w:cs="v4.2.0"/>
          <w:sz w:val="20"/>
          <w:szCs w:val="20"/>
        </w:rPr>
        <w:tab/>
      </w:r>
      <w:r w:rsidRPr="00673387">
        <w:rPr>
          <w:rFonts w:ascii="Arial" w:hAnsi="Arial" w:cs="Arial"/>
          <w:sz w:val="20"/>
          <w:szCs w:val="20"/>
        </w:rPr>
        <w:t>E-UTRAN FDD – FDD inter frequency measurements with FeMBMS/Unicast mixed cells when DRX is used</w:t>
      </w:r>
    </w:p>
    <w:p w14:paraId="02D61E41"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rPr>
      </w:pPr>
      <w:r w:rsidRPr="00673387">
        <w:rPr>
          <w:rFonts w:cs="v4.2.0"/>
          <w:noProof/>
          <w:sz w:val="20"/>
          <w:szCs w:val="20"/>
        </w:rPr>
        <w:t>When DRX or eDRX_CONN is in use</w:t>
      </w:r>
      <w:r w:rsidRPr="00673387">
        <w:rPr>
          <w:noProof/>
          <w:sz w:val="20"/>
          <w:szCs w:val="20"/>
          <w:lang w:eastAsia="zh-CN"/>
        </w:rPr>
        <w:t xml:space="preserve">, </w:t>
      </w:r>
      <w:r w:rsidRPr="00673387">
        <w:rPr>
          <w:noProof/>
          <w:sz w:val="20"/>
          <w:szCs w:val="20"/>
        </w:rPr>
        <w:t>either measurement gaps are scheduled or the UE supports capability of conducting such measurements without gaps</w:t>
      </w:r>
      <w:r w:rsidRPr="00673387">
        <w:rPr>
          <w:rFonts w:cs="v4.2.0"/>
          <w:noProof/>
          <w:sz w:val="20"/>
          <w:szCs w:val="20"/>
          <w:lang w:eastAsia="zh-CN"/>
        </w:rPr>
        <w:t>,</w:t>
      </w:r>
      <w:r w:rsidRPr="00673387">
        <w:rPr>
          <w:rFonts w:cs="v4.2.0"/>
          <w:noProof/>
          <w:sz w:val="20"/>
          <w:szCs w:val="20"/>
        </w:rPr>
        <w:t xml:space="preserve"> the UE shall be able to identify a new detectable E-UTRAN FDD inter frequency cell within T</w:t>
      </w:r>
      <w:r w:rsidRPr="00673387">
        <w:rPr>
          <w:rFonts w:cs="v4.2.0"/>
          <w:noProof/>
          <w:sz w:val="20"/>
          <w:szCs w:val="20"/>
          <w:vertAlign w:val="subscript"/>
        </w:rPr>
        <w:t>identify_inter</w:t>
      </w:r>
      <w:r w:rsidRPr="00673387">
        <w:rPr>
          <w:rFonts w:cs="v4.2.0"/>
          <w:noProof/>
          <w:sz w:val="20"/>
          <w:szCs w:val="20"/>
        </w:rPr>
        <w:t xml:space="preserve"> or T </w:t>
      </w:r>
      <w:r w:rsidRPr="00673387">
        <w:rPr>
          <w:rFonts w:cs="v4.2.0"/>
          <w:noProof/>
          <w:sz w:val="20"/>
          <w:szCs w:val="20"/>
          <w:vertAlign w:val="subscript"/>
        </w:rPr>
        <w:t xml:space="preserve">identify </w:t>
      </w:r>
      <w:r w:rsidRPr="00673387">
        <w:rPr>
          <w:rFonts w:cs="v4.2.0"/>
          <w:noProof/>
          <w:sz w:val="20"/>
          <w:szCs w:val="20"/>
          <w:vertAlign w:val="subscript"/>
          <w:lang w:eastAsia="zh-CN"/>
        </w:rPr>
        <w:t>–inter-perCC</w:t>
      </w:r>
      <w:r w:rsidRPr="00673387">
        <w:rPr>
          <w:rFonts w:cs="v4.2.0"/>
          <w:noProof/>
          <w:sz w:val="20"/>
          <w:szCs w:val="20"/>
        </w:rPr>
        <w:t xml:space="preserve"> when per-CC based measurement gap configured. When DRX is in use, T</w:t>
      </w:r>
      <w:r w:rsidRPr="00673387">
        <w:rPr>
          <w:rFonts w:cs="v4.2.0"/>
          <w:noProof/>
          <w:sz w:val="20"/>
          <w:szCs w:val="20"/>
          <w:vertAlign w:val="subscript"/>
        </w:rPr>
        <w:t>identify_inter</w:t>
      </w:r>
      <w:r w:rsidRPr="00673387">
        <w:rPr>
          <w:rFonts w:cs="v4.2.0"/>
          <w:noProof/>
          <w:sz w:val="20"/>
          <w:szCs w:val="20"/>
        </w:rPr>
        <w:t xml:space="preserve"> is as defined in Table 8.1.2.3.9.2-1, and when eDRX_CONN is in use</w:t>
      </w:r>
      <w:r w:rsidRPr="00673387">
        <w:rPr>
          <w:noProof/>
          <w:sz w:val="20"/>
          <w:szCs w:val="20"/>
          <w:lang w:eastAsia="zh-CN"/>
        </w:rPr>
        <w:t xml:space="preserve">, </w:t>
      </w:r>
      <w:r w:rsidRPr="00673387">
        <w:rPr>
          <w:rFonts w:cs="v4.2.0"/>
          <w:noProof/>
          <w:sz w:val="20"/>
          <w:szCs w:val="20"/>
        </w:rPr>
        <w:t>T</w:t>
      </w:r>
      <w:r w:rsidRPr="00673387">
        <w:rPr>
          <w:rFonts w:cs="v4.2.0"/>
          <w:noProof/>
          <w:sz w:val="20"/>
          <w:szCs w:val="20"/>
          <w:vertAlign w:val="subscript"/>
        </w:rPr>
        <w:t>identify_inter</w:t>
      </w:r>
      <w:r w:rsidRPr="00673387">
        <w:rPr>
          <w:rFonts w:cs="v4.2.0"/>
          <w:noProof/>
          <w:sz w:val="20"/>
          <w:szCs w:val="20"/>
        </w:rPr>
        <w:t xml:space="preserve"> is as defined in Table 8.1.2.3.9.2-1A </w:t>
      </w:r>
      <w:r w:rsidRPr="00673387">
        <w:rPr>
          <w:sz w:val="20"/>
          <w:szCs w:val="20"/>
        </w:rPr>
        <w:t>for GP0 and GP1. If UE is configured with nonUniform1 – nonUniform4 T</w:t>
      </w:r>
      <w:r w:rsidRPr="00673387">
        <w:rPr>
          <w:sz w:val="20"/>
          <w:szCs w:val="20"/>
          <w:vertAlign w:val="subscript"/>
        </w:rPr>
        <w:t>identify_inter</w:t>
      </w:r>
      <w:r w:rsidRPr="00673387">
        <w:rPr>
          <w:sz w:val="20"/>
          <w:szCs w:val="20"/>
        </w:rPr>
        <w:t xml:space="preserve"> is as defined in Table 8.1.2.3.9.2-1B.</w:t>
      </w:r>
    </w:p>
    <w:p w14:paraId="6B53497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3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5429D283" w14:textId="77777777" w:rsidTr="00673387">
        <w:trPr>
          <w:cantSplit/>
          <w:jc w:val="center"/>
        </w:trPr>
        <w:tc>
          <w:tcPr>
            <w:tcW w:w="696" w:type="pct"/>
            <w:vMerge w:val="restart"/>
            <w:tcBorders>
              <w:top w:val="single" w:sz="4" w:space="0" w:color="auto"/>
              <w:left w:val="single" w:sz="4" w:space="0" w:color="auto"/>
              <w:bottom w:val="single" w:sz="4" w:space="0" w:color="auto"/>
              <w:right w:val="single" w:sz="4" w:space="0" w:color="auto"/>
            </w:tcBorders>
            <w:hideMark/>
          </w:tcPr>
          <w:p w14:paraId="7535B6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116" w:type="pct"/>
            <w:gridSpan w:val="2"/>
            <w:tcBorders>
              <w:top w:val="single" w:sz="4" w:space="0" w:color="auto"/>
              <w:left w:val="single" w:sz="4" w:space="0" w:color="auto"/>
              <w:bottom w:val="single" w:sz="4" w:space="0" w:color="auto"/>
              <w:right w:val="single" w:sz="4" w:space="0" w:color="auto"/>
            </w:tcBorders>
            <w:hideMark/>
          </w:tcPr>
          <w:p w14:paraId="28A9B7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 normal performance</w:t>
            </w:r>
          </w:p>
        </w:tc>
        <w:tc>
          <w:tcPr>
            <w:tcW w:w="2189" w:type="pct"/>
            <w:gridSpan w:val="2"/>
            <w:tcBorders>
              <w:top w:val="single" w:sz="4" w:space="0" w:color="auto"/>
              <w:left w:val="single" w:sz="4" w:space="0" w:color="auto"/>
              <w:bottom w:val="single" w:sz="4" w:space="0" w:color="auto"/>
              <w:right w:val="single" w:sz="4" w:space="0" w:color="auto"/>
            </w:tcBorders>
            <w:hideMark/>
          </w:tcPr>
          <w:p w14:paraId="12013A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 reduced performance</w:t>
            </w:r>
          </w:p>
        </w:tc>
      </w:tr>
      <w:tr w:rsidR="00673387" w:rsidRPr="00673387" w14:paraId="4EBE21B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37DD0AB" w14:textId="77777777" w:rsidR="00673387" w:rsidRPr="00673387" w:rsidRDefault="00673387" w:rsidP="00673387">
            <w:pPr>
              <w:rPr>
                <w:rFonts w:ascii="Arial" w:hAnsi="Arial" w:cs="Arial"/>
                <w:b/>
                <w:sz w:val="18"/>
                <w:szCs w:val="20"/>
                <w:lang w:val="en-US" w:eastAsia="ko-KR"/>
              </w:rPr>
            </w:pPr>
          </w:p>
        </w:tc>
        <w:tc>
          <w:tcPr>
            <w:tcW w:w="1058" w:type="pct"/>
            <w:tcBorders>
              <w:top w:val="single" w:sz="4" w:space="0" w:color="auto"/>
              <w:left w:val="single" w:sz="4" w:space="0" w:color="auto"/>
              <w:bottom w:val="single" w:sz="4" w:space="0" w:color="auto"/>
              <w:right w:val="single" w:sz="4" w:space="0" w:color="auto"/>
            </w:tcBorders>
            <w:hideMark/>
          </w:tcPr>
          <w:p w14:paraId="6CBB0B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20"/>
                <w:szCs w:val="20"/>
                <w:lang w:val="en-US" w:eastAsia="ko-KR"/>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5EAAD1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20"/>
                <w:szCs w:val="20"/>
                <w:lang w:val="en-US" w:eastAsia="ko-KR"/>
              </w:rPr>
              <w:t>Gap period = 80 ms</w:t>
            </w:r>
          </w:p>
        </w:tc>
        <w:tc>
          <w:tcPr>
            <w:tcW w:w="1131" w:type="pct"/>
            <w:tcBorders>
              <w:top w:val="single" w:sz="4" w:space="0" w:color="auto"/>
              <w:left w:val="single" w:sz="4" w:space="0" w:color="auto"/>
              <w:bottom w:val="single" w:sz="4" w:space="0" w:color="auto"/>
              <w:right w:val="single" w:sz="4" w:space="0" w:color="auto"/>
            </w:tcBorders>
            <w:hideMark/>
          </w:tcPr>
          <w:p w14:paraId="5A41053D"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ko-KR"/>
              </w:rPr>
            </w:pPr>
            <w:r w:rsidRPr="00673387">
              <w:rPr>
                <w:rFonts w:ascii="Arial" w:hAnsi="Arial" w:cs="Arial"/>
                <w:sz w:val="20"/>
                <w:szCs w:val="20"/>
                <w:lang w:val="en-US" w:eastAsia="ko-KR"/>
              </w:rPr>
              <w:t>Gap period = 40 ms</w:t>
            </w:r>
          </w:p>
        </w:tc>
        <w:tc>
          <w:tcPr>
            <w:tcW w:w="1058" w:type="pct"/>
            <w:tcBorders>
              <w:top w:val="single" w:sz="4" w:space="0" w:color="auto"/>
              <w:left w:val="single" w:sz="4" w:space="0" w:color="auto"/>
              <w:bottom w:val="single" w:sz="4" w:space="0" w:color="auto"/>
              <w:right w:val="single" w:sz="4" w:space="0" w:color="auto"/>
            </w:tcBorders>
            <w:hideMark/>
          </w:tcPr>
          <w:p w14:paraId="0B72D0BA"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ko-KR"/>
              </w:rPr>
            </w:pPr>
            <w:r w:rsidRPr="00673387">
              <w:rPr>
                <w:rFonts w:ascii="Arial" w:hAnsi="Arial" w:cs="Arial"/>
                <w:sz w:val="20"/>
                <w:szCs w:val="20"/>
                <w:lang w:val="en-US" w:eastAsia="ko-KR"/>
              </w:rPr>
              <w:t>Gap period = 80 ms</w:t>
            </w:r>
          </w:p>
        </w:tc>
      </w:tr>
      <w:tr w:rsidR="00673387" w:rsidRPr="00673387" w14:paraId="79F101E9"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6F1F9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w:t>
            </w:r>
          </w:p>
        </w:tc>
        <w:tc>
          <w:tcPr>
            <w:tcW w:w="1058" w:type="pct"/>
            <w:tcBorders>
              <w:top w:val="single" w:sz="4" w:space="0" w:color="auto"/>
              <w:left w:val="single" w:sz="4" w:space="0" w:color="auto"/>
              <w:bottom w:val="single" w:sz="4" w:space="0" w:color="auto"/>
              <w:right w:val="single" w:sz="4" w:space="0" w:color="auto"/>
            </w:tcBorders>
            <w:hideMark/>
          </w:tcPr>
          <w:p w14:paraId="29FE7B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58" w:type="pct"/>
            <w:tcBorders>
              <w:top w:val="single" w:sz="4" w:space="0" w:color="auto"/>
              <w:left w:val="single" w:sz="4" w:space="0" w:color="auto"/>
              <w:bottom w:val="single" w:sz="4" w:space="0" w:color="auto"/>
              <w:right w:val="single" w:sz="4" w:space="0" w:color="auto"/>
            </w:tcBorders>
            <w:hideMark/>
          </w:tcPr>
          <w:p w14:paraId="22CBA7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131" w:type="pct"/>
            <w:tcBorders>
              <w:top w:val="single" w:sz="4" w:space="0" w:color="auto"/>
              <w:left w:val="single" w:sz="4" w:space="0" w:color="auto"/>
              <w:bottom w:val="single" w:sz="4" w:space="0" w:color="auto"/>
              <w:right w:val="single" w:sz="4" w:space="0" w:color="auto"/>
            </w:tcBorders>
            <w:hideMark/>
          </w:tcPr>
          <w:p w14:paraId="79DC7A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58" w:type="pct"/>
            <w:tcBorders>
              <w:top w:val="single" w:sz="4" w:space="0" w:color="auto"/>
              <w:left w:val="single" w:sz="4" w:space="0" w:color="auto"/>
              <w:bottom w:val="single" w:sz="4" w:space="0" w:color="auto"/>
              <w:right w:val="single" w:sz="4" w:space="0" w:color="auto"/>
            </w:tcBorders>
            <w:hideMark/>
          </w:tcPr>
          <w:p w14:paraId="1A5CEC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6739FA07"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2DE3500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0.256</w:t>
            </w:r>
          </w:p>
        </w:tc>
        <w:tc>
          <w:tcPr>
            <w:tcW w:w="1058" w:type="pct"/>
            <w:tcBorders>
              <w:top w:val="single" w:sz="4" w:space="0" w:color="auto"/>
              <w:left w:val="single" w:sz="4" w:space="0" w:color="auto"/>
              <w:bottom w:val="single" w:sz="4" w:space="0" w:color="auto"/>
              <w:right w:val="single" w:sz="4" w:space="0" w:color="auto"/>
            </w:tcBorders>
            <w:hideMark/>
          </w:tcPr>
          <w:p w14:paraId="048173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ko-KR"/>
              </w:rPr>
            </w:pPr>
            <w:r w:rsidRPr="00673387">
              <w:rPr>
                <w:rFonts w:ascii="Arial" w:hAnsi="Arial" w:cs="Arial"/>
                <w:snapToGrid w:val="0"/>
                <w:sz w:val="20"/>
                <w:szCs w:val="20"/>
                <w:lang w:val="en-US" w:eastAsia="ko-KR"/>
              </w:rPr>
              <w:t>5.12*K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p>
          <w:p w14:paraId="7535415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171850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 xml:space="preserve"> (30*K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1AE5F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ko-KR"/>
              </w:rPr>
            </w:pPr>
            <w:r w:rsidRPr="00673387">
              <w:rPr>
                <w:rFonts w:ascii="Arial" w:hAnsi="Arial" w:cs="Arial"/>
                <w:snapToGrid w:val="0"/>
                <w:sz w:val="20"/>
                <w:szCs w:val="20"/>
                <w:lang w:val="en-US" w:eastAsia="ko-KR"/>
              </w:rPr>
              <w:t>5.12*K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p>
          <w:p w14:paraId="0394319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673E972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(30*K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67FD8E2D"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3639BB3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1058" w:type="pct"/>
            <w:tcBorders>
              <w:top w:val="single" w:sz="4" w:space="0" w:color="auto"/>
              <w:left w:val="single" w:sz="4" w:space="0" w:color="auto"/>
              <w:bottom w:val="single" w:sz="4" w:space="0" w:color="auto"/>
              <w:right w:val="single" w:sz="4" w:space="0" w:color="auto"/>
            </w:tcBorders>
            <w:hideMark/>
          </w:tcPr>
          <w:p w14:paraId="5FD0945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6.4*K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5FD863A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freq,nl</w:t>
            </w:r>
            <w:r w:rsidRPr="00673387">
              <w:rPr>
                <w:rFonts w:ascii="Arial" w:hAnsi="Arial" w:cs="Arial"/>
                <w:snapToGrid w:val="0"/>
                <w:sz w:val="20"/>
                <w:szCs w:val="20"/>
                <w:lang w:val="en-US" w:eastAsia="ko-KR"/>
              </w:rPr>
              <w:t xml:space="preserve"> (24*K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0B744D3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6.4*K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07C33CB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7.68*K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 xml:space="preserve"> (24*K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0C033193" w14:textId="77777777" w:rsidTr="00673387">
        <w:trPr>
          <w:cantSplit/>
          <w:jc w:val="center"/>
        </w:trPr>
        <w:tc>
          <w:tcPr>
            <w:tcW w:w="696" w:type="pct"/>
            <w:tcBorders>
              <w:top w:val="single" w:sz="4" w:space="0" w:color="auto"/>
              <w:left w:val="single" w:sz="4" w:space="0" w:color="auto"/>
              <w:bottom w:val="single" w:sz="4" w:space="0" w:color="auto"/>
              <w:right w:val="single" w:sz="4" w:space="0" w:color="auto"/>
            </w:tcBorders>
            <w:hideMark/>
          </w:tcPr>
          <w:p w14:paraId="05442F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0.32</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DRX-cycle≤2.56</w:t>
            </w:r>
          </w:p>
        </w:tc>
        <w:tc>
          <w:tcPr>
            <w:tcW w:w="1058" w:type="pct"/>
            <w:tcBorders>
              <w:top w:val="single" w:sz="4" w:space="0" w:color="auto"/>
              <w:left w:val="single" w:sz="4" w:space="0" w:color="auto"/>
              <w:bottom w:val="single" w:sz="4" w:space="0" w:color="auto"/>
              <w:right w:val="single" w:sz="4" w:space="0" w:color="auto"/>
            </w:tcBorders>
            <w:hideMark/>
          </w:tcPr>
          <w:p w14:paraId="23E636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51C686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20"/>
                <w:szCs w:val="20"/>
                <w:lang w:val="en-US" w:eastAsia="ko-KR"/>
              </w:rPr>
              <w:t>)</w:t>
            </w:r>
          </w:p>
        </w:tc>
        <w:tc>
          <w:tcPr>
            <w:tcW w:w="1131" w:type="pct"/>
            <w:tcBorders>
              <w:top w:val="single" w:sz="4" w:space="0" w:color="auto"/>
              <w:left w:val="single" w:sz="4" w:space="0" w:color="auto"/>
              <w:bottom w:val="single" w:sz="4" w:space="0" w:color="auto"/>
              <w:right w:val="single" w:sz="4" w:space="0" w:color="auto"/>
            </w:tcBorders>
            <w:hideMark/>
          </w:tcPr>
          <w:p w14:paraId="481DE69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c>
          <w:tcPr>
            <w:tcW w:w="1058" w:type="pct"/>
            <w:tcBorders>
              <w:top w:val="single" w:sz="4" w:space="0" w:color="auto"/>
              <w:left w:val="single" w:sz="4" w:space="0" w:color="auto"/>
              <w:bottom w:val="single" w:sz="4" w:space="0" w:color="auto"/>
              <w:right w:val="single" w:sz="4" w:space="0" w:color="auto"/>
            </w:tcBorders>
            <w:hideMark/>
          </w:tcPr>
          <w:p w14:paraId="3E2427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ko-KR"/>
              </w:rPr>
            </w:pPr>
            <w:r w:rsidRPr="00673387">
              <w:rPr>
                <w:rFonts w:ascii="Arial" w:hAnsi="Arial" w:cs="Arial"/>
                <w:snapToGrid w:val="0"/>
                <w:sz w:val="20"/>
                <w:szCs w:val="20"/>
                <w:lang w:val="en-US" w:eastAsia="ko-KR"/>
              </w:rPr>
              <w:t>Note (20*K</w:t>
            </w:r>
            <w:r w:rsidRPr="00673387">
              <w:rPr>
                <w:rFonts w:ascii="Arial" w:hAnsi="Arial" w:cs="Arial"/>
                <w:snapToGrid w:val="0"/>
                <w:sz w:val="20"/>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20"/>
                <w:szCs w:val="20"/>
                <w:lang w:val="en-US" w:eastAsia="ko-KR"/>
              </w:rPr>
              <w:t>)</w:t>
            </w:r>
          </w:p>
        </w:tc>
      </w:tr>
      <w:tr w:rsidR="00673387" w:rsidRPr="00673387" w14:paraId="780249CD"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1918E0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0AD64492" w14:textId="77777777" w:rsidR="00673387" w:rsidRPr="00673387" w:rsidRDefault="00673387" w:rsidP="00673387">
      <w:pPr>
        <w:overflowPunct w:val="0"/>
        <w:autoSpaceDE w:val="0"/>
        <w:autoSpaceDN w:val="0"/>
        <w:adjustRightInd w:val="0"/>
        <w:spacing w:after="180"/>
        <w:rPr>
          <w:sz w:val="20"/>
          <w:szCs w:val="20"/>
        </w:rPr>
      </w:pPr>
    </w:p>
    <w:p w14:paraId="59115B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27"/>
        <w:gridCol w:w="1591"/>
        <w:gridCol w:w="1593"/>
        <w:gridCol w:w="1592"/>
        <w:gridCol w:w="1594"/>
      </w:tblGrid>
      <w:tr w:rsidR="00673387" w:rsidRPr="00673387" w14:paraId="1EF4FCEE" w14:textId="77777777" w:rsidTr="00673387">
        <w:trPr>
          <w:cantSplit/>
          <w:jc w:val="center"/>
        </w:trPr>
        <w:tc>
          <w:tcPr>
            <w:tcW w:w="842" w:type="pct"/>
            <w:vMerge w:val="restart"/>
            <w:tcBorders>
              <w:top w:val="single" w:sz="4" w:space="0" w:color="auto"/>
              <w:left w:val="single" w:sz="4" w:space="0" w:color="auto"/>
              <w:bottom w:val="single" w:sz="4" w:space="0" w:color="auto"/>
              <w:right w:val="single" w:sz="4" w:space="0" w:color="auto"/>
            </w:tcBorders>
            <w:hideMark/>
          </w:tcPr>
          <w:p w14:paraId="09F7A0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7BD5D4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 normal performance</w:t>
            </w:r>
          </w:p>
        </w:tc>
        <w:tc>
          <w:tcPr>
            <w:tcW w:w="2079" w:type="pct"/>
            <w:gridSpan w:val="2"/>
            <w:tcBorders>
              <w:top w:val="single" w:sz="4" w:space="0" w:color="auto"/>
              <w:left w:val="single" w:sz="4" w:space="0" w:color="auto"/>
              <w:bottom w:val="single" w:sz="4" w:space="0" w:color="auto"/>
              <w:right w:val="single" w:sz="4" w:space="0" w:color="auto"/>
            </w:tcBorders>
            <w:hideMark/>
          </w:tcPr>
          <w:p w14:paraId="5546FA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 reduced performance</w:t>
            </w:r>
          </w:p>
        </w:tc>
      </w:tr>
      <w:tr w:rsidR="00673387" w:rsidRPr="00673387" w14:paraId="6A4B36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97EF42" w14:textId="77777777" w:rsidR="00673387" w:rsidRPr="00673387" w:rsidRDefault="00673387" w:rsidP="00673387">
            <w:pPr>
              <w:rPr>
                <w:rFonts w:ascii="Arial" w:hAnsi="Arial" w:cs="Arial"/>
                <w:b/>
                <w:sz w:val="18"/>
                <w:szCs w:val="20"/>
                <w:lang w:val="en-US" w:eastAsia="ko-KR"/>
              </w:rPr>
            </w:pPr>
          </w:p>
        </w:tc>
        <w:tc>
          <w:tcPr>
            <w:tcW w:w="1039" w:type="pct"/>
            <w:tcBorders>
              <w:top w:val="single" w:sz="4" w:space="0" w:color="auto"/>
              <w:left w:val="single" w:sz="4" w:space="0" w:color="auto"/>
              <w:bottom w:val="single" w:sz="4" w:space="0" w:color="auto"/>
              <w:right w:val="single" w:sz="4" w:space="0" w:color="auto"/>
            </w:tcBorders>
            <w:hideMark/>
          </w:tcPr>
          <w:p w14:paraId="5AC28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7368C8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15E28B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2F1596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25906D7D"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6273958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eDRX_CONN cycle≤10.24</w:t>
            </w:r>
          </w:p>
        </w:tc>
        <w:tc>
          <w:tcPr>
            <w:tcW w:w="1039" w:type="pct"/>
            <w:tcBorders>
              <w:top w:val="single" w:sz="4" w:space="0" w:color="auto"/>
              <w:left w:val="single" w:sz="4" w:space="0" w:color="auto"/>
              <w:bottom w:val="single" w:sz="4" w:space="0" w:color="auto"/>
              <w:right w:val="single" w:sz="4" w:space="0" w:color="auto"/>
            </w:tcBorders>
            <w:hideMark/>
          </w:tcPr>
          <w:p w14:paraId="073CB3D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3ECBF76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n</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freq,n</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31DE078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18"/>
                <w:szCs w:val="20"/>
                <w:lang w:val="en-US" w:eastAsia="ko-KR"/>
              </w:rPr>
              <w:t>)</w:t>
            </w:r>
          </w:p>
        </w:tc>
        <w:tc>
          <w:tcPr>
            <w:tcW w:w="1039" w:type="pct"/>
            <w:tcBorders>
              <w:top w:val="single" w:sz="4" w:space="0" w:color="auto"/>
              <w:left w:val="single" w:sz="4" w:space="0" w:color="auto"/>
              <w:bottom w:val="single" w:sz="4" w:space="0" w:color="auto"/>
              <w:right w:val="single" w:sz="4" w:space="0" w:color="auto"/>
            </w:tcBorders>
            <w:hideMark/>
          </w:tcPr>
          <w:p w14:paraId="2DD37DD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(20*K</w:t>
            </w:r>
            <w:r w:rsidRPr="00673387">
              <w:rPr>
                <w:rFonts w:ascii="Arial" w:hAnsi="Arial" w:cs="Arial"/>
                <w:snapToGrid w:val="0"/>
                <w:sz w:val="18"/>
                <w:szCs w:val="20"/>
                <w:vertAlign w:val="subscript"/>
                <w:lang w:val="en-US" w:eastAsia="ko-KR"/>
              </w:rPr>
              <w:t>r</w:t>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freq,r</w:t>
            </w:r>
            <w:r w:rsidRPr="00673387">
              <w:rPr>
                <w:rFonts w:ascii="Arial" w:hAnsi="Arial" w:cs="Arial"/>
                <w:snapToGrid w:val="0"/>
                <w:sz w:val="18"/>
                <w:szCs w:val="20"/>
                <w:lang w:val="en-US" w:eastAsia="ko-KR"/>
              </w:rPr>
              <w:t>)</w:t>
            </w:r>
          </w:p>
        </w:tc>
      </w:tr>
      <w:tr w:rsidR="00673387" w:rsidRPr="00673387" w14:paraId="1627AEF6"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0C524F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0B6FD2AF" w14:textId="77777777" w:rsidR="00673387" w:rsidRPr="00673387" w:rsidRDefault="00673387" w:rsidP="00673387">
      <w:pPr>
        <w:overflowPunct w:val="0"/>
        <w:autoSpaceDE w:val="0"/>
        <w:autoSpaceDN w:val="0"/>
        <w:adjustRightInd w:val="0"/>
        <w:spacing w:after="180"/>
        <w:rPr>
          <w:sz w:val="20"/>
          <w:szCs w:val="20"/>
        </w:rPr>
      </w:pPr>
    </w:p>
    <w:p w14:paraId="5BF249B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-1B: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482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977"/>
        <w:gridCol w:w="1977"/>
        <w:gridCol w:w="1977"/>
        <w:gridCol w:w="1977"/>
      </w:tblGrid>
      <w:tr w:rsidR="00673387" w:rsidRPr="00673387" w14:paraId="0DDB797F" w14:textId="77777777" w:rsidTr="00673387">
        <w:trPr>
          <w:cantSplit/>
          <w:jc w:val="center"/>
        </w:trPr>
        <w:tc>
          <w:tcPr>
            <w:tcW w:w="744" w:type="pct"/>
            <w:vMerge w:val="restart"/>
            <w:tcBorders>
              <w:top w:val="single" w:sz="4" w:space="0" w:color="auto"/>
              <w:left w:val="single" w:sz="4" w:space="0" w:color="auto"/>
              <w:bottom w:val="single" w:sz="4" w:space="0" w:color="auto"/>
              <w:right w:val="single" w:sz="4" w:space="0" w:color="auto"/>
            </w:tcBorders>
            <w:hideMark/>
          </w:tcPr>
          <w:p w14:paraId="79027F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DRX_CONN cycle length (s)</w:t>
            </w:r>
          </w:p>
        </w:tc>
        <w:tc>
          <w:tcPr>
            <w:tcW w:w="4256" w:type="pct"/>
            <w:gridSpan w:val="4"/>
            <w:tcBorders>
              <w:top w:val="single" w:sz="4" w:space="0" w:color="auto"/>
              <w:left w:val="single" w:sz="4" w:space="0" w:color="auto"/>
              <w:bottom w:val="single" w:sz="4" w:space="0" w:color="auto"/>
              <w:right w:val="single" w:sz="4" w:space="0" w:color="auto"/>
            </w:tcBorders>
            <w:hideMark/>
          </w:tcPr>
          <w:p w14:paraId="6FD65D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 xml:space="preserve"> </w:t>
            </w:r>
          </w:p>
        </w:tc>
      </w:tr>
      <w:tr w:rsidR="00673387" w:rsidRPr="00673387" w14:paraId="0FBB939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D0B602" w14:textId="77777777" w:rsidR="00673387" w:rsidRPr="00673387" w:rsidRDefault="00673387" w:rsidP="00673387">
            <w:pPr>
              <w:rPr>
                <w:rFonts w:ascii="Arial" w:hAnsi="Arial"/>
                <w:b/>
                <w:sz w:val="18"/>
                <w:szCs w:val="20"/>
                <w:lang w:val="en-US" w:eastAsia="ko-KR"/>
              </w:rPr>
            </w:pPr>
          </w:p>
        </w:tc>
        <w:tc>
          <w:tcPr>
            <w:tcW w:w="1064" w:type="pct"/>
            <w:tcBorders>
              <w:top w:val="single" w:sz="4" w:space="0" w:color="auto"/>
              <w:left w:val="single" w:sz="4" w:space="0" w:color="auto"/>
              <w:bottom w:val="single" w:sz="4" w:space="0" w:color="auto"/>
              <w:right w:val="single" w:sz="4" w:space="0" w:color="auto"/>
            </w:tcBorders>
            <w:hideMark/>
          </w:tcPr>
          <w:p w14:paraId="5CE33F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1064" w:type="pct"/>
            <w:tcBorders>
              <w:top w:val="single" w:sz="4" w:space="0" w:color="auto"/>
              <w:left w:val="single" w:sz="4" w:space="0" w:color="auto"/>
              <w:bottom w:val="single" w:sz="4" w:space="0" w:color="auto"/>
              <w:right w:val="single" w:sz="4" w:space="0" w:color="auto"/>
            </w:tcBorders>
            <w:hideMark/>
          </w:tcPr>
          <w:p w14:paraId="1503E9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1064" w:type="pct"/>
            <w:tcBorders>
              <w:top w:val="single" w:sz="4" w:space="0" w:color="auto"/>
              <w:left w:val="single" w:sz="4" w:space="0" w:color="auto"/>
              <w:bottom w:val="single" w:sz="4" w:space="0" w:color="auto"/>
              <w:right w:val="single" w:sz="4" w:space="0" w:color="auto"/>
            </w:tcBorders>
            <w:hideMark/>
          </w:tcPr>
          <w:p w14:paraId="5218E5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1064" w:type="pct"/>
            <w:tcBorders>
              <w:top w:val="single" w:sz="4" w:space="0" w:color="auto"/>
              <w:left w:val="single" w:sz="4" w:space="0" w:color="auto"/>
              <w:bottom w:val="single" w:sz="4" w:space="0" w:color="auto"/>
              <w:right w:val="single" w:sz="4" w:space="0" w:color="auto"/>
            </w:tcBorders>
            <w:hideMark/>
          </w:tcPr>
          <w:p w14:paraId="20203C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7C310FF5" w14:textId="77777777" w:rsidTr="00673387">
        <w:trPr>
          <w:cantSplit/>
          <w:jc w:val="center"/>
        </w:trPr>
        <w:tc>
          <w:tcPr>
            <w:tcW w:w="744" w:type="pct"/>
            <w:tcBorders>
              <w:top w:val="single" w:sz="4" w:space="0" w:color="auto"/>
              <w:left w:val="single" w:sz="4" w:space="0" w:color="auto"/>
              <w:bottom w:val="single" w:sz="4" w:space="0" w:color="auto"/>
              <w:right w:val="single" w:sz="4" w:space="0" w:color="auto"/>
            </w:tcBorders>
            <w:hideMark/>
          </w:tcPr>
          <w:p w14:paraId="2A1AE2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≤0.16</w:t>
            </w:r>
          </w:p>
        </w:tc>
        <w:tc>
          <w:tcPr>
            <w:tcW w:w="1064" w:type="pct"/>
            <w:tcBorders>
              <w:top w:val="single" w:sz="4" w:space="0" w:color="auto"/>
              <w:left w:val="single" w:sz="4" w:space="0" w:color="auto"/>
              <w:bottom w:val="single" w:sz="4" w:space="0" w:color="auto"/>
              <w:right w:val="single" w:sz="4" w:space="0" w:color="auto"/>
            </w:tcBorders>
            <w:hideMark/>
          </w:tcPr>
          <w:p w14:paraId="6477BF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6103F09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6F324B9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064" w:type="pct"/>
            <w:tcBorders>
              <w:top w:val="single" w:sz="4" w:space="0" w:color="auto"/>
              <w:left w:val="single" w:sz="4" w:space="0" w:color="auto"/>
              <w:bottom w:val="single" w:sz="4" w:space="0" w:color="auto"/>
              <w:right w:val="single" w:sz="4" w:space="0" w:color="auto"/>
            </w:tcBorders>
            <w:hideMark/>
          </w:tcPr>
          <w:p w14:paraId="7789CA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2F7BB203" w14:textId="77777777" w:rsidTr="00673387">
        <w:trPr>
          <w:cantSplit/>
          <w:jc w:val="center"/>
        </w:trPr>
        <w:tc>
          <w:tcPr>
            <w:tcW w:w="744" w:type="pct"/>
            <w:tcBorders>
              <w:top w:val="single" w:sz="4" w:space="0" w:color="auto"/>
              <w:left w:val="single" w:sz="4" w:space="0" w:color="auto"/>
              <w:bottom w:val="single" w:sz="4" w:space="0" w:color="auto"/>
              <w:right w:val="single" w:sz="4" w:space="0" w:color="auto"/>
            </w:tcBorders>
            <w:hideMark/>
          </w:tcPr>
          <w:p w14:paraId="013E24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 DRX-cycle&lt;2.56</w:t>
            </w:r>
          </w:p>
        </w:tc>
        <w:tc>
          <w:tcPr>
            <w:tcW w:w="1064" w:type="pct"/>
            <w:tcBorders>
              <w:top w:val="single" w:sz="4" w:space="0" w:color="auto"/>
              <w:left w:val="single" w:sz="4" w:space="0" w:color="auto"/>
              <w:bottom w:val="single" w:sz="4" w:space="0" w:color="auto"/>
              <w:right w:val="single" w:sz="4" w:space="0" w:color="auto"/>
            </w:tcBorders>
            <w:hideMark/>
          </w:tcPr>
          <w:p w14:paraId="4805CF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21E66D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20127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1064" w:type="pct"/>
            <w:tcBorders>
              <w:top w:val="single" w:sz="4" w:space="0" w:color="auto"/>
              <w:left w:val="single" w:sz="4" w:space="0" w:color="auto"/>
              <w:bottom w:val="single" w:sz="4" w:space="0" w:color="auto"/>
              <w:right w:val="single" w:sz="4" w:space="0" w:color="auto"/>
            </w:tcBorders>
            <w:hideMark/>
          </w:tcPr>
          <w:p w14:paraId="00329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20*N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r>
    </w:tbl>
    <w:p w14:paraId="3768DD4E" w14:textId="77777777" w:rsidR="00673387" w:rsidRPr="00673387" w:rsidRDefault="00673387" w:rsidP="00673387">
      <w:pPr>
        <w:overflowPunct w:val="0"/>
        <w:autoSpaceDE w:val="0"/>
        <w:autoSpaceDN w:val="0"/>
        <w:adjustRightInd w:val="0"/>
        <w:spacing w:after="180"/>
        <w:rPr>
          <w:sz w:val="20"/>
          <w:szCs w:val="20"/>
        </w:rPr>
      </w:pPr>
    </w:p>
    <w:p w14:paraId="4CFED4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UE other than category 1bis UE, a cell shall be considered detectable provided following conditions are fulfilled:</w:t>
      </w:r>
    </w:p>
    <w:p w14:paraId="673494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672A43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B7C17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RSRQ related side conditions given in Sections 9.1.6.1 and 9.1.6.2 are fulfilled for a corresponding Band,</w:t>
      </w:r>
    </w:p>
    <w:p w14:paraId="42A77C2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E53FEB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675EFAE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a cell shall be considered detectable provided following conditions are fulfilled:</w:t>
      </w:r>
    </w:p>
    <w:p w14:paraId="41CB92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39BF657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9.1.3.3 and 9.1.3.4 are fulfilled for a corresponding Band,</w:t>
      </w:r>
    </w:p>
    <w:p w14:paraId="7EA4EFA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9.1.6.5 and 9.1.6.6 are fulfilled for a corresponding Band,</w:t>
      </w:r>
    </w:p>
    <w:p w14:paraId="1889EC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7E3FCBA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-3</w:t>
      </w:r>
      <w:r w:rsidRPr="00673387">
        <w:rPr>
          <w:rFonts w:cs="v4.2.0"/>
          <w:noProof/>
          <w:sz w:val="20"/>
          <w:szCs w:val="20"/>
        </w:rPr>
        <w:t xml:space="preserve"> for GP0 and GP1</w:t>
      </w:r>
      <w:r w:rsidRPr="00673387">
        <w:rPr>
          <w:sz w:val="20"/>
          <w:szCs w:val="20"/>
        </w:rPr>
        <w:t>.</w:t>
      </w:r>
      <w:r w:rsidRPr="00673387">
        <w:rPr>
          <w:rFonts w:cs="v4.2.0"/>
          <w:noProof/>
          <w:sz w:val="20"/>
          <w:szCs w:val="20"/>
        </w:rPr>
        <w:t xml:space="preserve"> If UE is configured with </w:t>
      </w:r>
      <w:r w:rsidRPr="00673387">
        <w:rPr>
          <w:sz w:val="20"/>
          <w:szCs w:val="20"/>
        </w:rPr>
        <w:t>nonUniform1</w:t>
      </w:r>
      <w:r w:rsidRPr="00673387">
        <w:rPr>
          <w:rFonts w:cs="v4.2.0"/>
          <w:noProof/>
          <w:sz w:val="20"/>
          <w:szCs w:val="20"/>
        </w:rPr>
        <w:t xml:space="preserve"> – </w:t>
      </w:r>
      <w:r w:rsidRPr="00673387">
        <w:rPr>
          <w:sz w:val="20"/>
          <w:szCs w:val="20"/>
        </w:rPr>
        <w:t>nonUniform4</w:t>
      </w:r>
      <w:r w:rsidRPr="00673387">
        <w:rPr>
          <w:rFonts w:cs="v4.2.0"/>
          <w:noProof/>
          <w:sz w:val="20"/>
          <w:szCs w:val="20"/>
        </w:rPr>
        <w:t xml:space="preserve"> T</w:t>
      </w:r>
      <w:r w:rsidRPr="00673387">
        <w:rPr>
          <w:rFonts w:cs="v4.2.0"/>
          <w:noProof/>
          <w:sz w:val="20"/>
          <w:szCs w:val="20"/>
          <w:vertAlign w:val="subscript"/>
        </w:rPr>
        <w:t>identify_inter</w:t>
      </w:r>
      <w:r w:rsidRPr="00673387">
        <w:rPr>
          <w:rFonts w:cs="v4.2.0"/>
          <w:noProof/>
          <w:sz w:val="20"/>
          <w:szCs w:val="20"/>
        </w:rPr>
        <w:t xml:space="preserve"> is as defined in Table 8.1.2.3.9.2-4.</w:t>
      </w:r>
    </w:p>
    <w:p w14:paraId="7075303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310F65A9"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AC6B6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144D3E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726894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(reduced performance)</w:t>
            </w:r>
          </w:p>
        </w:tc>
      </w:tr>
      <w:tr w:rsidR="00673387" w:rsidRPr="00673387" w14:paraId="19648AFF"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36BBC3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≤0.08</w:t>
            </w:r>
          </w:p>
        </w:tc>
        <w:tc>
          <w:tcPr>
            <w:tcW w:w="1826" w:type="pct"/>
            <w:tcBorders>
              <w:top w:val="single" w:sz="4" w:space="0" w:color="auto"/>
              <w:left w:val="single" w:sz="4" w:space="0" w:color="auto"/>
              <w:bottom w:val="single" w:sz="4" w:space="0" w:color="auto"/>
              <w:right w:val="single" w:sz="4" w:space="0" w:color="auto"/>
            </w:tcBorders>
            <w:hideMark/>
          </w:tcPr>
          <w:p w14:paraId="5C4FE3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7FCDE8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45D96DF4"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3511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1826" w:type="pct"/>
            <w:tcBorders>
              <w:top w:val="single" w:sz="4" w:space="0" w:color="auto"/>
              <w:left w:val="single" w:sz="4" w:space="0" w:color="auto"/>
              <w:bottom w:val="single" w:sz="4" w:space="0" w:color="auto"/>
              <w:right w:val="single" w:sz="4" w:space="0" w:color="auto"/>
            </w:tcBorders>
            <w:hideMark/>
          </w:tcPr>
          <w:p w14:paraId="2BE1FD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17C399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35B10D8F"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415C127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w:t>
            </w:r>
            <w:r w:rsidRPr="00673387">
              <w:rPr>
                <w:rFonts w:cs="Arial"/>
                <w:sz w:val="18"/>
                <w:szCs w:val="20"/>
                <w:lang w:val="en-US" w:eastAsia="ko-KR"/>
              </w:rPr>
              <w:t>&lt;</w:t>
            </w:r>
            <w:r w:rsidRPr="00673387">
              <w:rPr>
                <w:rFonts w:ascii="Arial" w:hAnsi="Arial" w:cs="Arial"/>
                <w:sz w:val="18"/>
                <w:szCs w:val="20"/>
                <w:lang w:val="en-US" w:eastAsia="ko-KR"/>
              </w:rPr>
              <w: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043D3D7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824" w:type="pct"/>
            <w:tcBorders>
              <w:top w:val="single" w:sz="4" w:space="0" w:color="auto"/>
              <w:left w:val="single" w:sz="4" w:space="0" w:color="auto"/>
              <w:bottom w:val="single" w:sz="4" w:space="0" w:color="auto"/>
              <w:right w:val="single" w:sz="4" w:space="0" w:color="auto"/>
            </w:tcBorders>
            <w:hideMark/>
          </w:tcPr>
          <w:p w14:paraId="3C6CD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1A97C72B"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6461E4EA"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4BC06E26" w14:textId="77777777" w:rsidR="00673387" w:rsidRPr="00673387" w:rsidRDefault="00673387" w:rsidP="00673387">
      <w:pPr>
        <w:overflowPunct w:val="0"/>
        <w:autoSpaceDE w:val="0"/>
        <w:autoSpaceDN w:val="0"/>
        <w:adjustRightInd w:val="0"/>
        <w:spacing w:after="180"/>
        <w:rPr>
          <w:rFonts w:cs="v4.2.0"/>
          <w:sz w:val="20"/>
          <w:szCs w:val="20"/>
        </w:rPr>
      </w:pPr>
    </w:p>
    <w:p w14:paraId="304E841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00714C9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4F2F44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635DCE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20D402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(reduced performance)</w:t>
            </w:r>
          </w:p>
        </w:tc>
      </w:tr>
      <w:tr w:rsidR="00673387" w:rsidRPr="00673387" w14:paraId="3FDD60B5"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593C6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613986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583" w:type="pct"/>
            <w:tcBorders>
              <w:top w:val="single" w:sz="4" w:space="0" w:color="auto"/>
              <w:left w:val="single" w:sz="4" w:space="0" w:color="auto"/>
              <w:bottom w:val="single" w:sz="4" w:space="0" w:color="auto"/>
              <w:right w:val="single" w:sz="4" w:space="0" w:color="auto"/>
            </w:tcBorders>
            <w:hideMark/>
          </w:tcPr>
          <w:p w14:paraId="76E810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1DE1DBCA"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2AD3E41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7CB985E8" w14:textId="77777777" w:rsidR="00673387" w:rsidRPr="00673387" w:rsidRDefault="00673387" w:rsidP="00673387">
      <w:pPr>
        <w:overflowPunct w:val="0"/>
        <w:autoSpaceDE w:val="0"/>
        <w:autoSpaceDN w:val="0"/>
        <w:adjustRightInd w:val="0"/>
        <w:spacing w:after="180"/>
        <w:rPr>
          <w:rFonts w:cs="v4.2.0"/>
          <w:sz w:val="20"/>
          <w:szCs w:val="20"/>
        </w:rPr>
      </w:pPr>
    </w:p>
    <w:p w14:paraId="745317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v4.2.0"/>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-4: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 xml:space="preserve">when non-uniform gap pattern </w:t>
      </w:r>
      <w:r w:rsidRPr="00673387">
        <w:rPr>
          <w:rFonts w:ascii="Arial" w:hAnsi="Arial" w:cs="Arial"/>
          <w:b/>
          <w:sz w:val="20"/>
          <w:szCs w:val="20"/>
        </w:rPr>
        <w:t>nonUniform1</w:t>
      </w:r>
      <w:r w:rsidRPr="00673387">
        <w:rPr>
          <w:rFonts w:ascii="Arial" w:hAnsi="Arial" w:cs="Arial"/>
          <w:b/>
          <w:sz w:val="20"/>
          <w:szCs w:val="20"/>
          <w:lang w:eastAsia="zh-CN"/>
        </w:rPr>
        <w:t xml:space="preserve"> – </w:t>
      </w:r>
      <w:r w:rsidRPr="00673387">
        <w:rPr>
          <w:rFonts w:ascii="Arial" w:hAnsi="Arial" w:cs="Arial"/>
          <w:b/>
          <w:sz w:val="20"/>
          <w:szCs w:val="20"/>
        </w:rPr>
        <w:t>nonUniform4</w:t>
      </w:r>
      <w:r w:rsidRPr="00673387">
        <w:rPr>
          <w:rFonts w:ascii="Arial" w:hAnsi="Arial" w:cs="Arial"/>
          <w:b/>
          <w:sz w:val="20"/>
          <w:szCs w:val="20"/>
          <w:lang w:eastAsia="zh-CN"/>
        </w:rPr>
        <w:t xml:space="preserv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7"/>
        <w:gridCol w:w="1640"/>
        <w:gridCol w:w="1640"/>
        <w:gridCol w:w="1640"/>
        <w:gridCol w:w="1640"/>
      </w:tblGrid>
      <w:tr w:rsidR="00673387" w:rsidRPr="00673387" w14:paraId="76A2BD95" w14:textId="77777777" w:rsidTr="00673387">
        <w:trPr>
          <w:cantSplit/>
          <w:jc w:val="center"/>
        </w:trPr>
        <w:tc>
          <w:tcPr>
            <w:tcW w:w="797" w:type="pct"/>
            <w:vMerge w:val="restart"/>
            <w:tcBorders>
              <w:top w:val="single" w:sz="4" w:space="0" w:color="auto"/>
              <w:left w:val="single" w:sz="4" w:space="0" w:color="auto"/>
              <w:bottom w:val="single" w:sz="4" w:space="0" w:color="auto"/>
              <w:right w:val="single" w:sz="4" w:space="0" w:color="auto"/>
            </w:tcBorders>
            <w:hideMark/>
          </w:tcPr>
          <w:p w14:paraId="32CAE374"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DRX_CONN cycle length (s)</w:t>
            </w:r>
          </w:p>
        </w:tc>
        <w:tc>
          <w:tcPr>
            <w:tcW w:w="4203" w:type="pct"/>
            <w:gridSpan w:val="4"/>
            <w:tcBorders>
              <w:top w:val="single" w:sz="4" w:space="0" w:color="auto"/>
              <w:left w:val="single" w:sz="4" w:space="0" w:color="auto"/>
              <w:bottom w:val="single" w:sz="4" w:space="0" w:color="auto"/>
              <w:right w:val="single" w:sz="4" w:space="0" w:color="auto"/>
            </w:tcBorders>
            <w:hideMark/>
          </w:tcPr>
          <w:p w14:paraId="2C849D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 xml:space="preserve"> </w:t>
            </w:r>
          </w:p>
        </w:tc>
      </w:tr>
      <w:tr w:rsidR="00673387" w:rsidRPr="00673387" w14:paraId="67831E6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4FEA00" w14:textId="77777777" w:rsidR="00673387" w:rsidRPr="00673387" w:rsidRDefault="00673387" w:rsidP="00673387">
            <w:pPr>
              <w:rPr>
                <w:rFonts w:ascii="Arial" w:hAnsi="Arial"/>
                <w:b/>
                <w:sz w:val="18"/>
                <w:szCs w:val="20"/>
                <w:lang w:val="en-US" w:eastAsia="ko-KR"/>
              </w:rPr>
            </w:pPr>
          </w:p>
        </w:tc>
        <w:tc>
          <w:tcPr>
            <w:tcW w:w="1464" w:type="pct"/>
            <w:tcBorders>
              <w:top w:val="single" w:sz="4" w:space="0" w:color="auto"/>
              <w:left w:val="single" w:sz="4" w:space="0" w:color="auto"/>
              <w:bottom w:val="single" w:sz="4" w:space="0" w:color="auto"/>
              <w:right w:val="single" w:sz="4" w:space="0" w:color="auto"/>
            </w:tcBorders>
            <w:hideMark/>
          </w:tcPr>
          <w:p w14:paraId="00D0D8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1280 ms</w:t>
            </w:r>
          </w:p>
        </w:tc>
        <w:tc>
          <w:tcPr>
            <w:tcW w:w="872" w:type="pct"/>
            <w:tcBorders>
              <w:top w:val="single" w:sz="4" w:space="0" w:color="auto"/>
              <w:left w:val="single" w:sz="4" w:space="0" w:color="auto"/>
              <w:bottom w:val="single" w:sz="4" w:space="0" w:color="auto"/>
              <w:right w:val="single" w:sz="4" w:space="0" w:color="auto"/>
            </w:tcBorders>
            <w:hideMark/>
          </w:tcPr>
          <w:p w14:paraId="67215D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2560 ms</w:t>
            </w:r>
          </w:p>
        </w:tc>
        <w:tc>
          <w:tcPr>
            <w:tcW w:w="932" w:type="pct"/>
            <w:tcBorders>
              <w:top w:val="single" w:sz="4" w:space="0" w:color="auto"/>
              <w:left w:val="single" w:sz="4" w:space="0" w:color="auto"/>
              <w:bottom w:val="single" w:sz="4" w:space="0" w:color="auto"/>
              <w:right w:val="single" w:sz="4" w:space="0" w:color="auto"/>
            </w:tcBorders>
            <w:hideMark/>
          </w:tcPr>
          <w:p w14:paraId="06142B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5120 ms</w:t>
            </w:r>
          </w:p>
        </w:tc>
        <w:tc>
          <w:tcPr>
            <w:tcW w:w="935" w:type="pct"/>
            <w:tcBorders>
              <w:top w:val="single" w:sz="4" w:space="0" w:color="auto"/>
              <w:left w:val="single" w:sz="4" w:space="0" w:color="auto"/>
              <w:bottom w:val="single" w:sz="4" w:space="0" w:color="auto"/>
              <w:right w:val="single" w:sz="4" w:space="0" w:color="auto"/>
            </w:tcBorders>
            <w:hideMark/>
          </w:tcPr>
          <w:p w14:paraId="4EE2A2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burst</w:t>
            </w:r>
            <w:r w:rsidRPr="00673387">
              <w:rPr>
                <w:rFonts w:ascii="Arial" w:hAnsi="Arial" w:cs="Arial"/>
                <w:b/>
                <w:sz w:val="18"/>
                <w:szCs w:val="20"/>
                <w:lang w:val="en-US" w:eastAsia="ko-KR"/>
              </w:rPr>
              <w:t xml:space="preserve"> = 10240 ms</w:t>
            </w:r>
          </w:p>
        </w:tc>
      </w:tr>
      <w:tr w:rsidR="00673387" w:rsidRPr="00673387" w14:paraId="3661AE06" w14:textId="77777777" w:rsidTr="00673387">
        <w:trPr>
          <w:cantSplit/>
          <w:trHeight w:val="476"/>
          <w:jc w:val="center"/>
        </w:trPr>
        <w:tc>
          <w:tcPr>
            <w:tcW w:w="797" w:type="pct"/>
            <w:tcBorders>
              <w:top w:val="single" w:sz="4" w:space="0" w:color="auto"/>
              <w:left w:val="single" w:sz="4" w:space="0" w:color="auto"/>
              <w:bottom w:val="single" w:sz="4" w:space="0" w:color="auto"/>
              <w:right w:val="single" w:sz="4" w:space="0" w:color="auto"/>
            </w:tcBorders>
            <w:hideMark/>
          </w:tcPr>
          <w:p w14:paraId="2C32B9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 ≤2.56</w:t>
            </w:r>
          </w:p>
        </w:tc>
        <w:tc>
          <w:tcPr>
            <w:tcW w:w="1464" w:type="pct"/>
            <w:tcBorders>
              <w:top w:val="single" w:sz="4" w:space="0" w:color="auto"/>
              <w:left w:val="single" w:sz="4" w:space="0" w:color="auto"/>
              <w:bottom w:val="single" w:sz="4" w:space="0" w:color="auto"/>
              <w:right w:val="single" w:sz="4" w:space="0" w:color="auto"/>
            </w:tcBorders>
            <w:hideMark/>
          </w:tcPr>
          <w:p w14:paraId="311199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872" w:type="pct"/>
            <w:tcBorders>
              <w:top w:val="single" w:sz="4" w:space="0" w:color="auto"/>
              <w:left w:val="single" w:sz="4" w:space="0" w:color="auto"/>
              <w:bottom w:val="single" w:sz="4" w:space="0" w:color="auto"/>
              <w:right w:val="single" w:sz="4" w:space="0" w:color="auto"/>
            </w:tcBorders>
            <w:hideMark/>
          </w:tcPr>
          <w:p w14:paraId="0B369B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932" w:type="pct"/>
            <w:tcBorders>
              <w:top w:val="single" w:sz="4" w:space="0" w:color="auto"/>
              <w:left w:val="single" w:sz="4" w:space="0" w:color="auto"/>
              <w:bottom w:val="single" w:sz="4" w:space="0" w:color="auto"/>
              <w:right w:val="single" w:sz="4" w:space="0" w:color="auto"/>
            </w:tcBorders>
            <w:hideMark/>
          </w:tcPr>
          <w:p w14:paraId="48F54F0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c>
          <w:tcPr>
            <w:tcW w:w="935" w:type="pct"/>
            <w:tcBorders>
              <w:top w:val="single" w:sz="4" w:space="0" w:color="auto"/>
              <w:left w:val="single" w:sz="4" w:space="0" w:color="auto"/>
              <w:bottom w:val="single" w:sz="4" w:space="0" w:color="auto"/>
              <w:right w:val="single" w:sz="4" w:space="0" w:color="auto"/>
            </w:tcBorders>
            <w:hideMark/>
          </w:tcPr>
          <w:p w14:paraId="05E4D2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5*N</w:t>
            </w:r>
            <w:r w:rsidRPr="00673387">
              <w:rPr>
                <w:rFonts w:ascii="Arial" w:hAnsi="Arial" w:cs="Arial"/>
                <w:sz w:val="18"/>
                <w:szCs w:val="20"/>
                <w:vertAlign w:val="subscript"/>
                <w:lang w:val="en-US" w:eastAsia="ko-KR"/>
              </w:rPr>
              <w:t>freq</w:t>
            </w:r>
            <w:r w:rsidRPr="00673387">
              <w:rPr>
                <w:rFonts w:ascii="Arial" w:hAnsi="Arial" w:cs="Arial"/>
                <w:sz w:val="18"/>
                <w:szCs w:val="20"/>
                <w:lang w:val="en-US" w:eastAsia="ko-KR"/>
              </w:rPr>
              <w:t>*(T</w:t>
            </w:r>
            <w:r w:rsidRPr="00673387">
              <w:rPr>
                <w:rFonts w:ascii="Arial" w:hAnsi="Arial" w:cs="Arial"/>
                <w:sz w:val="18"/>
                <w:szCs w:val="20"/>
                <w:vertAlign w:val="subscript"/>
                <w:lang w:val="en-US" w:eastAsia="ko-KR"/>
              </w:rPr>
              <w:t>burst</w:t>
            </w:r>
            <w:r w:rsidRPr="00673387">
              <w:rPr>
                <w:rFonts w:ascii="Arial" w:hAnsi="Arial" w:cs="Arial"/>
                <w:sz w:val="18"/>
                <w:szCs w:val="20"/>
                <w:lang w:val="en-US" w:eastAsia="ko-KR"/>
              </w:rPr>
              <w:t>/480)</w:t>
            </w:r>
          </w:p>
        </w:tc>
      </w:tr>
    </w:tbl>
    <w:p w14:paraId="5C5DE36F" w14:textId="77777777" w:rsidR="00673387" w:rsidRPr="00673387" w:rsidRDefault="00673387" w:rsidP="00673387">
      <w:pPr>
        <w:overflowPunct w:val="0"/>
        <w:autoSpaceDE w:val="0"/>
        <w:autoSpaceDN w:val="0"/>
        <w:adjustRightInd w:val="0"/>
        <w:spacing w:after="180"/>
        <w:rPr>
          <w:rFonts w:cs="v4.2.0"/>
          <w:sz w:val="20"/>
          <w:szCs w:val="20"/>
        </w:rPr>
      </w:pPr>
    </w:p>
    <w:p w14:paraId="18EB0F9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0CC0D2EB" w14:textId="77777777" w:rsidR="00673387" w:rsidRPr="00673387" w:rsidRDefault="00673387" w:rsidP="00673387">
      <w:pPr>
        <w:overflowPunct w:val="0"/>
        <w:autoSpaceDE w:val="0"/>
        <w:autoSpaceDN w:val="0"/>
        <w:adjustRightInd w:val="0"/>
        <w:spacing w:after="180"/>
        <w:rPr>
          <w:snapToGrid w:val="0"/>
          <w:sz w:val="20"/>
          <w:szCs w:val="20"/>
        </w:rPr>
      </w:pPr>
      <w:r w:rsidRPr="00673387">
        <w:rPr>
          <w:sz w:val="20"/>
          <w:szCs w:val="20"/>
        </w:rPr>
        <w:lastRenderedPageBreak/>
        <w:t xml:space="preserve">For category 1bis UE, when DRX or eDRX_CONN is in use, the UE shall be capable of performing RSRP and RSRQ measurements of at least 4 inter-frequency cells per FDD inter-frequency and the UE physical layer shall be capable of reporting RSRP and RSRQ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-5</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8.1.2.3.9.2</w:t>
      </w:r>
      <w:r w:rsidRPr="00673387">
        <w:rPr>
          <w:snapToGrid w:val="0"/>
          <w:sz w:val="20"/>
          <w:szCs w:val="20"/>
        </w:rPr>
        <w:t>-6</w:t>
      </w:r>
      <w:r w:rsidRPr="00673387">
        <w:rPr>
          <w:sz w:val="20"/>
          <w:szCs w:val="20"/>
        </w:rPr>
        <w:t>.</w:t>
      </w:r>
    </w:p>
    <w:p w14:paraId="5C683F6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-5: </w:t>
      </w:r>
      <w:r w:rsidRPr="00673387">
        <w:rPr>
          <w:rFonts w:ascii="Arial" w:hAnsi="Arial" w:cs="Arial"/>
          <w:b/>
          <w:sz w:val="20"/>
          <w:szCs w:val="20"/>
        </w:rPr>
        <w:t>Requirement to measure FDD interfrequency cells</w:t>
      </w:r>
      <w:r w:rsidRPr="00673387">
        <w:rPr>
          <w:rFonts w:ascii="Arial" w:hAnsi="Arial" w:cs="v4.2.0"/>
          <w:b/>
          <w:sz w:val="20"/>
          <w:szCs w:val="20"/>
        </w:rPr>
        <w:t xml:space="preserve"> (category 1bis UE)</w:t>
      </w:r>
    </w:p>
    <w:tbl>
      <w:tblPr>
        <w:tblW w:w="25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4"/>
        <w:gridCol w:w="1777"/>
        <w:gridCol w:w="1775"/>
      </w:tblGrid>
      <w:tr w:rsidR="00673387" w:rsidRPr="00673387" w14:paraId="04E161E4"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265588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1826" w:type="pct"/>
            <w:tcBorders>
              <w:top w:val="single" w:sz="4" w:space="0" w:color="auto"/>
              <w:left w:val="single" w:sz="4" w:space="0" w:color="auto"/>
              <w:bottom w:val="single" w:sz="4" w:space="0" w:color="auto"/>
              <w:right w:val="single" w:sz="4" w:space="0" w:color="auto"/>
            </w:tcBorders>
            <w:hideMark/>
          </w:tcPr>
          <w:p w14:paraId="3A5992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(normal performance)</w:t>
            </w:r>
          </w:p>
        </w:tc>
        <w:tc>
          <w:tcPr>
            <w:tcW w:w="1824" w:type="pct"/>
            <w:tcBorders>
              <w:top w:val="single" w:sz="4" w:space="0" w:color="auto"/>
              <w:left w:val="single" w:sz="4" w:space="0" w:color="auto"/>
              <w:bottom w:val="single" w:sz="4" w:space="0" w:color="auto"/>
              <w:right w:val="single" w:sz="4" w:space="0" w:color="auto"/>
            </w:tcBorders>
            <w:hideMark/>
          </w:tcPr>
          <w:p w14:paraId="1962F8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 (reduced performance)</w:t>
            </w:r>
          </w:p>
        </w:tc>
      </w:tr>
      <w:tr w:rsidR="00673387" w:rsidRPr="00673387" w14:paraId="09C6AA65"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57517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≤0.08</w:t>
            </w:r>
          </w:p>
        </w:tc>
        <w:tc>
          <w:tcPr>
            <w:tcW w:w="1826" w:type="pct"/>
            <w:tcBorders>
              <w:top w:val="single" w:sz="4" w:space="0" w:color="auto"/>
              <w:left w:val="single" w:sz="4" w:space="0" w:color="auto"/>
              <w:bottom w:val="single" w:sz="4" w:space="0" w:color="auto"/>
              <w:right w:val="single" w:sz="4" w:space="0" w:color="auto"/>
            </w:tcBorders>
            <w:hideMark/>
          </w:tcPr>
          <w:p w14:paraId="081B5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1BEDB8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12081080"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258399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1.28</w:t>
            </w:r>
          </w:p>
        </w:tc>
        <w:tc>
          <w:tcPr>
            <w:tcW w:w="1826" w:type="pct"/>
            <w:tcBorders>
              <w:top w:val="single" w:sz="4" w:space="0" w:color="auto"/>
              <w:left w:val="single" w:sz="4" w:space="0" w:color="auto"/>
              <w:bottom w:val="single" w:sz="4" w:space="0" w:color="auto"/>
              <w:right w:val="single" w:sz="4" w:space="0" w:color="auto"/>
            </w:tcBorders>
            <w:hideMark/>
          </w:tcPr>
          <w:p w14:paraId="44AAF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c>
          <w:tcPr>
            <w:tcW w:w="1824" w:type="pct"/>
            <w:tcBorders>
              <w:top w:val="single" w:sz="4" w:space="0" w:color="auto"/>
              <w:left w:val="single" w:sz="4" w:space="0" w:color="auto"/>
              <w:bottom w:val="single" w:sz="4" w:space="0" w:color="auto"/>
              <w:right w:val="single" w:sz="4" w:space="0" w:color="auto"/>
            </w:tcBorders>
            <w:hideMark/>
          </w:tcPr>
          <w:p w14:paraId="6E140B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8.1.2.3.9.1 are applicable</w:t>
            </w:r>
          </w:p>
        </w:tc>
      </w:tr>
      <w:tr w:rsidR="00673387" w:rsidRPr="00673387" w14:paraId="5F6A7065" w14:textId="77777777" w:rsidTr="00673387">
        <w:trPr>
          <w:cantSplit/>
          <w:jc w:val="center"/>
        </w:trPr>
        <w:tc>
          <w:tcPr>
            <w:tcW w:w="1350" w:type="pct"/>
            <w:tcBorders>
              <w:top w:val="single" w:sz="4" w:space="0" w:color="auto"/>
              <w:left w:val="single" w:sz="4" w:space="0" w:color="auto"/>
              <w:bottom w:val="single" w:sz="4" w:space="0" w:color="auto"/>
              <w:right w:val="single" w:sz="4" w:space="0" w:color="auto"/>
            </w:tcBorders>
            <w:hideMark/>
          </w:tcPr>
          <w:p w14:paraId="5A6DAA2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1.28</w:t>
            </w:r>
            <w:r w:rsidRPr="00673387">
              <w:rPr>
                <w:rFonts w:cs="Arial"/>
                <w:sz w:val="18"/>
                <w:szCs w:val="20"/>
                <w:lang w:val="en-US" w:eastAsia="ko-KR"/>
              </w:rPr>
              <w:t>&lt;</w:t>
            </w:r>
            <w:r w:rsidRPr="00673387">
              <w:rPr>
                <w:rFonts w:ascii="Arial" w:hAnsi="Arial" w:cs="Arial"/>
                <w:sz w:val="18"/>
                <w:szCs w:val="20"/>
                <w:lang w:val="en-US" w:eastAsia="ko-KR"/>
              </w:rPr>
              <w:t>DRX-cycle≤</w:t>
            </w:r>
            <w:r w:rsidRPr="00673387">
              <w:rPr>
                <w:rFonts w:ascii="Arial" w:hAnsi="Arial" w:cs="Arial"/>
                <w:sz w:val="18"/>
                <w:szCs w:val="20"/>
                <w:lang w:val="en-US" w:eastAsia="zh-CN"/>
              </w:rPr>
              <w:t>2.56</w:t>
            </w:r>
          </w:p>
        </w:tc>
        <w:tc>
          <w:tcPr>
            <w:tcW w:w="1826" w:type="pct"/>
            <w:tcBorders>
              <w:top w:val="single" w:sz="4" w:space="0" w:color="auto"/>
              <w:left w:val="single" w:sz="4" w:space="0" w:color="auto"/>
              <w:bottom w:val="single" w:sz="4" w:space="0" w:color="auto"/>
              <w:right w:val="single" w:sz="4" w:space="0" w:color="auto"/>
            </w:tcBorders>
            <w:hideMark/>
          </w:tcPr>
          <w:p w14:paraId="3C26A2F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824" w:type="pct"/>
            <w:tcBorders>
              <w:top w:val="single" w:sz="4" w:space="0" w:color="auto"/>
              <w:left w:val="single" w:sz="4" w:space="0" w:color="auto"/>
              <w:bottom w:val="single" w:sz="4" w:space="0" w:color="auto"/>
              <w:right w:val="single" w:sz="4" w:space="0" w:color="auto"/>
            </w:tcBorders>
            <w:hideMark/>
          </w:tcPr>
          <w:p w14:paraId="3145D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2BFE232F"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166B36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DRX cycle in use</w:t>
            </w:r>
          </w:p>
        </w:tc>
      </w:tr>
    </w:tbl>
    <w:p w14:paraId="4F987998" w14:textId="77777777" w:rsidR="00673387" w:rsidRPr="00673387" w:rsidRDefault="00673387" w:rsidP="00673387">
      <w:pPr>
        <w:overflowPunct w:val="0"/>
        <w:autoSpaceDE w:val="0"/>
        <w:autoSpaceDN w:val="0"/>
        <w:adjustRightInd w:val="0"/>
        <w:spacing w:after="180"/>
        <w:rPr>
          <w:rFonts w:cs="v4.2.0"/>
          <w:sz w:val="20"/>
          <w:szCs w:val="20"/>
        </w:rPr>
      </w:pPr>
    </w:p>
    <w:p w14:paraId="277DACE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8.1.2.3.9.2</w:t>
      </w:r>
      <w:r w:rsidRPr="00673387">
        <w:rPr>
          <w:rFonts w:ascii="Arial" w:hAnsi="Arial" w:cs="Arial"/>
          <w:b/>
          <w:snapToGrid w:val="0"/>
          <w:sz w:val="20"/>
          <w:szCs w:val="20"/>
        </w:rPr>
        <w:t xml:space="preserve">-6: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r w:rsidRPr="00673387">
        <w:rPr>
          <w:rFonts w:ascii="Arial" w:hAnsi="Arial" w:cs="v4.2.0"/>
          <w:b/>
          <w:sz w:val="20"/>
          <w:szCs w:val="20"/>
        </w:rPr>
        <w:t xml:space="preserve"> (category 1bis UE)</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2079"/>
        <w:gridCol w:w="2291"/>
      </w:tblGrid>
      <w:tr w:rsidR="00673387" w:rsidRPr="00673387" w14:paraId="7C3C717C"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B5F47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1437" w:type="pct"/>
            <w:tcBorders>
              <w:top w:val="single" w:sz="4" w:space="0" w:color="auto"/>
              <w:left w:val="single" w:sz="4" w:space="0" w:color="auto"/>
              <w:bottom w:val="single" w:sz="4" w:space="0" w:color="auto"/>
              <w:right w:val="single" w:sz="4" w:space="0" w:color="auto"/>
            </w:tcBorders>
            <w:hideMark/>
          </w:tcPr>
          <w:p w14:paraId="314D9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(normal performance)</w:t>
            </w:r>
          </w:p>
        </w:tc>
        <w:tc>
          <w:tcPr>
            <w:tcW w:w="1583" w:type="pct"/>
            <w:tcBorders>
              <w:top w:val="single" w:sz="4" w:space="0" w:color="auto"/>
              <w:left w:val="single" w:sz="4" w:space="0" w:color="auto"/>
              <w:bottom w:val="single" w:sz="4" w:space="0" w:color="auto"/>
              <w:right w:val="single" w:sz="4" w:space="0" w:color="auto"/>
            </w:tcBorders>
            <w:hideMark/>
          </w:tcPr>
          <w:p w14:paraId="09256F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 (reduced performance)</w:t>
            </w:r>
          </w:p>
        </w:tc>
      </w:tr>
      <w:tr w:rsidR="00673387" w:rsidRPr="00673387" w14:paraId="2BCDFE16"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35DA9B5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1437" w:type="pct"/>
            <w:tcBorders>
              <w:top w:val="single" w:sz="4" w:space="0" w:color="auto"/>
              <w:left w:val="single" w:sz="4" w:space="0" w:color="auto"/>
              <w:bottom w:val="single" w:sz="4" w:space="0" w:color="auto"/>
              <w:right w:val="single" w:sz="4" w:space="0" w:color="auto"/>
            </w:tcBorders>
            <w:hideMark/>
          </w:tcPr>
          <w:p w14:paraId="1E86CE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(10*K</w:t>
            </w:r>
            <w:r w:rsidRPr="00673387">
              <w:rPr>
                <w:rFonts w:ascii="Arial" w:hAnsi="Arial" w:cs="Arial"/>
                <w:sz w:val="18"/>
                <w:szCs w:val="20"/>
                <w:vertAlign w:val="subscript"/>
                <w:lang w:val="en-US" w:eastAsia="ko-KR"/>
              </w:rPr>
              <w:t>n</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freq,n</w:t>
            </w:r>
            <w:r w:rsidRPr="00673387">
              <w:rPr>
                <w:rFonts w:ascii="Arial" w:hAnsi="Arial" w:cs="Arial"/>
                <w:sz w:val="18"/>
                <w:szCs w:val="20"/>
                <w:lang w:val="en-US" w:eastAsia="ko-KR"/>
              </w:rPr>
              <w:t>)</w:t>
            </w:r>
          </w:p>
        </w:tc>
        <w:tc>
          <w:tcPr>
            <w:tcW w:w="1583" w:type="pct"/>
            <w:tcBorders>
              <w:top w:val="single" w:sz="4" w:space="0" w:color="auto"/>
              <w:left w:val="single" w:sz="4" w:space="0" w:color="auto"/>
              <w:bottom w:val="single" w:sz="4" w:space="0" w:color="auto"/>
              <w:right w:val="single" w:sz="4" w:space="0" w:color="auto"/>
            </w:tcBorders>
            <w:hideMark/>
          </w:tcPr>
          <w:p w14:paraId="34BC03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(5*K</w:t>
            </w:r>
            <w:r w:rsidRPr="00673387">
              <w:rPr>
                <w:rFonts w:ascii="Arial" w:hAnsi="Arial" w:cs="Arial"/>
                <w:sz w:val="18"/>
                <w:szCs w:val="20"/>
                <w:vertAlign w:val="subscript"/>
                <w:lang w:val="en-US" w:eastAsia="ko-KR"/>
              </w:rPr>
              <w:t>r</w:t>
            </w:r>
            <w:r w:rsidRPr="00673387">
              <w:rPr>
                <w:rFonts w:ascii="Arial" w:hAnsi="Arial" w:cs="Arial"/>
                <w:sz w:val="18"/>
                <w:szCs w:val="20"/>
                <w:lang w:val="en-US" w:eastAsia="ko-KR"/>
              </w:rPr>
              <w:t>*N</w:t>
            </w:r>
            <w:r w:rsidRPr="00673387">
              <w:rPr>
                <w:rFonts w:ascii="Arial" w:hAnsi="Arial" w:cs="Arial"/>
                <w:sz w:val="18"/>
                <w:szCs w:val="20"/>
                <w:vertAlign w:val="subscript"/>
                <w:lang w:val="en-US" w:eastAsia="ko-KR"/>
              </w:rPr>
              <w:t>freq,r</w:t>
            </w:r>
            <w:r w:rsidRPr="00673387">
              <w:rPr>
                <w:rFonts w:ascii="Arial" w:hAnsi="Arial" w:cs="Arial"/>
                <w:sz w:val="18"/>
                <w:szCs w:val="20"/>
                <w:lang w:val="en-US" w:eastAsia="ko-KR"/>
              </w:rPr>
              <w:t>)</w:t>
            </w:r>
          </w:p>
        </w:tc>
      </w:tr>
      <w:tr w:rsidR="00673387" w:rsidRPr="00673387" w14:paraId="514BF63B"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18996F3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v4.2.0"/>
                <w:sz w:val="18"/>
                <w:szCs w:val="20"/>
                <w:lang w:val="en-US" w:eastAsia="ko-KR"/>
              </w:rPr>
              <w:tab/>
            </w:r>
            <w:r w:rsidRPr="00673387">
              <w:rPr>
                <w:rFonts w:ascii="Arial" w:hAnsi="Arial" w:cs="Arial"/>
                <w:sz w:val="18"/>
                <w:szCs w:val="20"/>
                <w:lang w:val="en-US" w:eastAsia="ko-KR"/>
              </w:rPr>
              <w:t>Time depends upon the eDRX_CONN cycle in use</w:t>
            </w:r>
          </w:p>
        </w:tc>
      </w:tr>
    </w:tbl>
    <w:p w14:paraId="6A321531" w14:textId="77777777" w:rsidR="00673387" w:rsidRPr="00673387" w:rsidRDefault="00673387" w:rsidP="00673387">
      <w:pPr>
        <w:overflowPunct w:val="0"/>
        <w:autoSpaceDE w:val="0"/>
        <w:autoSpaceDN w:val="0"/>
        <w:adjustRightInd w:val="0"/>
        <w:spacing w:after="180"/>
        <w:rPr>
          <w:rFonts w:cs="v4.2.0"/>
          <w:sz w:val="20"/>
          <w:szCs w:val="20"/>
        </w:rPr>
      </w:pPr>
    </w:p>
    <w:p w14:paraId="1E63D7E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9.1.3.3 and 9.1.3.4 and the RSRQ measurement accuracy for all measured cells shall be as specified in the sub-clauses 9.1.6.5 and 9.1.6.6.</w:t>
      </w:r>
    </w:p>
    <w:p w14:paraId="775DE63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6854F7F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.9.2</w:t>
      </w:r>
      <w:r w:rsidRPr="00673387">
        <w:rPr>
          <w:rFonts w:ascii="Arial" w:hAnsi="Arial" w:cs="Arial"/>
          <w:sz w:val="20"/>
          <w:szCs w:val="20"/>
          <w:lang w:eastAsia="zh-CN"/>
        </w:rPr>
        <w:t>.1.1</w:t>
      </w:r>
      <w:r w:rsidRPr="00673387">
        <w:rPr>
          <w:rFonts w:ascii="Arial" w:hAnsi="Arial" w:cs="Arial"/>
          <w:sz w:val="20"/>
          <w:szCs w:val="20"/>
        </w:rPr>
        <w:tab/>
        <w:t>Periodic Reporting</w:t>
      </w:r>
    </w:p>
    <w:p w14:paraId="1EBA671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701106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82B1C2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08E4B5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8.1.2.</w:t>
      </w:r>
      <w:r w:rsidRPr="00673387">
        <w:rPr>
          <w:sz w:val="20"/>
          <w:szCs w:val="20"/>
        </w:rPr>
        <w:t>3.9.2.1.3</w:t>
      </w:r>
      <w:r w:rsidRPr="00673387">
        <w:rPr>
          <w:rFonts w:cs="v4.2.0"/>
          <w:sz w:val="20"/>
          <w:szCs w:val="20"/>
        </w:rPr>
        <w:t>.</w:t>
      </w:r>
    </w:p>
    <w:p w14:paraId="490E10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w:t>
      </w:r>
      <w:r w:rsidRPr="00673387">
        <w:rPr>
          <w:rFonts w:ascii="Arial" w:hAnsi="Arial" w:cs="Arial"/>
          <w:sz w:val="20"/>
          <w:szCs w:val="20"/>
          <w:lang w:eastAsia="zh-CN"/>
        </w:rPr>
        <w:t>3</w:t>
      </w:r>
      <w:r w:rsidRPr="00673387">
        <w:rPr>
          <w:rFonts w:ascii="Arial" w:hAnsi="Arial" w:cs="Arial"/>
          <w:sz w:val="20"/>
          <w:szCs w:val="20"/>
        </w:rPr>
        <w:t>.9.</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BA4203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22748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BA136D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w:t>
      </w:r>
      <w:r w:rsidRPr="00673387">
        <w:rPr>
          <w:rFonts w:cs="v4.2.0"/>
          <w:sz w:val="20"/>
          <w:szCs w:val="20"/>
        </w:rPr>
        <w:lastRenderedPageBreak/>
        <w:t>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22C115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3</w:t>
      </w:r>
      <w:r w:rsidRPr="00673387">
        <w:rPr>
          <w:rFonts w:cs="v4.2.0"/>
          <w:sz w:val="20"/>
          <w:szCs w:val="20"/>
        </w:rPr>
        <w:t>.9</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4749259"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If a cell which has been detectable at least for the time period T</w:t>
      </w:r>
      <w:r w:rsidRPr="00673387">
        <w:rPr>
          <w:rFonts w:eastAsia="MS Mincho"/>
          <w:sz w:val="20"/>
          <w:szCs w:val="20"/>
          <w:vertAlign w:val="subscript"/>
        </w:rPr>
        <w:t>identify_inter</w:t>
      </w:r>
      <w:r w:rsidRPr="00673387">
        <w:rPr>
          <w:rFonts w:eastAsia="MS Mincho"/>
          <w:sz w:val="20"/>
          <w:szCs w:val="20"/>
        </w:rPr>
        <w:t xml:space="preserve"> </w:t>
      </w:r>
      <w:r w:rsidRPr="00673387">
        <w:rPr>
          <w:rFonts w:eastAsia="MS Mincho" w:cs="v4.2.0"/>
          <w:sz w:val="20"/>
          <w:szCs w:val="20"/>
        </w:rPr>
        <w:t>defined in clause </w:t>
      </w:r>
      <w:r w:rsidRPr="00673387">
        <w:rPr>
          <w:rFonts w:eastAsia="MS Mincho"/>
          <w:sz w:val="20"/>
          <w:szCs w:val="20"/>
        </w:rPr>
        <w:t xml:space="preserve">8.1.2.3.9.2 and then </w:t>
      </w:r>
      <w:r w:rsidRPr="00673387">
        <w:rPr>
          <w:rFonts w:eastAsia="MS Mincho" w:cs="v4.2.0"/>
          <w:sz w:val="20"/>
          <w:szCs w:val="20"/>
        </w:rPr>
        <w:t>triggers the measurement report as</w:t>
      </w:r>
      <w:r w:rsidRPr="00673387">
        <w:rPr>
          <w:rFonts w:eastAsia="SimSun" w:cs="v4.2.0"/>
          <w:sz w:val="20"/>
          <w:szCs w:val="20"/>
          <w:lang w:eastAsia="zh-CN"/>
        </w:rPr>
        <w:t xml:space="preserve"> per</w:t>
      </w:r>
      <w:r w:rsidRPr="00673387">
        <w:rPr>
          <w:rFonts w:eastAsia="MS Mincho" w:cs="v4.2.0"/>
          <w:sz w:val="20"/>
          <w:szCs w:val="20"/>
        </w:rPr>
        <w:t xml:space="preserve"> </w:t>
      </w:r>
      <w:r w:rsidRPr="00673387">
        <w:rPr>
          <w:rFonts w:eastAsia="MS Mincho"/>
          <w:sz w:val="20"/>
          <w:szCs w:val="20"/>
        </w:rPr>
        <w:t>TS 36.331 [2], the event triggered measurement reporting delay shall be less than T</w:t>
      </w:r>
      <w:r w:rsidRPr="00673387">
        <w:rPr>
          <w:rFonts w:eastAsia="MS Mincho"/>
          <w:sz w:val="20"/>
          <w:szCs w:val="20"/>
          <w:vertAlign w:val="subscript"/>
        </w:rPr>
        <w:t>measure_inter</w:t>
      </w:r>
      <w:r w:rsidRPr="00673387">
        <w:rPr>
          <w:rFonts w:eastAsia="MS Mincho" w:cs="v4.2.0"/>
          <w:sz w:val="20"/>
          <w:szCs w:val="20"/>
        </w:rPr>
        <w:t xml:space="preserve"> defined in clause </w:t>
      </w:r>
      <w:r w:rsidRPr="00673387">
        <w:rPr>
          <w:rFonts w:eastAsia="MS Mincho"/>
          <w:sz w:val="20"/>
          <w:szCs w:val="20"/>
        </w:rPr>
        <w:t xml:space="preserve">8.1.2.3.9.2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rFonts w:eastAsia="MS Mincho"/>
          <w:sz w:val="20"/>
          <w:szCs w:val="20"/>
        </w:rPr>
        <w:t xml:space="preserve"> </w:t>
      </w:r>
      <w:r w:rsidRPr="00673387">
        <w:rPr>
          <w:rFonts w:eastAsia="MS Mincho"/>
          <w:sz w:val="20"/>
          <w:szCs w:val="20"/>
          <w:lang w:eastAsia="zh-CN"/>
        </w:rPr>
        <w:t xml:space="preserve"> </w:t>
      </w:r>
      <w:r w:rsidRPr="00673387">
        <w:rPr>
          <w:rFonts w:eastAsia="MS Mincho"/>
          <w:sz w:val="20"/>
          <w:szCs w:val="20"/>
        </w:rPr>
        <w:t xml:space="preserve">while measurement gap has not been available and the L3 filter has not been used. </w:t>
      </w:r>
      <w:r w:rsidRPr="00673387">
        <w:rPr>
          <w:rFonts w:eastAsia="MS Mincho"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rFonts w:eastAsia="MS Mincho"/>
          <w:sz w:val="20"/>
          <w:szCs w:val="20"/>
        </w:rPr>
        <w:t>delay can be expected.</w:t>
      </w:r>
    </w:p>
    <w:p w14:paraId="671F569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8.1.2.3.10</w:t>
      </w:r>
      <w:r w:rsidRPr="00673387">
        <w:rPr>
          <w:rFonts w:ascii="Arial" w:hAnsi="Arial"/>
          <w:sz w:val="22"/>
          <w:szCs w:val="20"/>
        </w:rPr>
        <w:tab/>
        <w:t>E-UTRAN TDD – FDD inter frequency measurements with FeMBMS/Unicast mixed cells</w:t>
      </w:r>
    </w:p>
    <w:p w14:paraId="3848EAA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Requirements in this section apply for UE configured to perform inter-frequency measurements on a carrier with one or more FeMBMS/Unicast mixed cells and which are capable of receiving unicast from the FeMBMS/Unicast mixed cell and are capable of receiving at least one of </w:t>
      </w:r>
      <w:r w:rsidRPr="00673387">
        <w:rPr>
          <w:i/>
          <w:iCs/>
          <w:sz w:val="20"/>
          <w:szCs w:val="20"/>
        </w:rPr>
        <w:t>SystemInformationBlockType15</w:t>
      </w:r>
      <w:r w:rsidRPr="00673387">
        <w:rPr>
          <w:sz w:val="20"/>
          <w:szCs w:val="20"/>
        </w:rPr>
        <w:t xml:space="preserve"> or </w:t>
      </w:r>
      <w:r w:rsidRPr="00673387">
        <w:rPr>
          <w:i/>
          <w:sz w:val="20"/>
          <w:szCs w:val="20"/>
        </w:rPr>
        <w:t>fembms-MixedCarrier-r14</w:t>
      </w:r>
      <w:r w:rsidRPr="00673387">
        <w:rPr>
          <w:sz w:val="20"/>
          <w:szCs w:val="20"/>
        </w:rPr>
        <w:t xml:space="preserve"> indication and are provided with the information that one or more FeMBMS/Unicast mixed cells are present on the FDD inter-frequency to be measured.</w:t>
      </w:r>
    </w:p>
    <w:p w14:paraId="605E79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8.1.2.3.10.1</w:t>
      </w:r>
      <w:r w:rsidRPr="00673387">
        <w:rPr>
          <w:rFonts w:ascii="Arial" w:hAnsi="Arial" w:cs="Arial"/>
          <w:sz w:val="20"/>
          <w:szCs w:val="20"/>
        </w:rPr>
        <w:tab/>
        <w:t>E-UTRAN TDD – FDD inter frequency measurements with FeMBMS/Unicast mixed cells when no DRX is used</w:t>
      </w:r>
    </w:p>
    <w:p w14:paraId="237A7B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clause 8.1.2.3.9.1 also apply for this section, where the minimum number of cells and the minimum number of inter-frequencies that the UE shall be able to measure on include also FeMBMS/Unicast mixed cells and the inter-frequencies with and without such cells. </w:t>
      </w:r>
    </w:p>
    <w:p w14:paraId="2CD9597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8.1.2.3.10.2</w:t>
      </w:r>
      <w:r w:rsidRPr="00673387">
        <w:rPr>
          <w:rFonts w:ascii="Arial" w:hAnsi="Arial" w:cs="Arial"/>
          <w:sz w:val="20"/>
          <w:szCs w:val="20"/>
        </w:rPr>
        <w:tab/>
        <w:t>E-UTRAN TDD – FDD inter frequency measurements with FeMBMS/Unicast mixed cells when DRX is used</w:t>
      </w:r>
    </w:p>
    <w:p w14:paraId="294A2D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or eDRX_CONN cycle is used, the requirements in clause 8.1.2.3.9.2 shall also apply for this section, where the minimum number of cells and the minimum number of inter-frequencies that the UE shall be able to measure on include also FeMBMS/Unicast mixed cells and the inter-frequencies with and without such cells.</w:t>
      </w:r>
    </w:p>
    <w:p w14:paraId="1DB7F1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393" w:name="_Toc383690801"/>
      <w:r w:rsidRPr="00673387">
        <w:rPr>
          <w:rFonts w:ascii="Arial" w:hAnsi="Arial"/>
          <w:szCs w:val="20"/>
        </w:rPr>
        <w:t>8.1.2.4</w:t>
      </w:r>
      <w:r w:rsidRPr="00673387">
        <w:rPr>
          <w:rFonts w:ascii="Arial" w:hAnsi="Arial"/>
          <w:szCs w:val="20"/>
        </w:rPr>
        <w:tab/>
        <w:t>Inter RAT measurements</w:t>
      </w:r>
      <w:bookmarkEnd w:id="393"/>
    </w:p>
    <w:p w14:paraId="34A888D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4097AF7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4" w:name="_Toc383690802"/>
      <w:r w:rsidRPr="00673387">
        <w:rPr>
          <w:rFonts w:ascii="Arial" w:hAnsi="Arial"/>
          <w:sz w:val="22"/>
          <w:szCs w:val="20"/>
        </w:rPr>
        <w:t>8.1.2.4.1</w:t>
      </w:r>
      <w:r w:rsidRPr="00673387">
        <w:rPr>
          <w:rFonts w:ascii="Arial" w:hAnsi="Arial"/>
          <w:sz w:val="22"/>
          <w:szCs w:val="20"/>
        </w:rPr>
        <w:tab/>
        <w:t>E-UTRAN FDD – UTRAN FDD measurements</w:t>
      </w:r>
      <w:bookmarkEnd w:id="394"/>
    </w:p>
    <w:p w14:paraId="163394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w:t>
      </w:r>
      <w:r w:rsidRPr="00673387">
        <w:rPr>
          <w:rFonts w:ascii="Arial" w:hAnsi="Arial" w:cs="Arial"/>
          <w:sz w:val="20"/>
          <w:szCs w:val="20"/>
        </w:rPr>
        <w:tab/>
        <w:t>E-UTRAN FDD – UTRAN FDD measurements when no DRX is used</w:t>
      </w:r>
    </w:p>
    <w:p w14:paraId="53CEB03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8.1.2.4.1.1.1</w:t>
      </w:r>
      <w:r w:rsidRPr="00673387">
        <w:rPr>
          <w:rFonts w:ascii="Arial" w:hAnsi="Arial" w:cs="Arial"/>
          <w:sz w:val="20"/>
          <w:szCs w:val="20"/>
        </w:rPr>
        <w:tab/>
        <w:t>Identification of a new UTRA FDD cell</w:t>
      </w:r>
    </w:p>
    <w:p w14:paraId="3B4AE2F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monitored set within</w:t>
      </w:r>
    </w:p>
    <w:p w14:paraId="42F1949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43A3E390">
          <v:shape id="_x0000_i1088" type="#_x0000_t75" style="width:282.75pt;height:25.5pt" o:ole="">
            <v:imagedata r:id="rId120" o:title=""/>
          </v:shape>
          <o:OLEObject Type="Embed" ProgID="Equation.3" ShapeID="_x0000_i1088" DrawAspect="Content" ObjectID="_1652517315" r:id="rId121"/>
        </w:object>
      </w:r>
      <w:r w:rsidRPr="00673387">
        <w:rPr>
          <w:noProof/>
          <w:sz w:val="20"/>
          <w:szCs w:val="20"/>
        </w:rPr>
        <w:t xml:space="preserve"> (normal performance),</w:t>
      </w:r>
    </w:p>
    <w:p w14:paraId="48DE388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02C4EF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015DE9CD">
          <v:shape id="_x0000_i1089" type="#_x0000_t75" style="width:282.75pt;height:25.5pt" o:ole="">
            <v:imagedata r:id="rId122" o:title=""/>
          </v:shape>
          <o:OLEObject Type="Embed" ProgID="Equation.3" ShapeID="_x0000_i1089" DrawAspect="Content" ObjectID="_1652517316" r:id="rId123"/>
        </w:object>
      </w:r>
      <w:r w:rsidRPr="00673387">
        <w:rPr>
          <w:noProof/>
          <w:sz w:val="20"/>
          <w:szCs w:val="20"/>
        </w:rPr>
        <w:t xml:space="preserve"> (reduced performance)</w:t>
      </w:r>
    </w:p>
    <w:p w14:paraId="0EDD459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A cell shall be considered detectable</w:t>
      </w:r>
      <w:r w:rsidRPr="00673387">
        <w:rPr>
          <w:rFonts w:cs="v4.2.0"/>
          <w:sz w:val="20"/>
          <w:szCs w:val="20"/>
        </w:rPr>
        <w:t xml:space="preserve"> when</w:t>
      </w:r>
    </w:p>
    <w:p w14:paraId="59C3D47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48BA1FC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2761497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8.1.2.4.1.1.1a</w:t>
      </w:r>
      <w:r w:rsidRPr="00673387">
        <w:rPr>
          <w:rFonts w:ascii="Arial" w:hAnsi="Arial" w:cs="Arial"/>
          <w:sz w:val="20"/>
          <w:szCs w:val="20"/>
        </w:rPr>
        <w:tab/>
        <w:t>Enhanced UTRA FDD cell identification requirements</w:t>
      </w:r>
    </w:p>
    <w:p w14:paraId="5A4C3AF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When explicit neighbour list is provided and no DRX is used or when DRX cycle length </w:t>
      </w:r>
      <w:r w:rsidRPr="00673387">
        <w:rPr>
          <w:sz w:val="20"/>
          <w:szCs w:val="20"/>
        </w:rPr>
        <w:t>≤ 40 ms</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monitored set within T</w:t>
      </w:r>
      <w:r w:rsidRPr="00673387">
        <w:rPr>
          <w:rFonts w:cs="v4.2.0"/>
          <w:sz w:val="20"/>
          <w:szCs w:val="20"/>
          <w:vertAlign w:val="subscript"/>
        </w:rPr>
        <w:t>identify, enhanced_UTRA_FDD</w:t>
      </w:r>
      <w:r w:rsidRPr="00673387">
        <w:rPr>
          <w:rFonts w:cs="v4.2.0"/>
          <w:sz w:val="20"/>
          <w:szCs w:val="20"/>
        </w:rPr>
        <w:t>:</w:t>
      </w:r>
      <w:r w:rsidRPr="00673387">
        <w:rPr>
          <w:rFonts w:cs="v4.2.0"/>
          <w:sz w:val="20"/>
          <w:szCs w:val="20"/>
          <w:vertAlign w:val="subscript"/>
        </w:rPr>
        <w:t xml:space="preserve"> </w:t>
      </w:r>
      <w:r w:rsidRPr="00673387">
        <w:rPr>
          <w:rFonts w:cs="v4.2.0"/>
          <w:sz w:val="20"/>
          <w:szCs w:val="20"/>
        </w:rPr>
        <w:t xml:space="preserve">  </w:t>
      </w:r>
    </w:p>
    <w:p w14:paraId="397EDC50"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6"/>
          <w:sz w:val="20"/>
          <w:szCs w:val="20"/>
        </w:rPr>
        <w:object w:dxaOrig="7200" w:dyaOrig="510" w14:anchorId="0ADF12D3">
          <v:shape id="_x0000_i1090" type="#_x0000_t75" style="width:5in;height:25.5pt" o:ole="">
            <v:imagedata r:id="rId124" o:title=""/>
          </v:shape>
          <o:OLEObject Type="Embed" ProgID="Equation.3" ShapeID="_x0000_i1090" DrawAspect="Content" ObjectID="_1652517317" r:id="rId125"/>
        </w:object>
      </w:r>
      <w:r w:rsidRPr="00673387">
        <w:rPr>
          <w:noProof/>
          <w:sz w:val="20"/>
          <w:szCs w:val="20"/>
        </w:rPr>
        <w:t xml:space="preserve"> (normal performance)</w:t>
      </w:r>
    </w:p>
    <w:p w14:paraId="52D6C6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49B229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6"/>
          <w:sz w:val="20"/>
          <w:szCs w:val="20"/>
        </w:rPr>
        <w:object w:dxaOrig="7200" w:dyaOrig="510" w14:anchorId="2AE1E8B8">
          <v:shape id="_x0000_i1091" type="#_x0000_t75" style="width:5in;height:25.5pt" o:ole="">
            <v:imagedata r:id="rId126" o:title=""/>
          </v:shape>
          <o:OLEObject Type="Embed" ProgID="Equation.3" ShapeID="_x0000_i1091" DrawAspect="Content" ObjectID="_1652517318" r:id="rId127"/>
        </w:object>
      </w:r>
      <w:r w:rsidRPr="00673387">
        <w:rPr>
          <w:noProof/>
          <w:sz w:val="20"/>
          <w:szCs w:val="20"/>
        </w:rPr>
        <w:t xml:space="preserve"> (reduced performance)</w:t>
      </w:r>
    </w:p>
    <w:p w14:paraId="1E8B755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7216D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-15 dB,</w:t>
      </w:r>
    </w:p>
    <w:p w14:paraId="0861CC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-15 dB for at least one channel tap and SCH_Ec/Ior is equally divided between primary synchronisation code and secondary synchronisation code. When L3 filtering is used an additional delay can be expected.</w:t>
      </w:r>
    </w:p>
    <w:p w14:paraId="2AE425C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v4.2.0"/>
          <w:sz w:val="20"/>
          <w:szCs w:val="20"/>
        </w:rPr>
        <w:t>8.1.2.4.1.1.2</w:t>
      </w:r>
      <w:r w:rsidRPr="00673387">
        <w:rPr>
          <w:rFonts w:ascii="Arial" w:hAnsi="Arial" w:cs="v4.2.0"/>
          <w:sz w:val="20"/>
          <w:szCs w:val="20"/>
        </w:rPr>
        <w:tab/>
      </w:r>
      <w:r w:rsidRPr="00673387">
        <w:rPr>
          <w:rFonts w:ascii="Arial" w:hAnsi="Arial" w:cs="Arial"/>
          <w:sz w:val="20"/>
          <w:szCs w:val="20"/>
        </w:rPr>
        <w:t>UE UTRA FDD CPICH measurement capability</w:t>
      </w:r>
    </w:p>
    <w:p w14:paraId="0D8B4926"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When measurement gaps are scheduled for UTRA FDD inter RAT measurements, or the UE supports capability of conducting such measurements without gaps, the UE physical layer shall be capable of reporting measurements to higher layers with measurement accuracy as specified in Clause 9.2 with measurement period given by</w:t>
      </w:r>
    </w:p>
    <w:p w14:paraId="3381ED3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8"/>
          <w:sz w:val="20"/>
          <w:szCs w:val="20"/>
        </w:rPr>
        <w:object w:dxaOrig="7920" w:dyaOrig="615" w14:anchorId="37A9A570">
          <v:shape id="_x0000_i1092" type="#_x0000_t75" style="width:396pt;height:30.75pt" o:ole="" fillcolor="window">
            <v:imagedata r:id="rId128" o:title=""/>
          </v:shape>
          <o:OLEObject Type="Embed" ProgID="Equation.3" ShapeID="_x0000_i1092" DrawAspect="Content" ObjectID="_1652517319" r:id="rId129"/>
        </w:object>
      </w:r>
      <w:r w:rsidRPr="00673387">
        <w:rPr>
          <w:noProof/>
          <w:sz w:val="20"/>
          <w:szCs w:val="20"/>
        </w:rPr>
        <w:t xml:space="preserve"> (normal performance),</w:t>
      </w:r>
    </w:p>
    <w:p w14:paraId="1A75B8C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313EC92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position w:val="-28"/>
          <w:sz w:val="20"/>
          <w:szCs w:val="20"/>
        </w:rPr>
        <w:object w:dxaOrig="8025" w:dyaOrig="615" w14:anchorId="023C7991">
          <v:shape id="_x0000_i1093" type="#_x0000_t75" style="width:402pt;height:30.75pt" o:ole="" fillcolor="window">
            <v:imagedata r:id="rId130" o:title=""/>
          </v:shape>
          <o:OLEObject Type="Embed" ProgID="Equation.3" ShapeID="_x0000_i1093" DrawAspect="Content" ObjectID="_1652517320" r:id="rId131"/>
        </w:object>
      </w:r>
      <w:r w:rsidRPr="00673387">
        <w:rPr>
          <w:noProof/>
          <w:sz w:val="20"/>
          <w:szCs w:val="20"/>
        </w:rPr>
        <w:t xml:space="preserve"> (reduced performance)</w:t>
      </w:r>
    </w:p>
    <w:p w14:paraId="50B746EA"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The UE shall be capable of performing UTRA FDD CPICH measurements for X</w:t>
      </w:r>
      <w:r w:rsidRPr="00673387">
        <w:rPr>
          <w:sz w:val="20"/>
          <w:szCs w:val="20"/>
          <w:vertAlign w:val="subscript"/>
        </w:rPr>
        <w:t xml:space="preserve">basic measurementUTRA_FDD </w:t>
      </w:r>
      <w:r w:rsidRPr="00673387">
        <w:rPr>
          <w:sz w:val="20"/>
          <w:szCs w:val="20"/>
        </w:rPr>
        <w:t>inter-frequency cells per FDD frequency and the UE physical layer shall be capable of reporting measurements to higher layers with the measurement period of T</w:t>
      </w:r>
      <w:r w:rsidRPr="00673387">
        <w:rPr>
          <w:sz w:val="20"/>
          <w:szCs w:val="20"/>
          <w:vertAlign w:val="subscript"/>
        </w:rPr>
        <w:t>Measurement_ UTRA_FDD.</w:t>
      </w:r>
    </w:p>
    <w:p w14:paraId="22285A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X</w:t>
      </w:r>
      <w:r w:rsidRPr="00673387">
        <w:rPr>
          <w:sz w:val="20"/>
          <w:szCs w:val="20"/>
          <w:vertAlign w:val="subscript"/>
        </w:rPr>
        <w:t xml:space="preserve">basic measurement UTRA_FDD </w:t>
      </w:r>
      <w:r w:rsidRPr="00673387">
        <w:rPr>
          <w:sz w:val="20"/>
          <w:szCs w:val="20"/>
        </w:rPr>
        <w:t>= 6</w:t>
      </w:r>
    </w:p>
    <w:p w14:paraId="0132EB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 UTRA_FDD </w:t>
      </w:r>
      <w:r w:rsidRPr="00673387">
        <w:rPr>
          <w:sz w:val="20"/>
          <w:szCs w:val="20"/>
        </w:rPr>
        <w:t>= 480 ms. The period used for calculating the measurement period T</w:t>
      </w:r>
      <w:r w:rsidRPr="00673387">
        <w:rPr>
          <w:sz w:val="20"/>
          <w:szCs w:val="20"/>
          <w:vertAlign w:val="subscript"/>
        </w:rPr>
        <w:t>measurement_UTRA_FDD</w:t>
      </w:r>
      <w:r w:rsidRPr="00673387">
        <w:rPr>
          <w:sz w:val="20"/>
          <w:szCs w:val="20"/>
        </w:rPr>
        <w:t xml:space="preserve"> for UTRA FDD CPICH measurements.</w:t>
      </w:r>
    </w:p>
    <w:p w14:paraId="196EAF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basic_identify_UTRA_FDD </w:t>
      </w:r>
      <w:r w:rsidRPr="00673387">
        <w:rPr>
          <w:sz w:val="20"/>
          <w:szCs w:val="20"/>
        </w:rPr>
        <w:t xml:space="preserve"> = 300 ms. This is the time period used in the inter RAT equation in clause 8.1.2.4.1.1.1 where the maximum allowed time for the UE to identify a new UTRA FDD cell is defined.</w:t>
      </w:r>
    </w:p>
    <w:p w14:paraId="4647F55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basic_identify_enhanced_UTRA_FDD </w:t>
      </w:r>
      <w:r w:rsidRPr="00673387">
        <w:rPr>
          <w:sz w:val="20"/>
          <w:szCs w:val="20"/>
        </w:rPr>
        <w:t xml:space="preserve"> = 60 ms. This is the time period used in the inter RAT equation in clause 8.1.2.4.1.1.1a where the maximum allowed time for the UE to identify a new UTRA FDD cell is defined.</w:t>
      </w:r>
    </w:p>
    <w:p w14:paraId="519AE95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basic_measurement_UTRA_FDD</w:t>
      </w:r>
      <w:r w:rsidRPr="00673387">
        <w:rPr>
          <w:sz w:val="20"/>
          <w:szCs w:val="20"/>
        </w:rPr>
        <w:t xml:space="preserve"> = 50 ms. This is the time period used in the equation for defining the measurement period for inter RAT CPICH measurements.</w:t>
      </w:r>
    </w:p>
    <w:p w14:paraId="3EF5DC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N</w:t>
      </w:r>
      <w:r w:rsidRPr="00673387">
        <w:rPr>
          <w:sz w:val="20"/>
          <w:szCs w:val="20"/>
          <w:vertAlign w:val="subscript"/>
        </w:rPr>
        <w:t>freq, n</w:t>
      </w:r>
      <w:r w:rsidRPr="00673387">
        <w:rPr>
          <w:sz w:val="20"/>
          <w:szCs w:val="20"/>
        </w:rPr>
        <w:t>, N</w:t>
      </w:r>
      <w:r w:rsidRPr="00673387">
        <w:rPr>
          <w:sz w:val="20"/>
          <w:szCs w:val="20"/>
          <w:vertAlign w:val="subscript"/>
        </w:rPr>
        <w:t>freq,r</w:t>
      </w:r>
      <w:r w:rsidRPr="00673387">
        <w:rPr>
          <w:sz w:val="20"/>
          <w:szCs w:val="20"/>
        </w:rPr>
        <w:t xml:space="preserve"> ,K</w:t>
      </w:r>
      <w:r w:rsidRPr="00673387">
        <w:rPr>
          <w:sz w:val="20"/>
          <w:szCs w:val="20"/>
          <w:vertAlign w:val="subscript"/>
        </w:rPr>
        <w:t>n</w:t>
      </w:r>
      <w:r w:rsidRPr="00673387">
        <w:rPr>
          <w:sz w:val="20"/>
          <w:szCs w:val="20"/>
        </w:rPr>
        <w:t xml:space="preserve"> and K</w:t>
      </w:r>
      <w:r w:rsidRPr="00673387">
        <w:rPr>
          <w:sz w:val="20"/>
          <w:szCs w:val="20"/>
          <w:vertAlign w:val="subscript"/>
        </w:rPr>
        <w:t xml:space="preserve">r </w:t>
      </w:r>
      <w:r w:rsidRPr="00673387">
        <w:rPr>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 xml:space="preserve">.1.1 </w:t>
      </w:r>
      <w:r w:rsidRPr="00673387">
        <w:rPr>
          <w:sz w:val="20"/>
          <w:szCs w:val="20"/>
        </w:rPr>
        <w:t>and T</w:t>
      </w:r>
      <w:r w:rsidRPr="00673387">
        <w:rPr>
          <w:sz w:val="20"/>
          <w:szCs w:val="20"/>
          <w:vertAlign w:val="subscript"/>
        </w:rPr>
        <w:t>inter1</w:t>
      </w:r>
      <w:r w:rsidRPr="00673387">
        <w:rPr>
          <w:sz w:val="20"/>
          <w:szCs w:val="20"/>
        </w:rPr>
        <w:t xml:space="preserve"> </w:t>
      </w:r>
      <w:r w:rsidRPr="00673387">
        <w:rPr>
          <w:sz w:val="20"/>
          <w:szCs w:val="20"/>
          <w:lang w:eastAsia="zh-CN"/>
        </w:rPr>
        <w:t>is</w:t>
      </w:r>
      <w:r w:rsidRPr="00673387">
        <w:rPr>
          <w:sz w:val="20"/>
          <w:szCs w:val="20"/>
        </w:rPr>
        <w:t xml:space="preserve"> defined in clause 8.1.2.1</w:t>
      </w:r>
    </w:p>
    <w:p w14:paraId="791857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.4.1.1.3</w:t>
      </w:r>
      <w:r w:rsidRPr="00673387">
        <w:rPr>
          <w:rFonts w:ascii="Arial" w:hAnsi="Arial" w:cs="Arial"/>
          <w:sz w:val="20"/>
          <w:szCs w:val="20"/>
        </w:rPr>
        <w:tab/>
        <w:t>Periodic Reporting</w:t>
      </w:r>
    </w:p>
    <w:p w14:paraId="35F08D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6869F4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lastRenderedPageBreak/>
          <w:t>8.1.2</w:t>
        </w:r>
      </w:smartTag>
      <w:r w:rsidRPr="00673387">
        <w:rPr>
          <w:rFonts w:ascii="Arial" w:hAnsi="Arial" w:cs="Arial"/>
          <w:sz w:val="20"/>
          <w:szCs w:val="20"/>
        </w:rPr>
        <w:t>.4.1.1.4</w:t>
      </w:r>
      <w:r w:rsidRPr="00673387">
        <w:rPr>
          <w:rFonts w:ascii="Arial" w:hAnsi="Arial" w:cs="Arial"/>
          <w:sz w:val="20"/>
          <w:szCs w:val="20"/>
        </w:rPr>
        <w:tab/>
        <w:t>Event Triggered Reporting</w:t>
      </w:r>
    </w:p>
    <w:p w14:paraId="43DA91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3313040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7B8EF94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w:t>
      </w:r>
      <w:r w:rsidRPr="00673387">
        <w:rPr>
          <w:rFonts w:cs="v4.2.0"/>
          <w:sz w:val="20"/>
          <w:szCs w:val="20"/>
          <w:lang w:eastAsia="zh-CN"/>
        </w:rPr>
        <w:t xml:space="preserve"> This measurement reporting delay excludes a delay which caused by no UL resources for UE to send the measurement report.</w:t>
      </w:r>
    </w:p>
    <w:p w14:paraId="36FF00F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UTRA_FDD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.4.1.1.1 for the minimum requirements or T</w:t>
      </w:r>
      <w:r w:rsidRPr="00673387">
        <w:rPr>
          <w:sz w:val="20"/>
          <w:szCs w:val="20"/>
          <w:vertAlign w:val="subscript"/>
        </w:rPr>
        <w:t xml:space="preserve">identify, enhanced_UTRA_FDD </w:t>
      </w:r>
      <w:r w:rsidRPr="00673387">
        <w:rPr>
          <w:rFonts w:cs="v4.2.0"/>
          <w:sz w:val="20"/>
          <w:szCs w:val="20"/>
        </w:rPr>
        <w:t>defined in Clause </w:t>
      </w:r>
      <w:r w:rsidRPr="00673387">
        <w:rPr>
          <w:sz w:val="20"/>
          <w:szCs w:val="20"/>
        </w:rPr>
        <w:t>8.1.2.4.1.1.1a for the enhanced requirements</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6FD52FF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UTRA_FDD</w:t>
      </w:r>
      <w:r w:rsidRPr="00673387">
        <w:rPr>
          <w:sz w:val="20"/>
          <w:szCs w:val="20"/>
        </w:rPr>
        <w:t xml:space="preserve"> </w:t>
      </w:r>
      <w:r w:rsidRPr="00673387">
        <w:rPr>
          <w:rFonts w:cs="v4.2.0"/>
          <w:sz w:val="20"/>
          <w:szCs w:val="20"/>
        </w:rPr>
        <w:t>defined in clause </w:t>
      </w:r>
      <w:r w:rsidRPr="00673387">
        <w:rPr>
          <w:sz w:val="20"/>
          <w:szCs w:val="20"/>
        </w:rPr>
        <w:t>8.1.2.4.1.1.1 for the minimum requirements or T</w:t>
      </w:r>
      <w:r w:rsidRPr="00673387">
        <w:rPr>
          <w:sz w:val="20"/>
          <w:szCs w:val="20"/>
          <w:vertAlign w:val="subscript"/>
        </w:rPr>
        <w:t xml:space="preserve">identify, enhanced_UTRA_FDD </w:t>
      </w:r>
      <w:r w:rsidRPr="00673387">
        <w:rPr>
          <w:rFonts w:cs="v4.2.0"/>
          <w:sz w:val="20"/>
          <w:szCs w:val="20"/>
        </w:rPr>
        <w:t>defined in Clause </w:t>
      </w:r>
      <w:r w:rsidRPr="00673387">
        <w:rPr>
          <w:sz w:val="20"/>
          <w:szCs w:val="20"/>
        </w:rPr>
        <w:t xml:space="preserve">8.1.2.4.1.1.1a for the enhanced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measurement_UTRA_FDD</w:t>
      </w:r>
      <w:r w:rsidRPr="00673387">
        <w:rPr>
          <w:rFonts w:cs="v4.2.0"/>
          <w:sz w:val="20"/>
          <w:szCs w:val="20"/>
        </w:rPr>
        <w:t xml:space="preserve"> defined in clause </w:t>
      </w:r>
      <w:r w:rsidRPr="00673387">
        <w:rPr>
          <w:sz w:val="20"/>
          <w:szCs w:val="20"/>
        </w:rPr>
        <w:t xml:space="preserve">8.1.2.4.1.1.2 provided the timing to that cell has not changed more than </w:t>
      </w:r>
      <w:r w:rsidRPr="00673387">
        <w:rPr>
          <w:sz w:val="20"/>
          <w:szCs w:val="20"/>
          <w:lang w:eastAsia="zh-CN"/>
        </w:rPr>
        <w:sym w:font="Symbol" w:char="F0B1"/>
      </w:r>
      <w:r w:rsidRPr="00673387">
        <w:rPr>
          <w:sz w:val="20"/>
          <w:szCs w:val="20"/>
          <w:lang w:eastAsia="zh-CN"/>
        </w:rPr>
        <w:t xml:space="preserve"> 32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09EED7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4C084E6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75B3FE3C"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4.1.1.4</w:t>
      </w:r>
      <w:r w:rsidRPr="00673387">
        <w:rPr>
          <w:rFonts w:cs="v4.2.0"/>
          <w:sz w:val="20"/>
          <w:szCs w:val="20"/>
        </w:rPr>
        <w:t>.</w:t>
      </w:r>
    </w:p>
    <w:p w14:paraId="152D2E9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8.1.2.4.1.2</w:t>
      </w:r>
      <w:r w:rsidRPr="00673387">
        <w:rPr>
          <w:rFonts w:ascii="Arial" w:hAnsi="Arial" w:cs="Arial"/>
          <w:sz w:val="20"/>
          <w:szCs w:val="20"/>
        </w:rPr>
        <w:tab/>
        <w:t>E-UTRAN FDD – UTRAN FDD measurements when DRX is used</w:t>
      </w:r>
    </w:p>
    <w:p w14:paraId="01606A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 xml:space="preserve">, </w:t>
      </w:r>
      <w:r w:rsidRPr="00673387">
        <w:rPr>
          <w:rFonts w:cs="v4.2.0"/>
          <w:sz w:val="20"/>
          <w:szCs w:val="20"/>
        </w:rPr>
        <w:t>the UE shall be able to identify a new detectable cell belonging to the neighbour cell list within T</w:t>
      </w:r>
      <w:r w:rsidRPr="00673387">
        <w:rPr>
          <w:rFonts w:cs="v4.2.0"/>
          <w:sz w:val="20"/>
          <w:szCs w:val="20"/>
          <w:vertAlign w:val="subscript"/>
        </w:rPr>
        <w:t>identify,UTRA_FDD</w:t>
      </w:r>
      <w:r w:rsidRPr="00673387">
        <w:rPr>
          <w:rFonts w:cs="v4.2.0"/>
          <w:sz w:val="20"/>
          <w:szCs w:val="20"/>
        </w:rPr>
        <w:t>. When DRX is used, T</w:t>
      </w:r>
      <w:r w:rsidRPr="00673387">
        <w:rPr>
          <w:rFonts w:cs="v4.2.0"/>
          <w:sz w:val="20"/>
          <w:szCs w:val="20"/>
          <w:vertAlign w:val="subscript"/>
        </w:rPr>
        <w:t>identify,UTRA_FDD</w:t>
      </w:r>
      <w:r w:rsidRPr="00673387">
        <w:rPr>
          <w:rFonts w:cs="v4.2.0"/>
          <w:sz w:val="20"/>
          <w:szCs w:val="20"/>
        </w:rPr>
        <w:t xml:space="preserve"> is as defined in table </w:t>
      </w:r>
      <w:r w:rsidRPr="00673387">
        <w:rPr>
          <w:sz w:val="20"/>
          <w:szCs w:val="20"/>
        </w:rPr>
        <w:t>8.1.2.4.1.2-1, and w</w:t>
      </w:r>
      <w:r w:rsidRPr="00673387">
        <w:rPr>
          <w:rFonts w:cs="v4.2.0"/>
          <w:sz w:val="20"/>
          <w:szCs w:val="20"/>
        </w:rPr>
        <w:t>hen eDRX_CONN is used, T</w:t>
      </w:r>
      <w:r w:rsidRPr="00673387">
        <w:rPr>
          <w:rFonts w:cs="v4.2.0"/>
          <w:sz w:val="20"/>
          <w:szCs w:val="20"/>
          <w:vertAlign w:val="subscript"/>
        </w:rPr>
        <w:t>identify,UTRA_FDD</w:t>
      </w:r>
      <w:r w:rsidRPr="00673387">
        <w:rPr>
          <w:rFonts w:cs="v4.2.0"/>
          <w:sz w:val="20"/>
          <w:szCs w:val="20"/>
        </w:rPr>
        <w:t xml:space="preserve"> is as defined in table </w:t>
      </w:r>
      <w:r w:rsidRPr="00673387">
        <w:rPr>
          <w:sz w:val="20"/>
          <w:szCs w:val="20"/>
        </w:rPr>
        <w:t>8.1.2.4.1.2-1A.</w:t>
      </w:r>
    </w:p>
    <w:p w14:paraId="6AEB8403"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8.1.2.4.1.2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UTRA FDD cell</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2"/>
        <w:gridCol w:w="1638"/>
        <w:gridCol w:w="1617"/>
        <w:gridCol w:w="21"/>
        <w:gridCol w:w="2536"/>
        <w:gridCol w:w="2499"/>
      </w:tblGrid>
      <w:tr w:rsidR="00673387" w:rsidRPr="00673387" w14:paraId="64586007" w14:textId="77777777" w:rsidTr="00673387">
        <w:trPr>
          <w:cantSplit/>
          <w:trHeight w:val="1109"/>
          <w:jc w:val="center"/>
        </w:trPr>
        <w:tc>
          <w:tcPr>
            <w:tcW w:w="576" w:type="pct"/>
            <w:tcBorders>
              <w:top w:val="single" w:sz="4" w:space="0" w:color="auto"/>
              <w:left w:val="single" w:sz="4" w:space="0" w:color="auto"/>
              <w:bottom w:val="single" w:sz="4" w:space="0" w:color="auto"/>
              <w:right w:val="single" w:sz="4" w:space="0" w:color="auto"/>
            </w:tcBorders>
            <w:hideMark/>
          </w:tcPr>
          <w:p w14:paraId="68345F8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DRX cycle length (s)</w:t>
            </w:r>
          </w:p>
        </w:tc>
        <w:tc>
          <w:tcPr>
            <w:tcW w:w="1698" w:type="pct"/>
            <w:gridSpan w:val="3"/>
            <w:tcBorders>
              <w:top w:val="single" w:sz="4" w:space="0" w:color="auto"/>
              <w:left w:val="single" w:sz="4" w:space="0" w:color="auto"/>
              <w:bottom w:val="single" w:sz="4" w:space="0" w:color="auto"/>
              <w:right w:val="single" w:sz="4" w:space="0" w:color="auto"/>
            </w:tcBorders>
            <w:hideMark/>
          </w:tcPr>
          <w:p w14:paraId="3C4092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725" w:type="pct"/>
            <w:gridSpan w:val="2"/>
            <w:tcBorders>
              <w:top w:val="single" w:sz="4" w:space="0" w:color="auto"/>
              <w:left w:val="single" w:sz="4" w:space="0" w:color="auto"/>
              <w:bottom w:val="single" w:sz="4" w:space="0" w:color="auto"/>
              <w:right w:val="single" w:sz="4" w:space="0" w:color="auto"/>
            </w:tcBorders>
            <w:hideMark/>
          </w:tcPr>
          <w:p w14:paraId="14538D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77765D84" w14:textId="77777777" w:rsidTr="00673387">
        <w:trPr>
          <w:cantSplit/>
          <w:trHeight w:val="446"/>
          <w:jc w:val="center"/>
        </w:trPr>
        <w:tc>
          <w:tcPr>
            <w:tcW w:w="576" w:type="pct"/>
            <w:tcBorders>
              <w:top w:val="single" w:sz="4" w:space="0" w:color="auto"/>
              <w:left w:val="single" w:sz="4" w:space="0" w:color="auto"/>
              <w:bottom w:val="single" w:sz="4" w:space="0" w:color="auto"/>
              <w:right w:val="single" w:sz="4" w:space="0" w:color="auto"/>
            </w:tcBorders>
          </w:tcPr>
          <w:p w14:paraId="2D68E0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849" w:type="pct"/>
            <w:tcBorders>
              <w:top w:val="single" w:sz="4" w:space="0" w:color="auto"/>
              <w:left w:val="single" w:sz="4" w:space="0" w:color="auto"/>
              <w:bottom w:val="single" w:sz="4" w:space="0" w:color="auto"/>
              <w:right w:val="single" w:sz="4" w:space="0" w:color="auto"/>
            </w:tcBorders>
            <w:hideMark/>
          </w:tcPr>
          <w:p w14:paraId="2B8BE1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20"/>
                <w:szCs w:val="20"/>
                <w:lang w:val="en-US" w:eastAsia="en-US"/>
              </w:rPr>
              <w:t>Gap period = 40 ms</w:t>
            </w:r>
          </w:p>
        </w:tc>
        <w:tc>
          <w:tcPr>
            <w:tcW w:w="838" w:type="pct"/>
            <w:tcBorders>
              <w:top w:val="single" w:sz="4" w:space="0" w:color="auto"/>
              <w:left w:val="single" w:sz="4" w:space="0" w:color="auto"/>
              <w:bottom w:val="single" w:sz="4" w:space="0" w:color="auto"/>
              <w:right w:val="single" w:sz="4" w:space="0" w:color="auto"/>
            </w:tcBorders>
            <w:hideMark/>
          </w:tcPr>
          <w:p w14:paraId="30518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20"/>
                <w:szCs w:val="20"/>
                <w:lang w:val="en-US" w:eastAsia="en-US"/>
              </w:rPr>
              <w:t>Gap period = 80 ms</w:t>
            </w:r>
          </w:p>
        </w:tc>
        <w:tc>
          <w:tcPr>
            <w:tcW w:w="1383" w:type="pct"/>
            <w:gridSpan w:val="2"/>
            <w:tcBorders>
              <w:top w:val="single" w:sz="4" w:space="0" w:color="auto"/>
              <w:left w:val="single" w:sz="4" w:space="0" w:color="auto"/>
              <w:bottom w:val="single" w:sz="4" w:space="0" w:color="auto"/>
              <w:right w:val="single" w:sz="4" w:space="0" w:color="auto"/>
            </w:tcBorders>
            <w:hideMark/>
          </w:tcPr>
          <w:p w14:paraId="41CEE37F"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en-US"/>
              </w:rPr>
            </w:pPr>
            <w:r w:rsidRPr="00673387">
              <w:rPr>
                <w:rFonts w:ascii="Arial" w:hAnsi="Arial" w:cs="Arial"/>
                <w:sz w:val="20"/>
                <w:szCs w:val="20"/>
                <w:lang w:val="en-US" w:eastAsia="en-US"/>
              </w:rPr>
              <w:t>Gap period = 40 ms</w:t>
            </w:r>
          </w:p>
        </w:tc>
        <w:tc>
          <w:tcPr>
            <w:tcW w:w="1353" w:type="pct"/>
            <w:tcBorders>
              <w:top w:val="single" w:sz="4" w:space="0" w:color="auto"/>
              <w:left w:val="single" w:sz="4" w:space="0" w:color="auto"/>
              <w:bottom w:val="single" w:sz="4" w:space="0" w:color="auto"/>
              <w:right w:val="single" w:sz="4" w:space="0" w:color="auto"/>
            </w:tcBorders>
            <w:hideMark/>
          </w:tcPr>
          <w:p w14:paraId="38FA5AB3" w14:textId="77777777" w:rsidR="00673387" w:rsidRPr="00673387" w:rsidRDefault="00673387" w:rsidP="00673387">
            <w:pPr>
              <w:keepNext/>
              <w:keepLines/>
              <w:overflowPunct w:val="0"/>
              <w:autoSpaceDE w:val="0"/>
              <w:autoSpaceDN w:val="0"/>
              <w:adjustRightInd w:val="0"/>
              <w:jc w:val="center"/>
              <w:rPr>
                <w:rFonts w:ascii="Arial" w:hAnsi="Arial" w:cs="Arial"/>
                <w:sz w:val="20"/>
                <w:szCs w:val="20"/>
                <w:lang w:val="en-US" w:eastAsia="en-US"/>
              </w:rPr>
            </w:pPr>
            <w:r w:rsidRPr="00673387">
              <w:rPr>
                <w:rFonts w:ascii="Arial" w:hAnsi="Arial" w:cs="Arial"/>
                <w:sz w:val="20"/>
                <w:szCs w:val="20"/>
                <w:lang w:val="en-US" w:eastAsia="en-US"/>
              </w:rPr>
              <w:t>Gap period = 80 ms</w:t>
            </w:r>
          </w:p>
        </w:tc>
      </w:tr>
      <w:tr w:rsidR="00673387" w:rsidRPr="00673387" w14:paraId="0D57403A" w14:textId="77777777" w:rsidTr="00673387">
        <w:trPr>
          <w:cantSplit/>
          <w:trHeight w:val="794"/>
          <w:jc w:val="center"/>
        </w:trPr>
        <w:tc>
          <w:tcPr>
            <w:tcW w:w="576" w:type="pct"/>
            <w:tcBorders>
              <w:top w:val="single" w:sz="4" w:space="0" w:color="auto"/>
              <w:left w:val="single" w:sz="4" w:space="0" w:color="auto"/>
              <w:bottom w:val="single" w:sz="4" w:space="0" w:color="auto"/>
              <w:right w:val="single" w:sz="4" w:space="0" w:color="auto"/>
            </w:tcBorders>
            <w:hideMark/>
          </w:tcPr>
          <w:p w14:paraId="12EE7E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849" w:type="pct"/>
            <w:tcBorders>
              <w:top w:val="single" w:sz="4" w:space="0" w:color="auto"/>
              <w:left w:val="single" w:sz="4" w:space="0" w:color="auto"/>
              <w:bottom w:val="single" w:sz="4" w:space="0" w:color="auto"/>
              <w:right w:val="single" w:sz="4" w:space="0" w:color="auto"/>
            </w:tcBorders>
            <w:hideMark/>
          </w:tcPr>
          <w:p w14:paraId="627D7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849" w:type="pct"/>
            <w:gridSpan w:val="2"/>
            <w:tcBorders>
              <w:top w:val="single" w:sz="4" w:space="0" w:color="auto"/>
              <w:left w:val="single" w:sz="4" w:space="0" w:color="auto"/>
              <w:bottom w:val="single" w:sz="4" w:space="0" w:color="auto"/>
              <w:right w:val="single" w:sz="4" w:space="0" w:color="auto"/>
            </w:tcBorders>
            <w:hideMark/>
          </w:tcPr>
          <w:p w14:paraId="0336E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1373" w:type="pct"/>
            <w:tcBorders>
              <w:top w:val="single" w:sz="4" w:space="0" w:color="auto"/>
              <w:left w:val="single" w:sz="4" w:space="0" w:color="auto"/>
              <w:bottom w:val="single" w:sz="4" w:space="0" w:color="auto"/>
              <w:right w:val="single" w:sz="4" w:space="0" w:color="auto"/>
            </w:tcBorders>
            <w:hideMark/>
          </w:tcPr>
          <w:p w14:paraId="6B93EF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c>
          <w:tcPr>
            <w:tcW w:w="1353" w:type="pct"/>
            <w:tcBorders>
              <w:top w:val="single" w:sz="4" w:space="0" w:color="auto"/>
              <w:left w:val="single" w:sz="4" w:space="0" w:color="auto"/>
              <w:bottom w:val="single" w:sz="4" w:space="0" w:color="auto"/>
              <w:right w:val="single" w:sz="4" w:space="0" w:color="auto"/>
            </w:tcBorders>
            <w:hideMark/>
          </w:tcPr>
          <w:p w14:paraId="25501C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r w:rsidRPr="00673387">
              <w:rPr>
                <w:rFonts w:ascii="Arial" w:hAnsi="Arial" w:cs="v4.2.0"/>
                <w:sz w:val="18"/>
                <w:szCs w:val="20"/>
                <w:lang w:val="en-US" w:eastAsia="en-US"/>
              </w:rPr>
              <w:t>8.1.2.4.1.1 are applicable</w:t>
            </w:r>
          </w:p>
        </w:tc>
      </w:tr>
      <w:tr w:rsidR="00673387" w:rsidRPr="00673387" w14:paraId="60A9407D" w14:textId="77777777" w:rsidTr="00673387">
        <w:trPr>
          <w:cantSplit/>
          <w:trHeight w:val="587"/>
          <w:jc w:val="center"/>
        </w:trPr>
        <w:tc>
          <w:tcPr>
            <w:tcW w:w="576" w:type="pct"/>
            <w:tcBorders>
              <w:top w:val="single" w:sz="4" w:space="0" w:color="auto"/>
              <w:left w:val="single" w:sz="4" w:space="0" w:color="auto"/>
              <w:bottom w:val="single" w:sz="4" w:space="0" w:color="auto"/>
              <w:right w:val="single" w:sz="4" w:space="0" w:color="auto"/>
            </w:tcBorders>
            <w:hideMark/>
          </w:tcPr>
          <w:p w14:paraId="6747A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849" w:type="pct"/>
            <w:tcBorders>
              <w:top w:val="single" w:sz="4" w:space="0" w:color="auto"/>
              <w:left w:val="single" w:sz="4" w:space="0" w:color="auto"/>
              <w:bottom w:val="single" w:sz="4" w:space="0" w:color="auto"/>
              <w:right w:val="single" w:sz="4" w:space="0" w:color="auto"/>
            </w:tcBorders>
            <w:hideMark/>
          </w:tcPr>
          <w:p w14:paraId="42E4FC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 xml:space="preserve">freq,n </w:t>
            </w:r>
            <w:r w:rsidRPr="00673387">
              <w:rPr>
                <w:rFonts w:ascii="Arial" w:hAnsi="Arial" w:cs="Arial"/>
                <w:sz w:val="18"/>
                <w:szCs w:val="20"/>
                <w:lang w:val="en-US" w:eastAsia="en-US"/>
              </w:rPr>
              <w:t>(40* Nf</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65A49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75F3C9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 xml:space="preserve">freq,r </w:t>
            </w:r>
            <w:r w:rsidRPr="00673387">
              <w:rPr>
                <w:rFonts w:ascii="Arial" w:hAnsi="Arial" w:cs="Arial"/>
                <w:sz w:val="18"/>
                <w:szCs w:val="20"/>
                <w:lang w:val="en-US" w:eastAsia="en-US"/>
              </w:rPr>
              <w:t>(40*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Nf</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24836A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1D8F9E00"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581BDF1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849" w:type="pct"/>
            <w:tcBorders>
              <w:top w:val="single" w:sz="4" w:space="0" w:color="auto"/>
              <w:left w:val="single" w:sz="4" w:space="0" w:color="auto"/>
              <w:bottom w:val="single" w:sz="4" w:space="0" w:color="auto"/>
              <w:right w:val="single" w:sz="4" w:space="0" w:color="auto"/>
            </w:tcBorders>
            <w:hideMark/>
          </w:tcPr>
          <w:p w14:paraId="404958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(40*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58E76B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411F70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w:t>
            </w: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(40*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6E285D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118E6F1D"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29AD2F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849" w:type="pct"/>
            <w:tcBorders>
              <w:top w:val="single" w:sz="4" w:space="0" w:color="auto"/>
              <w:left w:val="single" w:sz="4" w:space="0" w:color="auto"/>
              <w:bottom w:val="single" w:sz="4" w:space="0" w:color="auto"/>
              <w:right w:val="single" w:sz="4" w:space="0" w:color="auto"/>
            </w:tcBorders>
            <w:hideMark/>
          </w:tcPr>
          <w:p w14:paraId="740FC8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Nfreq)</w:t>
            </w:r>
          </w:p>
        </w:tc>
        <w:tc>
          <w:tcPr>
            <w:tcW w:w="849" w:type="pct"/>
            <w:gridSpan w:val="2"/>
            <w:tcBorders>
              <w:top w:val="single" w:sz="4" w:space="0" w:color="auto"/>
              <w:left w:val="single" w:sz="4" w:space="0" w:color="auto"/>
              <w:bottom w:val="single" w:sz="4" w:space="0" w:color="auto"/>
              <w:right w:val="single" w:sz="4" w:space="0" w:color="auto"/>
            </w:tcBorders>
            <w:hideMark/>
          </w:tcPr>
          <w:p w14:paraId="1C89E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373" w:type="pct"/>
            <w:tcBorders>
              <w:top w:val="single" w:sz="4" w:space="0" w:color="auto"/>
              <w:left w:val="single" w:sz="4" w:space="0" w:color="auto"/>
              <w:bottom w:val="single" w:sz="4" w:space="0" w:color="auto"/>
              <w:right w:val="single" w:sz="4" w:space="0" w:color="auto"/>
            </w:tcBorders>
            <w:hideMark/>
          </w:tcPr>
          <w:p w14:paraId="70D96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25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w:t>
            </w:r>
            <w:r w:rsidRPr="00673387">
              <w:rPr>
                <w:rFonts w:ascii="Arial" w:hAnsi="Arial" w:cs="Arial"/>
                <w:sz w:val="18"/>
                <w:szCs w:val="20"/>
                <w:lang w:val="en-US" w:eastAsia="en-US"/>
              </w:rPr>
              <w:t>,</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5F63C5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r>
      <w:tr w:rsidR="00673387" w:rsidRPr="00673387" w14:paraId="08145E96" w14:textId="77777777" w:rsidTr="00673387">
        <w:trPr>
          <w:cantSplit/>
          <w:trHeight w:val="587"/>
          <w:jc w:val="center"/>
        </w:trPr>
        <w:tc>
          <w:tcPr>
            <w:tcW w:w="576" w:type="pct"/>
            <w:tcBorders>
              <w:top w:val="single" w:sz="4" w:space="0" w:color="auto"/>
              <w:left w:val="single" w:sz="4" w:space="0" w:color="auto"/>
              <w:bottom w:val="single" w:sz="4" w:space="0" w:color="auto"/>
              <w:right w:val="single" w:sz="4" w:space="0" w:color="auto"/>
            </w:tcBorders>
            <w:hideMark/>
          </w:tcPr>
          <w:p w14:paraId="2049632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0.16</w:t>
            </w:r>
          </w:p>
        </w:tc>
        <w:tc>
          <w:tcPr>
            <w:tcW w:w="849" w:type="pct"/>
            <w:tcBorders>
              <w:top w:val="single" w:sz="4" w:space="0" w:color="auto"/>
              <w:left w:val="single" w:sz="4" w:space="0" w:color="auto"/>
              <w:bottom w:val="single" w:sz="4" w:space="0" w:color="auto"/>
              <w:right w:val="single" w:sz="4" w:space="0" w:color="auto"/>
            </w:tcBorders>
            <w:hideMark/>
          </w:tcPr>
          <w:p w14:paraId="3A6CE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7DF31D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73" w:type="pct"/>
            <w:tcBorders>
              <w:top w:val="single" w:sz="4" w:space="0" w:color="auto"/>
              <w:left w:val="single" w:sz="4" w:space="0" w:color="auto"/>
              <w:bottom w:val="single" w:sz="4" w:space="0" w:color="auto"/>
              <w:right w:val="single" w:sz="4" w:space="0" w:color="auto"/>
            </w:tcBorders>
            <w:hideMark/>
          </w:tcPr>
          <w:p w14:paraId="72B4A9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17E35A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4.8*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(30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45DE1DB" w14:textId="77777777" w:rsidTr="00673387">
        <w:trPr>
          <w:cantSplit/>
          <w:trHeight w:val="598"/>
          <w:jc w:val="center"/>
        </w:trPr>
        <w:tc>
          <w:tcPr>
            <w:tcW w:w="576" w:type="pct"/>
            <w:tcBorders>
              <w:top w:val="single" w:sz="4" w:space="0" w:color="auto"/>
              <w:left w:val="single" w:sz="4" w:space="0" w:color="auto"/>
              <w:bottom w:val="single" w:sz="4" w:space="0" w:color="auto"/>
              <w:right w:val="single" w:sz="4" w:space="0" w:color="auto"/>
            </w:tcBorders>
            <w:hideMark/>
          </w:tcPr>
          <w:p w14:paraId="107D51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0.16&lt;DRX-cycle≤2.56</w:t>
            </w:r>
          </w:p>
        </w:tc>
        <w:tc>
          <w:tcPr>
            <w:tcW w:w="849" w:type="pct"/>
            <w:tcBorders>
              <w:top w:val="single" w:sz="4" w:space="0" w:color="auto"/>
              <w:left w:val="single" w:sz="4" w:space="0" w:color="auto"/>
              <w:bottom w:val="single" w:sz="4" w:space="0" w:color="auto"/>
              <w:right w:val="single" w:sz="4" w:space="0" w:color="auto"/>
            </w:tcBorders>
            <w:hideMark/>
          </w:tcPr>
          <w:p w14:paraId="32B7C6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49" w:type="pct"/>
            <w:gridSpan w:val="2"/>
            <w:tcBorders>
              <w:top w:val="single" w:sz="4" w:space="0" w:color="auto"/>
              <w:left w:val="single" w:sz="4" w:space="0" w:color="auto"/>
              <w:bottom w:val="single" w:sz="4" w:space="0" w:color="auto"/>
              <w:right w:val="single" w:sz="4" w:space="0" w:color="auto"/>
            </w:tcBorders>
            <w:hideMark/>
          </w:tcPr>
          <w:p w14:paraId="4F4793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w:t>
            </w:r>
          </w:p>
          <w:p w14:paraId="07FC8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73" w:type="pct"/>
            <w:tcBorders>
              <w:top w:val="single" w:sz="4" w:space="0" w:color="auto"/>
              <w:left w:val="single" w:sz="4" w:space="0" w:color="auto"/>
              <w:bottom w:val="single" w:sz="4" w:space="0" w:color="auto"/>
              <w:right w:val="single" w:sz="4" w:space="0" w:color="auto"/>
            </w:tcBorders>
            <w:hideMark/>
          </w:tcPr>
          <w:p w14:paraId="7E363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53" w:type="pct"/>
            <w:tcBorders>
              <w:top w:val="single" w:sz="4" w:space="0" w:color="auto"/>
              <w:left w:val="single" w:sz="4" w:space="0" w:color="auto"/>
              <w:bottom w:val="single" w:sz="4" w:space="0" w:color="auto"/>
              <w:right w:val="single" w:sz="4" w:space="0" w:color="auto"/>
            </w:tcBorders>
            <w:hideMark/>
          </w:tcPr>
          <w:p w14:paraId="02073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w:t>
            </w:r>
          </w:p>
          <w:p w14:paraId="6AC7F7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9AF135A" w14:textId="77777777" w:rsidTr="00673387">
        <w:trPr>
          <w:cantSplit/>
          <w:trHeight w:val="206"/>
          <w:jc w:val="center"/>
        </w:trPr>
        <w:tc>
          <w:tcPr>
            <w:tcW w:w="5000" w:type="pct"/>
            <w:gridSpan w:val="6"/>
            <w:tcBorders>
              <w:top w:val="single" w:sz="4" w:space="0" w:color="auto"/>
              <w:left w:val="single" w:sz="4" w:space="0" w:color="auto"/>
              <w:bottom w:val="single" w:sz="4" w:space="0" w:color="auto"/>
              <w:right w:val="single" w:sz="4" w:space="0" w:color="auto"/>
            </w:tcBorders>
            <w:hideMark/>
          </w:tcPr>
          <w:p w14:paraId="70AE4C3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7C864C38" w14:textId="77777777" w:rsidR="00673387" w:rsidRPr="00673387" w:rsidRDefault="00673387" w:rsidP="00673387">
      <w:pPr>
        <w:overflowPunct w:val="0"/>
        <w:autoSpaceDE w:val="0"/>
        <w:autoSpaceDN w:val="0"/>
        <w:adjustRightInd w:val="0"/>
        <w:spacing w:after="180"/>
        <w:rPr>
          <w:sz w:val="20"/>
          <w:szCs w:val="20"/>
        </w:rPr>
      </w:pPr>
    </w:p>
    <w:p w14:paraId="4726E91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UTRA FDD cell </w:t>
      </w:r>
      <w:r w:rsidRPr="00673387">
        <w:rPr>
          <w:rFonts w:ascii="Arial" w:hAnsi="Arial" w:cs="Arial"/>
          <w:b/>
          <w:sz w:val="20"/>
          <w:szCs w:val="20"/>
          <w:lang w:eastAsia="zh-CN"/>
        </w:rPr>
        <w:t>when eDRX_CONN cycle is used</w:t>
      </w:r>
    </w:p>
    <w:tbl>
      <w:tblPr>
        <w:tblW w:w="489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25"/>
        <w:gridCol w:w="1931"/>
        <w:gridCol w:w="1843"/>
        <w:gridCol w:w="1942"/>
      </w:tblGrid>
      <w:tr w:rsidR="00673387" w:rsidRPr="00673387" w14:paraId="4BD562E7" w14:textId="77777777" w:rsidTr="00673387">
        <w:trPr>
          <w:cantSplit/>
          <w:trHeight w:val="1109"/>
          <w:jc w:val="center"/>
        </w:trPr>
        <w:tc>
          <w:tcPr>
            <w:tcW w:w="752" w:type="pct"/>
            <w:tcBorders>
              <w:top w:val="single" w:sz="4" w:space="0" w:color="auto"/>
              <w:left w:val="single" w:sz="4" w:space="0" w:color="auto"/>
              <w:bottom w:val="single" w:sz="4" w:space="0" w:color="auto"/>
              <w:right w:val="single" w:sz="4" w:space="0" w:color="auto"/>
            </w:tcBorders>
            <w:hideMark/>
          </w:tcPr>
          <w:p w14:paraId="3AC915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eDRX_CONN cycle length (s)</w:t>
            </w:r>
          </w:p>
        </w:tc>
        <w:tc>
          <w:tcPr>
            <w:tcW w:w="2143" w:type="pct"/>
            <w:gridSpan w:val="2"/>
            <w:tcBorders>
              <w:top w:val="single" w:sz="4" w:space="0" w:color="auto"/>
              <w:left w:val="single" w:sz="4" w:space="0" w:color="auto"/>
              <w:bottom w:val="single" w:sz="4" w:space="0" w:color="auto"/>
              <w:right w:val="single" w:sz="4" w:space="0" w:color="auto"/>
            </w:tcBorders>
            <w:hideMark/>
          </w:tcPr>
          <w:p w14:paraId="4F3D9E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105" w:type="pct"/>
            <w:gridSpan w:val="2"/>
            <w:tcBorders>
              <w:top w:val="single" w:sz="4" w:space="0" w:color="auto"/>
              <w:left w:val="single" w:sz="4" w:space="0" w:color="auto"/>
              <w:bottom w:val="single" w:sz="4" w:space="0" w:color="auto"/>
              <w:right w:val="single" w:sz="4" w:space="0" w:color="auto"/>
            </w:tcBorders>
            <w:hideMark/>
          </w:tcPr>
          <w:p w14:paraId="0A0062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52372E49" w14:textId="77777777" w:rsidTr="00673387">
        <w:trPr>
          <w:cantSplit/>
          <w:trHeight w:val="446"/>
          <w:jc w:val="center"/>
        </w:trPr>
        <w:tc>
          <w:tcPr>
            <w:tcW w:w="752" w:type="pct"/>
            <w:tcBorders>
              <w:top w:val="single" w:sz="4" w:space="0" w:color="auto"/>
              <w:left w:val="single" w:sz="4" w:space="0" w:color="auto"/>
              <w:bottom w:val="single" w:sz="4" w:space="0" w:color="auto"/>
              <w:right w:val="single" w:sz="4" w:space="0" w:color="auto"/>
            </w:tcBorders>
          </w:tcPr>
          <w:p w14:paraId="544027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70" w:type="pct"/>
            <w:tcBorders>
              <w:top w:val="single" w:sz="4" w:space="0" w:color="auto"/>
              <w:left w:val="single" w:sz="4" w:space="0" w:color="auto"/>
              <w:bottom w:val="single" w:sz="4" w:space="0" w:color="auto"/>
              <w:right w:val="single" w:sz="4" w:space="0" w:color="auto"/>
            </w:tcBorders>
            <w:hideMark/>
          </w:tcPr>
          <w:p w14:paraId="3C3D6B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1073" w:type="pct"/>
            <w:tcBorders>
              <w:top w:val="single" w:sz="4" w:space="0" w:color="auto"/>
              <w:left w:val="single" w:sz="4" w:space="0" w:color="auto"/>
              <w:bottom w:val="single" w:sz="4" w:space="0" w:color="auto"/>
              <w:right w:val="single" w:sz="4" w:space="0" w:color="auto"/>
            </w:tcBorders>
            <w:hideMark/>
          </w:tcPr>
          <w:p w14:paraId="1B4D80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026" w:type="pct"/>
            <w:tcBorders>
              <w:top w:val="single" w:sz="4" w:space="0" w:color="auto"/>
              <w:left w:val="single" w:sz="4" w:space="0" w:color="auto"/>
              <w:bottom w:val="single" w:sz="4" w:space="0" w:color="auto"/>
              <w:right w:val="single" w:sz="4" w:space="0" w:color="auto"/>
            </w:tcBorders>
            <w:hideMark/>
          </w:tcPr>
          <w:p w14:paraId="073E9F9A"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079" w:type="pct"/>
            <w:tcBorders>
              <w:top w:val="single" w:sz="4" w:space="0" w:color="auto"/>
              <w:left w:val="single" w:sz="4" w:space="0" w:color="auto"/>
              <w:bottom w:val="single" w:sz="4" w:space="0" w:color="auto"/>
              <w:right w:val="single" w:sz="4" w:space="0" w:color="auto"/>
            </w:tcBorders>
            <w:hideMark/>
          </w:tcPr>
          <w:p w14:paraId="087D83D5"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7E962AC5" w14:textId="77777777" w:rsidTr="00673387">
        <w:trPr>
          <w:cantSplit/>
          <w:trHeight w:val="598"/>
          <w:jc w:val="center"/>
        </w:trPr>
        <w:tc>
          <w:tcPr>
            <w:tcW w:w="752" w:type="pct"/>
            <w:tcBorders>
              <w:top w:val="single" w:sz="4" w:space="0" w:color="auto"/>
              <w:left w:val="single" w:sz="4" w:space="0" w:color="auto"/>
              <w:bottom w:val="single" w:sz="4" w:space="0" w:color="auto"/>
              <w:right w:val="single" w:sz="4" w:space="0" w:color="auto"/>
            </w:tcBorders>
            <w:hideMark/>
          </w:tcPr>
          <w:p w14:paraId="29F791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2.56&lt;eDRX_CONN cycle≤10.24</w:t>
            </w:r>
          </w:p>
        </w:tc>
        <w:tc>
          <w:tcPr>
            <w:tcW w:w="1070" w:type="pct"/>
            <w:tcBorders>
              <w:top w:val="single" w:sz="4" w:space="0" w:color="auto"/>
              <w:left w:val="single" w:sz="4" w:space="0" w:color="auto"/>
              <w:bottom w:val="single" w:sz="4" w:space="0" w:color="auto"/>
              <w:right w:val="single" w:sz="4" w:space="0" w:color="auto"/>
            </w:tcBorders>
            <w:hideMark/>
          </w:tcPr>
          <w:p w14:paraId="198DBD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6DB9BC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26" w:type="pct"/>
            <w:tcBorders>
              <w:top w:val="single" w:sz="4" w:space="0" w:color="auto"/>
              <w:left w:val="single" w:sz="4" w:space="0" w:color="auto"/>
              <w:bottom w:val="single" w:sz="4" w:space="0" w:color="auto"/>
              <w:right w:val="single" w:sz="4" w:space="0" w:color="auto"/>
            </w:tcBorders>
            <w:hideMark/>
          </w:tcPr>
          <w:p w14:paraId="097D6B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9" w:type="pct"/>
            <w:tcBorders>
              <w:top w:val="single" w:sz="4" w:space="0" w:color="auto"/>
              <w:left w:val="single" w:sz="4" w:space="0" w:color="auto"/>
              <w:bottom w:val="single" w:sz="4" w:space="0" w:color="auto"/>
              <w:right w:val="single" w:sz="4" w:space="0" w:color="auto"/>
            </w:tcBorders>
            <w:hideMark/>
          </w:tcPr>
          <w:p w14:paraId="2B873F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(20*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049620E" w14:textId="77777777" w:rsidTr="00673387">
        <w:trPr>
          <w:cantSplit/>
          <w:trHeight w:val="206"/>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61F3C7E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7A438B33" w14:textId="77777777" w:rsidR="00673387" w:rsidRPr="00673387" w:rsidRDefault="00673387" w:rsidP="00673387">
      <w:pPr>
        <w:overflowPunct w:val="0"/>
        <w:autoSpaceDE w:val="0"/>
        <w:autoSpaceDN w:val="0"/>
        <w:adjustRightInd w:val="0"/>
        <w:spacing w:after="180"/>
        <w:rPr>
          <w:sz w:val="20"/>
          <w:szCs w:val="20"/>
        </w:rPr>
      </w:pPr>
    </w:p>
    <w:p w14:paraId="0C4014BF"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A cell shall be considered detectable provided following conditions are fulfilled: </w:t>
      </w:r>
      <w:r w:rsidRPr="00673387">
        <w:rPr>
          <w:sz w:val="20"/>
          <w:szCs w:val="20"/>
        </w:rPr>
        <w:t>A cell shall be considered detectable</w:t>
      </w:r>
      <w:r w:rsidRPr="00673387">
        <w:rPr>
          <w:rFonts w:cs="v4.2.0"/>
          <w:sz w:val="20"/>
          <w:szCs w:val="20"/>
        </w:rPr>
        <w:t xml:space="preserve"> when</w:t>
      </w:r>
    </w:p>
    <w:p w14:paraId="1168A8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7716CF6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4120C79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used, the UE shall be capable of performing RSCP and Ec/Io measurements of at least 6 UTRA cells per UTRA FDD carrier for up to 3 UTRA FDD carriers and the UE physical layer shall be capable of reporting RSCP and Ec/Io measurements to higher layers within the measurement period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UE supporting Increased UE carrier monitoring UTRA shall be capable of performing RSCP and Ec/Io measurements of at least 6 UTRA cells per UTRA FDD carrier for up to 6 UTRA FDD carriers with maximum of 80 cells consisting of at most 32 cells per frequency layer in the neighbour cell list. When DRX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rPr>
        <w:t xml:space="preserve"> is defined in Table </w:t>
      </w:r>
      <w:r w:rsidRPr="00673387">
        <w:rPr>
          <w:rFonts w:cs="v4.2.0"/>
          <w:sz w:val="20"/>
          <w:szCs w:val="20"/>
        </w:rPr>
        <w:t>8.1.2.3.1.2</w:t>
      </w:r>
      <w:r w:rsidRPr="00673387">
        <w:rPr>
          <w:snapToGrid w:val="0"/>
          <w:sz w:val="20"/>
          <w:szCs w:val="20"/>
        </w:rPr>
        <w:t>-2</w:t>
      </w:r>
      <w:r w:rsidRPr="00673387">
        <w:rPr>
          <w:rFonts w:cs="v4.2.0"/>
          <w:sz w:val="20"/>
          <w:szCs w:val="20"/>
          <w:lang w:eastAsia="zh-CN"/>
        </w:rPr>
        <w:t xml:space="preserve">, and when eDRX_CONN cycle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 xml:space="preserve"> UTRA_FDD</w:t>
      </w:r>
      <w:r w:rsidRPr="00673387">
        <w:rPr>
          <w:sz w:val="20"/>
          <w:szCs w:val="20"/>
        </w:rPr>
        <w:t xml:space="preserve"> is defined in Table </w:t>
      </w:r>
      <w:r w:rsidRPr="00673387">
        <w:rPr>
          <w:rFonts w:cs="v4.2.0"/>
          <w:sz w:val="20"/>
          <w:szCs w:val="20"/>
        </w:rPr>
        <w:t>8.1.2.3.1.2</w:t>
      </w:r>
      <w:r w:rsidRPr="00673387">
        <w:rPr>
          <w:snapToGrid w:val="0"/>
          <w:sz w:val="20"/>
          <w:szCs w:val="20"/>
        </w:rPr>
        <w:t>-3</w:t>
      </w:r>
      <w:r w:rsidRPr="00673387">
        <w:rPr>
          <w:rFonts w:cs="v4.2.0"/>
          <w:sz w:val="20"/>
          <w:szCs w:val="20"/>
          <w:lang w:eastAsia="zh-CN"/>
        </w:rPr>
        <w:t>.</w:t>
      </w:r>
    </w:p>
    <w:p w14:paraId="2195C5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8.1.2.4.1.2</w:t>
      </w:r>
      <w:r w:rsidRPr="00673387">
        <w:rPr>
          <w:rFonts w:ascii="Arial" w:hAnsi="Arial" w:cs="Arial"/>
          <w:b/>
          <w:snapToGrid w:val="0"/>
          <w:sz w:val="20"/>
          <w:szCs w:val="20"/>
        </w:rPr>
        <w:t xml:space="preserve">-2: </w:t>
      </w:r>
      <w:r w:rsidRPr="00673387">
        <w:rPr>
          <w:rFonts w:ascii="Arial" w:hAnsi="Arial" w:cs="Arial"/>
          <w:b/>
          <w:sz w:val="20"/>
          <w:szCs w:val="20"/>
        </w:rPr>
        <w:t>Requirement to measure UTRA FDD cells</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38"/>
        <w:gridCol w:w="1638"/>
        <w:gridCol w:w="2570"/>
        <w:gridCol w:w="2569"/>
      </w:tblGrid>
      <w:tr w:rsidR="00673387" w:rsidRPr="00673387" w14:paraId="1AA701C2"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09D3CF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1662" w:type="pct"/>
            <w:gridSpan w:val="2"/>
            <w:tcBorders>
              <w:top w:val="single" w:sz="4" w:space="0" w:color="auto"/>
              <w:left w:val="single" w:sz="4" w:space="0" w:color="auto"/>
              <w:bottom w:val="single" w:sz="4" w:space="0" w:color="auto"/>
              <w:right w:val="single" w:sz="4" w:space="0" w:color="auto"/>
            </w:tcBorders>
            <w:hideMark/>
          </w:tcPr>
          <w:p w14:paraId="1DBC03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723" w:type="pct"/>
            <w:gridSpan w:val="2"/>
            <w:tcBorders>
              <w:top w:val="single" w:sz="4" w:space="0" w:color="auto"/>
              <w:left w:val="single" w:sz="4" w:space="0" w:color="auto"/>
              <w:bottom w:val="single" w:sz="4" w:space="0" w:color="auto"/>
              <w:right w:val="single" w:sz="4" w:space="0" w:color="auto"/>
            </w:tcBorders>
            <w:hideMark/>
          </w:tcPr>
          <w:p w14:paraId="50DBC8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r>
      <w:tr w:rsidR="00673387" w:rsidRPr="00673387" w14:paraId="3BD008DB"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tcPr>
          <w:p w14:paraId="13FB38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831" w:type="pct"/>
            <w:tcBorders>
              <w:top w:val="single" w:sz="4" w:space="0" w:color="auto"/>
              <w:left w:val="single" w:sz="4" w:space="0" w:color="auto"/>
              <w:bottom w:val="single" w:sz="4" w:space="0" w:color="auto"/>
              <w:right w:val="single" w:sz="4" w:space="0" w:color="auto"/>
            </w:tcBorders>
            <w:hideMark/>
          </w:tcPr>
          <w:p w14:paraId="27B776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831" w:type="pct"/>
            <w:tcBorders>
              <w:top w:val="single" w:sz="4" w:space="0" w:color="auto"/>
              <w:left w:val="single" w:sz="4" w:space="0" w:color="auto"/>
              <w:bottom w:val="single" w:sz="4" w:space="0" w:color="auto"/>
              <w:right w:val="single" w:sz="4" w:space="0" w:color="auto"/>
            </w:tcBorders>
            <w:hideMark/>
          </w:tcPr>
          <w:p w14:paraId="445AAC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362" w:type="pct"/>
            <w:tcBorders>
              <w:top w:val="single" w:sz="4" w:space="0" w:color="auto"/>
              <w:left w:val="single" w:sz="4" w:space="0" w:color="auto"/>
              <w:bottom w:val="single" w:sz="4" w:space="0" w:color="auto"/>
              <w:right w:val="single" w:sz="4" w:space="0" w:color="auto"/>
            </w:tcBorders>
            <w:hideMark/>
          </w:tcPr>
          <w:p w14:paraId="65A614F7"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361" w:type="pct"/>
            <w:tcBorders>
              <w:top w:val="single" w:sz="4" w:space="0" w:color="auto"/>
              <w:left w:val="single" w:sz="4" w:space="0" w:color="auto"/>
              <w:bottom w:val="single" w:sz="4" w:space="0" w:color="auto"/>
              <w:right w:val="single" w:sz="4" w:space="0" w:color="auto"/>
            </w:tcBorders>
            <w:hideMark/>
          </w:tcPr>
          <w:p w14:paraId="2F7F258B"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2FF8C94F"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36F09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831" w:type="pct"/>
            <w:tcBorders>
              <w:top w:val="single" w:sz="4" w:space="0" w:color="auto"/>
              <w:left w:val="single" w:sz="4" w:space="0" w:color="auto"/>
              <w:bottom w:val="single" w:sz="4" w:space="0" w:color="auto"/>
              <w:right w:val="single" w:sz="4" w:space="0" w:color="auto"/>
            </w:tcBorders>
            <w:hideMark/>
          </w:tcPr>
          <w:p w14:paraId="48058E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831" w:type="pct"/>
            <w:tcBorders>
              <w:top w:val="single" w:sz="4" w:space="0" w:color="auto"/>
              <w:left w:val="single" w:sz="4" w:space="0" w:color="auto"/>
              <w:bottom w:val="single" w:sz="4" w:space="0" w:color="auto"/>
              <w:right w:val="single" w:sz="4" w:space="0" w:color="auto"/>
            </w:tcBorders>
            <w:hideMark/>
          </w:tcPr>
          <w:p w14:paraId="182D0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1362" w:type="pct"/>
            <w:tcBorders>
              <w:top w:val="single" w:sz="4" w:space="0" w:color="auto"/>
              <w:left w:val="single" w:sz="4" w:space="0" w:color="auto"/>
              <w:bottom w:val="single" w:sz="4" w:space="0" w:color="auto"/>
              <w:right w:val="single" w:sz="4" w:space="0" w:color="auto"/>
            </w:tcBorders>
            <w:hideMark/>
          </w:tcPr>
          <w:p w14:paraId="131D1B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c>
          <w:tcPr>
            <w:tcW w:w="1361" w:type="pct"/>
            <w:tcBorders>
              <w:top w:val="single" w:sz="4" w:space="0" w:color="auto"/>
              <w:left w:val="single" w:sz="4" w:space="0" w:color="auto"/>
              <w:bottom w:val="single" w:sz="4" w:space="0" w:color="auto"/>
              <w:right w:val="single" w:sz="4" w:space="0" w:color="auto"/>
            </w:tcBorders>
            <w:hideMark/>
          </w:tcPr>
          <w:p w14:paraId="5EA9B7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.4.1.1 are applicable</w:t>
            </w:r>
          </w:p>
        </w:tc>
      </w:tr>
      <w:tr w:rsidR="00673387" w:rsidRPr="00673387" w14:paraId="4698357E"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764FA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831" w:type="pct"/>
            <w:tcBorders>
              <w:top w:val="single" w:sz="4" w:space="0" w:color="auto"/>
              <w:left w:val="single" w:sz="4" w:space="0" w:color="auto"/>
              <w:bottom w:val="single" w:sz="4" w:space="0" w:color="auto"/>
              <w:right w:val="single" w:sz="4" w:space="0" w:color="auto"/>
            </w:tcBorders>
            <w:hideMark/>
          </w:tcPr>
          <w:p w14:paraId="6867BE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831" w:type="pct"/>
            <w:tcBorders>
              <w:top w:val="single" w:sz="4" w:space="0" w:color="auto"/>
              <w:left w:val="single" w:sz="4" w:space="0" w:color="auto"/>
              <w:bottom w:val="single" w:sz="4" w:space="0" w:color="auto"/>
              <w:right w:val="single" w:sz="4" w:space="0" w:color="auto"/>
            </w:tcBorders>
            <w:hideMark/>
          </w:tcPr>
          <w:p w14:paraId="6EF713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17A559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3D597B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c>
          <w:tcPr>
            <w:tcW w:w="1361" w:type="pct"/>
            <w:tcBorders>
              <w:top w:val="single" w:sz="4" w:space="0" w:color="auto"/>
              <w:left w:val="single" w:sz="4" w:space="0" w:color="auto"/>
              <w:bottom w:val="single" w:sz="4" w:space="0" w:color="auto"/>
              <w:right w:val="single" w:sz="4" w:space="0" w:color="auto"/>
            </w:tcBorders>
            <w:hideMark/>
          </w:tcPr>
          <w:p w14:paraId="2CE919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05952A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D230A85"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58490A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831" w:type="pct"/>
            <w:tcBorders>
              <w:top w:val="single" w:sz="4" w:space="0" w:color="auto"/>
              <w:left w:val="single" w:sz="4" w:space="0" w:color="auto"/>
              <w:bottom w:val="single" w:sz="4" w:space="0" w:color="auto"/>
              <w:right w:val="single" w:sz="4" w:space="0" w:color="auto"/>
            </w:tcBorders>
            <w:hideMark/>
          </w:tcPr>
          <w:p w14:paraId="0537CB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4895382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20"/>
                <w:szCs w:val="20"/>
                <w:lang w:val="en-US" w:eastAsia="en-US"/>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1F97F99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244F3C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0ED94C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415461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9788246"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245774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831" w:type="pct"/>
            <w:tcBorders>
              <w:top w:val="single" w:sz="4" w:space="0" w:color="auto"/>
              <w:left w:val="single" w:sz="4" w:space="0" w:color="auto"/>
              <w:bottom w:val="single" w:sz="4" w:space="0" w:color="auto"/>
              <w:right w:val="single" w:sz="4" w:space="0" w:color="auto"/>
            </w:tcBorders>
            <w:hideMark/>
          </w:tcPr>
          <w:p w14:paraId="4A1740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p>
          <w:p w14:paraId="7916AF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76542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15DA7B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79C227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286DDB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4DD147C5" w14:textId="77777777" w:rsidTr="00673387">
        <w:trPr>
          <w:cantSplit/>
          <w:jc w:val="center"/>
        </w:trPr>
        <w:tc>
          <w:tcPr>
            <w:tcW w:w="615" w:type="pct"/>
            <w:tcBorders>
              <w:top w:val="single" w:sz="4" w:space="0" w:color="auto"/>
              <w:left w:val="single" w:sz="4" w:space="0" w:color="auto"/>
              <w:bottom w:val="single" w:sz="4" w:space="0" w:color="auto"/>
              <w:right w:val="single" w:sz="4" w:space="0" w:color="auto"/>
            </w:tcBorders>
            <w:hideMark/>
          </w:tcPr>
          <w:p w14:paraId="3F2A6C0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128</w:t>
            </w:r>
            <w:r w:rsidRPr="00673387">
              <w:rPr>
                <w:rFonts w:ascii="Arial" w:hAnsi="Arial" w:cs="Arial"/>
                <w:sz w:val="18"/>
                <w:szCs w:val="20"/>
                <w:lang w:val="en-US" w:eastAsia="en-US"/>
              </w:rPr>
              <w:t>&lt;DRX-cycle≤2.56</w:t>
            </w:r>
          </w:p>
        </w:tc>
        <w:tc>
          <w:tcPr>
            <w:tcW w:w="831" w:type="pct"/>
            <w:tcBorders>
              <w:top w:val="single" w:sz="4" w:space="0" w:color="auto"/>
              <w:left w:val="single" w:sz="4" w:space="0" w:color="auto"/>
              <w:bottom w:val="single" w:sz="4" w:space="0" w:color="auto"/>
              <w:right w:val="single" w:sz="4" w:space="0" w:color="auto"/>
            </w:tcBorders>
            <w:hideMark/>
          </w:tcPr>
          <w:p w14:paraId="597F36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831" w:type="pct"/>
            <w:tcBorders>
              <w:top w:val="single" w:sz="4" w:space="0" w:color="auto"/>
              <w:left w:val="single" w:sz="4" w:space="0" w:color="auto"/>
              <w:bottom w:val="single" w:sz="4" w:space="0" w:color="auto"/>
              <w:right w:val="single" w:sz="4" w:space="0" w:color="auto"/>
            </w:tcBorders>
            <w:hideMark/>
          </w:tcPr>
          <w:p w14:paraId="0047F96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362" w:type="pct"/>
            <w:tcBorders>
              <w:top w:val="single" w:sz="4" w:space="0" w:color="auto"/>
              <w:left w:val="single" w:sz="4" w:space="0" w:color="auto"/>
              <w:bottom w:val="single" w:sz="4" w:space="0" w:color="auto"/>
              <w:right w:val="single" w:sz="4" w:space="0" w:color="auto"/>
            </w:tcBorders>
            <w:hideMark/>
          </w:tcPr>
          <w:p w14:paraId="64374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361" w:type="pct"/>
            <w:tcBorders>
              <w:top w:val="single" w:sz="4" w:space="0" w:color="auto"/>
              <w:left w:val="single" w:sz="4" w:space="0" w:color="auto"/>
              <w:bottom w:val="single" w:sz="4" w:space="0" w:color="auto"/>
              <w:right w:val="single" w:sz="4" w:space="0" w:color="auto"/>
            </w:tcBorders>
            <w:hideMark/>
          </w:tcPr>
          <w:p w14:paraId="37658C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5623174A"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70BB226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1B415E4E" w14:textId="77777777" w:rsidR="00673387" w:rsidRPr="00673387" w:rsidRDefault="00673387" w:rsidP="00673387">
      <w:pPr>
        <w:overflowPunct w:val="0"/>
        <w:autoSpaceDE w:val="0"/>
        <w:autoSpaceDN w:val="0"/>
        <w:adjustRightInd w:val="0"/>
        <w:spacing w:after="180"/>
        <w:rPr>
          <w:rFonts w:cs="v4.2.0"/>
          <w:sz w:val="20"/>
          <w:szCs w:val="20"/>
        </w:rPr>
      </w:pPr>
    </w:p>
    <w:p w14:paraId="35CBA9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8.1.2.4.1.2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UTRA FDD cells </w:t>
      </w:r>
      <w:r w:rsidRPr="00673387">
        <w:rPr>
          <w:rFonts w:ascii="Arial" w:hAnsi="Arial" w:cs="Arial"/>
          <w:b/>
          <w:sz w:val="20"/>
          <w:szCs w:val="20"/>
          <w:lang w:eastAsia="zh-CN"/>
        </w:rPr>
        <w:t>when eDRX_CONN cycle is used</w:t>
      </w:r>
    </w:p>
    <w:tbl>
      <w:tblPr>
        <w:tblW w:w="499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40"/>
        <w:gridCol w:w="1900"/>
        <w:gridCol w:w="1991"/>
        <w:gridCol w:w="2014"/>
      </w:tblGrid>
      <w:tr w:rsidR="00673387" w:rsidRPr="00673387" w14:paraId="2039BC13"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hideMark/>
          </w:tcPr>
          <w:p w14:paraId="613E2B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21" w:type="pct"/>
            <w:gridSpan w:val="2"/>
            <w:tcBorders>
              <w:top w:val="single" w:sz="4" w:space="0" w:color="auto"/>
              <w:left w:val="single" w:sz="4" w:space="0" w:color="auto"/>
              <w:bottom w:val="single" w:sz="4" w:space="0" w:color="auto"/>
              <w:right w:val="single" w:sz="4" w:space="0" w:color="auto"/>
            </w:tcBorders>
            <w:hideMark/>
          </w:tcPr>
          <w:p w14:paraId="2904F0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206" w:type="pct"/>
            <w:gridSpan w:val="2"/>
            <w:tcBorders>
              <w:top w:val="single" w:sz="4" w:space="0" w:color="auto"/>
              <w:left w:val="single" w:sz="4" w:space="0" w:color="auto"/>
              <w:bottom w:val="single" w:sz="4" w:space="0" w:color="auto"/>
              <w:right w:val="single" w:sz="4" w:space="0" w:color="auto"/>
            </w:tcBorders>
            <w:hideMark/>
          </w:tcPr>
          <w:p w14:paraId="3D8B33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 xml:space="preserve"> UTRA_FDD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r>
      <w:tr w:rsidR="00673387" w:rsidRPr="00673387" w14:paraId="755E0088"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tcPr>
          <w:p w14:paraId="61F0E3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71" w:type="pct"/>
            <w:tcBorders>
              <w:top w:val="single" w:sz="4" w:space="0" w:color="auto"/>
              <w:left w:val="single" w:sz="4" w:space="0" w:color="auto"/>
              <w:bottom w:val="single" w:sz="4" w:space="0" w:color="auto"/>
              <w:right w:val="single" w:sz="4" w:space="0" w:color="auto"/>
            </w:tcBorders>
            <w:hideMark/>
          </w:tcPr>
          <w:p w14:paraId="7158FF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40 ms</w:t>
            </w:r>
          </w:p>
        </w:tc>
        <w:tc>
          <w:tcPr>
            <w:tcW w:w="1050" w:type="pct"/>
            <w:tcBorders>
              <w:top w:val="single" w:sz="4" w:space="0" w:color="auto"/>
              <w:left w:val="single" w:sz="4" w:space="0" w:color="auto"/>
              <w:bottom w:val="single" w:sz="4" w:space="0" w:color="auto"/>
              <w:right w:val="single" w:sz="4" w:space="0" w:color="auto"/>
            </w:tcBorders>
            <w:hideMark/>
          </w:tcPr>
          <w:p w14:paraId="7E4F19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20"/>
                <w:szCs w:val="20"/>
                <w:lang w:val="en-US" w:eastAsia="en-US"/>
              </w:rPr>
              <w:t>Gap period = 80 ms</w:t>
            </w:r>
          </w:p>
        </w:tc>
        <w:tc>
          <w:tcPr>
            <w:tcW w:w="1097" w:type="pct"/>
            <w:tcBorders>
              <w:top w:val="single" w:sz="4" w:space="0" w:color="auto"/>
              <w:left w:val="single" w:sz="4" w:space="0" w:color="auto"/>
              <w:bottom w:val="single" w:sz="4" w:space="0" w:color="auto"/>
              <w:right w:val="single" w:sz="4" w:space="0" w:color="auto"/>
            </w:tcBorders>
            <w:hideMark/>
          </w:tcPr>
          <w:p w14:paraId="3B973BFC"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40 ms</w:t>
            </w:r>
          </w:p>
        </w:tc>
        <w:tc>
          <w:tcPr>
            <w:tcW w:w="1109" w:type="pct"/>
            <w:tcBorders>
              <w:top w:val="single" w:sz="4" w:space="0" w:color="auto"/>
              <w:left w:val="single" w:sz="4" w:space="0" w:color="auto"/>
              <w:bottom w:val="single" w:sz="4" w:space="0" w:color="auto"/>
              <w:right w:val="single" w:sz="4" w:space="0" w:color="auto"/>
            </w:tcBorders>
            <w:hideMark/>
          </w:tcPr>
          <w:p w14:paraId="33E50E2F" w14:textId="77777777" w:rsidR="00673387" w:rsidRPr="00673387" w:rsidRDefault="00673387" w:rsidP="00673387">
            <w:pPr>
              <w:keepNext/>
              <w:keepLines/>
              <w:overflowPunct w:val="0"/>
              <w:autoSpaceDE w:val="0"/>
              <w:autoSpaceDN w:val="0"/>
              <w:adjustRightInd w:val="0"/>
              <w:jc w:val="center"/>
              <w:rPr>
                <w:rFonts w:ascii="Arial" w:hAnsi="Arial" w:cs="Arial"/>
                <w:b/>
                <w:sz w:val="20"/>
                <w:szCs w:val="20"/>
                <w:lang w:val="en-US" w:eastAsia="en-US"/>
              </w:rPr>
            </w:pPr>
            <w:r w:rsidRPr="00673387">
              <w:rPr>
                <w:rFonts w:ascii="Arial" w:hAnsi="Arial" w:cs="Arial"/>
                <w:b/>
                <w:sz w:val="20"/>
                <w:szCs w:val="20"/>
                <w:lang w:val="en-US" w:eastAsia="en-US"/>
              </w:rPr>
              <w:t>Gap period = 80 ms</w:t>
            </w:r>
          </w:p>
        </w:tc>
      </w:tr>
      <w:tr w:rsidR="00673387" w:rsidRPr="00673387" w14:paraId="6725CC0C" w14:textId="77777777" w:rsidTr="00673387">
        <w:trPr>
          <w:cantSplit/>
          <w:jc w:val="center"/>
        </w:trPr>
        <w:tc>
          <w:tcPr>
            <w:tcW w:w="673" w:type="pct"/>
            <w:tcBorders>
              <w:top w:val="single" w:sz="4" w:space="0" w:color="auto"/>
              <w:left w:val="single" w:sz="4" w:space="0" w:color="auto"/>
              <w:bottom w:val="single" w:sz="4" w:space="0" w:color="auto"/>
              <w:right w:val="single" w:sz="4" w:space="0" w:color="auto"/>
            </w:tcBorders>
            <w:hideMark/>
          </w:tcPr>
          <w:p w14:paraId="32474A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w:t>
            </w:r>
            <w:r w:rsidRPr="00673387">
              <w:rPr>
                <w:rFonts w:ascii="Arial" w:hAnsi="Arial" w:cs="Arial"/>
                <w:sz w:val="18"/>
                <w:szCs w:val="20"/>
                <w:lang w:val="en-US" w:eastAsia="en-US"/>
              </w:rPr>
              <w:t>&lt;eDRX_CONN cycle≤10.24</w:t>
            </w:r>
          </w:p>
        </w:tc>
        <w:tc>
          <w:tcPr>
            <w:tcW w:w="1071" w:type="pct"/>
            <w:tcBorders>
              <w:top w:val="single" w:sz="4" w:space="0" w:color="auto"/>
              <w:left w:val="single" w:sz="4" w:space="0" w:color="auto"/>
              <w:bottom w:val="single" w:sz="4" w:space="0" w:color="auto"/>
              <w:right w:val="single" w:sz="4" w:space="0" w:color="auto"/>
            </w:tcBorders>
            <w:hideMark/>
          </w:tcPr>
          <w:p w14:paraId="7414567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0" w:type="pct"/>
            <w:tcBorders>
              <w:top w:val="single" w:sz="4" w:space="0" w:color="auto"/>
              <w:left w:val="single" w:sz="4" w:space="0" w:color="auto"/>
              <w:bottom w:val="single" w:sz="4" w:space="0" w:color="auto"/>
              <w:right w:val="single" w:sz="4" w:space="0" w:color="auto"/>
            </w:tcBorders>
            <w:hideMark/>
          </w:tcPr>
          <w:p w14:paraId="4B4651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97" w:type="pct"/>
            <w:tcBorders>
              <w:top w:val="single" w:sz="4" w:space="0" w:color="auto"/>
              <w:left w:val="single" w:sz="4" w:space="0" w:color="auto"/>
              <w:bottom w:val="single" w:sz="4" w:space="0" w:color="auto"/>
              <w:right w:val="single" w:sz="4" w:space="0" w:color="auto"/>
            </w:tcBorders>
            <w:hideMark/>
          </w:tcPr>
          <w:p w14:paraId="63A7D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109" w:type="pct"/>
            <w:tcBorders>
              <w:top w:val="single" w:sz="4" w:space="0" w:color="auto"/>
              <w:left w:val="single" w:sz="4" w:space="0" w:color="auto"/>
              <w:bottom w:val="single" w:sz="4" w:space="0" w:color="auto"/>
              <w:right w:val="single" w:sz="4" w:space="0" w:color="auto"/>
            </w:tcBorders>
            <w:hideMark/>
          </w:tcPr>
          <w:p w14:paraId="37EF01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981149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011E4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27FF5D84" w14:textId="77777777" w:rsidR="00673387" w:rsidRPr="00673387" w:rsidRDefault="00673387" w:rsidP="00673387">
      <w:pPr>
        <w:overflowPunct w:val="0"/>
        <w:autoSpaceDE w:val="0"/>
        <w:autoSpaceDN w:val="0"/>
        <w:adjustRightInd w:val="0"/>
        <w:spacing w:after="180"/>
        <w:rPr>
          <w:sz w:val="20"/>
          <w:szCs w:val="20"/>
        </w:rPr>
      </w:pPr>
    </w:p>
    <w:p w14:paraId="0AB34C13"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The measurement accuracy for all measured cells shall be as specified in the sub-clause 9.1.</w:t>
      </w:r>
    </w:p>
    <w:p w14:paraId="1B7A34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ab/>
        <w:t>Periodic Reporting</w:t>
      </w:r>
    </w:p>
    <w:p w14:paraId="3A3AAE1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7835766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ab/>
        <w:t>Event Triggered Reporting</w:t>
      </w:r>
    </w:p>
    <w:p w14:paraId="360D3E2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3515BF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1E5B86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When the measurement report is transmitted on the PUSCH with subframe or slot or subslot duration, the delay uncertainty is twice the subframe or slot or subslot of the uplink DCCH.  This measurement reporting delay excludes a delay which caused by no UL resources for UE to send the measurement report.</w:t>
      </w:r>
    </w:p>
    <w:p w14:paraId="38480C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measured without L3 filtering shall be less than T</w:t>
      </w:r>
      <w:r w:rsidRPr="00673387">
        <w:rPr>
          <w:rFonts w:cs="v4.2.0"/>
          <w:sz w:val="20"/>
          <w:szCs w:val="20"/>
          <w:vertAlign w:val="subscript"/>
        </w:rPr>
        <w:t>identify,UTRA_FDD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.4.1.2.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F137D3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UTRA_FDD</w:t>
      </w:r>
      <w:r w:rsidRPr="00673387">
        <w:rPr>
          <w:sz w:val="20"/>
          <w:szCs w:val="20"/>
        </w:rPr>
        <w:t xml:space="preserve"> </w:t>
      </w:r>
      <w:r w:rsidRPr="00673387">
        <w:rPr>
          <w:rFonts w:cs="v4.2.0"/>
          <w:sz w:val="20"/>
          <w:szCs w:val="20"/>
        </w:rPr>
        <w:t>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.4.1.2</w:t>
      </w:r>
      <w:r w:rsidRPr="00673387">
        <w:rPr>
          <w:rFonts w:cs="v4.2.0"/>
          <w:sz w:val="20"/>
          <w:szCs w:val="20"/>
          <w:vertAlign w:val="subscript"/>
        </w:rPr>
        <w:t xml:space="preserve"> </w:t>
      </w:r>
      <w:r w:rsidRPr="00673387">
        <w:rPr>
          <w:sz w:val="20"/>
          <w:szCs w:val="20"/>
        </w:rPr>
        <w:t xml:space="preserve">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measurement_UTRA_FDD</w:t>
      </w:r>
      <w:r w:rsidRPr="00673387">
        <w:rPr>
          <w:rFonts w:cs="v4.2.0"/>
          <w:sz w:val="20"/>
          <w:szCs w:val="20"/>
        </w:rPr>
        <w:t xml:space="preserve"> defined in clause </w:t>
      </w:r>
      <w:r w:rsidRPr="00673387">
        <w:rPr>
          <w:sz w:val="20"/>
          <w:szCs w:val="20"/>
        </w:rPr>
        <w:t xml:space="preserve">8.1.2.4.1.2 provided the timing to that cell has not changed more than </w:t>
      </w:r>
      <w:r w:rsidRPr="00673387">
        <w:rPr>
          <w:sz w:val="20"/>
          <w:szCs w:val="20"/>
          <w:lang w:eastAsia="zh-CN"/>
        </w:rPr>
        <w:sym w:font="Symbol" w:char="F0B1"/>
      </w:r>
      <w:r w:rsidRPr="00673387">
        <w:rPr>
          <w:sz w:val="20"/>
          <w:szCs w:val="20"/>
          <w:lang w:eastAsia="zh-CN"/>
        </w:rPr>
        <w:t xml:space="preserve"> 32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69B65E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8.1.2.4.1.</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ab/>
      </w:r>
      <w:r w:rsidRPr="00673387">
        <w:rPr>
          <w:rFonts w:ascii="Arial" w:hAnsi="Arial" w:cs="v4.2.0"/>
          <w:sz w:val="20"/>
          <w:szCs w:val="20"/>
        </w:rPr>
        <w:t>Event-triggered Periodic Reporting</w:t>
      </w:r>
    </w:p>
    <w:p w14:paraId="144A7F7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909A7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first report in event triggered periodic measurement reporting shall meet the requirements specified in clause 8.1.2.</w:t>
      </w:r>
      <w:r w:rsidRPr="00673387">
        <w:rPr>
          <w:sz w:val="20"/>
          <w:szCs w:val="20"/>
          <w:lang w:eastAsia="zh-CN"/>
        </w:rPr>
        <w:t>4.1.2.2</w:t>
      </w:r>
      <w:r w:rsidRPr="00673387">
        <w:rPr>
          <w:sz w:val="20"/>
          <w:szCs w:val="20"/>
        </w:rPr>
        <w:t>.</w:t>
      </w:r>
    </w:p>
    <w:p w14:paraId="5275DD5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5" w:name="_Toc383690803"/>
      <w:r w:rsidRPr="00673387">
        <w:rPr>
          <w:rFonts w:ascii="Arial" w:hAnsi="Arial"/>
          <w:sz w:val="22"/>
          <w:szCs w:val="20"/>
        </w:rPr>
        <w:t>8.1.2.4.2</w:t>
      </w:r>
      <w:r w:rsidRPr="00673387">
        <w:rPr>
          <w:rFonts w:ascii="Arial" w:hAnsi="Arial"/>
          <w:sz w:val="22"/>
          <w:szCs w:val="20"/>
        </w:rPr>
        <w:tab/>
        <w:t>E-UTRAN TDD – UTRAN FDD measurements</w:t>
      </w:r>
      <w:bookmarkEnd w:id="395"/>
    </w:p>
    <w:p w14:paraId="0EBA772E"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.4.1 also apply for this section.</w:t>
      </w:r>
    </w:p>
    <w:p w14:paraId="227AE8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8.1.2.4.2.1</w:t>
      </w:r>
      <w:r w:rsidRPr="00673387">
        <w:rPr>
          <w:rFonts w:ascii="Arial" w:hAnsi="Arial" w:cs="Arial"/>
          <w:sz w:val="20"/>
          <w:szCs w:val="20"/>
        </w:rPr>
        <w:tab/>
        <w:t>E-UTRAN TDD – UTRAN FDD measurements when no DRX is used</w:t>
      </w:r>
    </w:p>
    <w:p w14:paraId="602C65C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8.1.2.4.2.2</w:t>
      </w:r>
      <w:r w:rsidRPr="00673387">
        <w:rPr>
          <w:rFonts w:ascii="Arial" w:hAnsi="Arial" w:cs="Arial"/>
          <w:sz w:val="20"/>
          <w:szCs w:val="20"/>
        </w:rPr>
        <w:tab/>
        <w:t>E-UTRAN TDD – UTRAN FDD measurements when DRX is used</w:t>
      </w:r>
    </w:p>
    <w:p w14:paraId="224908D7" w14:textId="77777777" w:rsidR="00673387" w:rsidRPr="00673387" w:rsidRDefault="00673387" w:rsidP="00673387">
      <w:pPr>
        <w:overflowPunct w:val="0"/>
        <w:autoSpaceDE w:val="0"/>
        <w:autoSpaceDN w:val="0"/>
        <w:adjustRightInd w:val="0"/>
        <w:spacing w:after="180"/>
        <w:rPr>
          <w:sz w:val="20"/>
          <w:szCs w:val="20"/>
        </w:rPr>
      </w:pPr>
    </w:p>
    <w:p w14:paraId="66E4E48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6" w:name="_Toc383690804"/>
      <w:r w:rsidRPr="00673387">
        <w:rPr>
          <w:rFonts w:ascii="Arial" w:hAnsi="Arial"/>
          <w:sz w:val="22"/>
          <w:szCs w:val="20"/>
        </w:rPr>
        <w:t>8.1.2.4.3</w:t>
      </w:r>
      <w:r w:rsidRPr="00673387">
        <w:rPr>
          <w:rFonts w:ascii="Arial" w:hAnsi="Arial"/>
          <w:sz w:val="22"/>
          <w:szCs w:val="20"/>
        </w:rPr>
        <w:tab/>
        <w:t>E-UTRAN TDD – UTRAN TDD measurements</w:t>
      </w:r>
      <w:bookmarkEnd w:id="396"/>
    </w:p>
    <w:p w14:paraId="761F6F9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Arial"/>
          <w:sz w:val="20"/>
          <w:szCs w:val="20"/>
        </w:rPr>
        <w:t>8.1.2.4.3.1</w:t>
      </w:r>
      <w:r w:rsidRPr="00673387">
        <w:rPr>
          <w:rFonts w:ascii="Arial" w:hAnsi="Arial" w:cs="Arial"/>
          <w:sz w:val="20"/>
          <w:szCs w:val="20"/>
        </w:rPr>
        <w:tab/>
        <w:t>E-UTRAN TDD – UTRAN TDD measurements when no DRX is used</w:t>
      </w:r>
    </w:p>
    <w:p w14:paraId="2F0829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.1.1</w:t>
      </w:r>
      <w:r w:rsidRPr="00673387">
        <w:rPr>
          <w:rFonts w:ascii="Arial" w:hAnsi="Arial" w:cs="Arial"/>
          <w:sz w:val="20"/>
          <w:szCs w:val="20"/>
        </w:rPr>
        <w:tab/>
        <w:t xml:space="preserve">Identification of a new UTRA </w:t>
      </w:r>
      <w:r w:rsidRPr="00673387">
        <w:rPr>
          <w:rFonts w:ascii="Arial" w:hAnsi="Arial" w:cs="Arial"/>
          <w:sz w:val="20"/>
          <w:szCs w:val="20"/>
          <w:lang w:eastAsia="zh-CN"/>
        </w:rPr>
        <w:t>T</w:t>
      </w:r>
      <w:r w:rsidRPr="00673387">
        <w:rPr>
          <w:rFonts w:ascii="Arial" w:hAnsi="Arial" w:cs="Arial"/>
          <w:sz w:val="20"/>
          <w:szCs w:val="20"/>
        </w:rPr>
        <w:t>DD cell</w:t>
      </w:r>
    </w:p>
    <w:p w14:paraId="671F936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monitored set within</w:t>
      </w:r>
    </w:p>
    <w:p w14:paraId="4166FF9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550" w:dyaOrig="510" w14:anchorId="65107090">
          <v:shape id="_x0000_i1094" type="#_x0000_t75" style="width:277.5pt;height:25.5pt" o:ole="">
            <v:imagedata r:id="rId132" o:title=""/>
          </v:shape>
          <o:OLEObject Type="Embed" ProgID="Equation.3" ShapeID="_x0000_i1094" DrawAspect="Content" ObjectID="_1652517321" r:id="rId133"/>
        </w:object>
      </w:r>
      <w:r w:rsidRPr="00673387">
        <w:rPr>
          <w:rFonts w:cs="v4.2.0"/>
          <w:noProof/>
          <w:sz w:val="20"/>
          <w:szCs w:val="20"/>
        </w:rPr>
        <w:t xml:space="preserve"> (normal performance),</w:t>
      </w:r>
    </w:p>
    <w:p w14:paraId="2768BC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81BB4E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655" w:dyaOrig="510" w14:anchorId="42BB29B1">
          <v:shape id="_x0000_i1095" type="#_x0000_t75" style="width:282.75pt;height:25.5pt" o:ole="">
            <v:imagedata r:id="rId134" o:title=""/>
          </v:shape>
          <o:OLEObject Type="Embed" ProgID="Equation.3" ShapeID="_x0000_i1095" DrawAspect="Content" ObjectID="_1652517322" r:id="rId135"/>
        </w:object>
      </w:r>
      <w:r w:rsidRPr="00673387">
        <w:rPr>
          <w:rFonts w:cs="v4.2.0"/>
          <w:noProof/>
          <w:sz w:val="20"/>
          <w:szCs w:val="20"/>
        </w:rPr>
        <w:t xml:space="preserve"> (reduced performance)</w:t>
      </w:r>
    </w:p>
    <w:p w14:paraId="59F8039E" w14:textId="77777777" w:rsidR="00673387" w:rsidRPr="00673387" w:rsidRDefault="00673387" w:rsidP="00673387">
      <w:pPr>
        <w:overflowPunct w:val="0"/>
        <w:autoSpaceDE w:val="0"/>
        <w:autoSpaceDN w:val="0"/>
        <w:adjustRightInd w:val="0"/>
        <w:spacing w:after="180"/>
        <w:jc w:val="both"/>
        <w:rPr>
          <w:rFonts w:cs="v4.2.0"/>
          <w:sz w:val="20"/>
          <w:szCs w:val="20"/>
          <w:lang w:eastAsia="zh-CN"/>
        </w:rPr>
      </w:pPr>
      <w:r w:rsidRPr="00673387">
        <w:rPr>
          <w:sz w:val="20"/>
          <w:szCs w:val="20"/>
        </w:rPr>
        <w:t>A cell shall be considered detectable</w:t>
      </w:r>
      <w:r w:rsidRPr="00673387">
        <w:rPr>
          <w:rFonts w:cs="v4.2.0"/>
          <w:sz w:val="20"/>
          <w:szCs w:val="20"/>
        </w:rPr>
        <w:t xml:space="preserve"> when</w:t>
      </w:r>
    </w:p>
    <w:p w14:paraId="1AAFAE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60C33F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DwPCH_Ec/Io </w:t>
      </w:r>
      <w:r w:rsidRPr="00673387">
        <w:rPr>
          <w:sz w:val="20"/>
          <w:szCs w:val="20"/>
          <w:u w:val="single"/>
        </w:rPr>
        <w:t>&gt;</w:t>
      </w:r>
      <w:r w:rsidRPr="00673387">
        <w:rPr>
          <w:sz w:val="20"/>
          <w:szCs w:val="20"/>
        </w:rPr>
        <w:t xml:space="preserve"> -5 dB.</w:t>
      </w:r>
    </w:p>
    <w:p w14:paraId="3D772C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1FE5A6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rFonts w:ascii="Arial" w:hAnsi="Arial" w:cs="Arial"/>
            <w:sz w:val="20"/>
            <w:szCs w:val="20"/>
          </w:rPr>
          <w:t>1.1a</w:t>
        </w:r>
      </w:smartTag>
      <w:r w:rsidRPr="00673387">
        <w:rPr>
          <w:rFonts w:ascii="Arial" w:hAnsi="Arial" w:cs="Arial"/>
          <w:sz w:val="20"/>
          <w:szCs w:val="20"/>
        </w:rPr>
        <w:tab/>
        <w:t xml:space="preserve">Enhanced UTRA </w:t>
      </w:r>
      <w:r w:rsidRPr="00673387">
        <w:rPr>
          <w:rFonts w:ascii="Arial" w:hAnsi="Arial" w:cs="Arial"/>
          <w:sz w:val="20"/>
          <w:szCs w:val="20"/>
          <w:lang w:eastAsia="zh-CN"/>
        </w:rPr>
        <w:t>T</w:t>
      </w:r>
      <w:r w:rsidRPr="00673387">
        <w:rPr>
          <w:rFonts w:ascii="Arial" w:hAnsi="Arial" w:cs="Arial"/>
          <w:sz w:val="20"/>
          <w:szCs w:val="20"/>
        </w:rPr>
        <w:t>DD cell identification requirements</w:t>
      </w:r>
    </w:p>
    <w:p w14:paraId="4834C13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When explicit neighbour list is provided and no DRX is used or when DRX cycle length </w:t>
      </w:r>
      <w:r w:rsidRPr="00673387">
        <w:rPr>
          <w:sz w:val="20"/>
          <w:szCs w:val="20"/>
        </w:rPr>
        <w:t>≤ 40 ms</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monitored set within T</w:t>
      </w:r>
      <w:r w:rsidRPr="00673387">
        <w:rPr>
          <w:rFonts w:cs="v4.2.0"/>
          <w:sz w:val="20"/>
          <w:szCs w:val="20"/>
          <w:vertAlign w:val="subscript"/>
        </w:rPr>
        <w:t>identify, enhanced_UTRA_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w:t>
      </w:r>
    </w:p>
    <w:p w14:paraId="2AE4B345"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6690" w:dyaOrig="510" w14:anchorId="213B52EE">
          <v:shape id="_x0000_i1096" type="#_x0000_t75" style="width:334.5pt;height:25.5pt" o:ole="">
            <v:imagedata r:id="rId136" o:title=""/>
          </v:shape>
          <o:OLEObject Type="Embed" ProgID="Equation.3" ShapeID="_x0000_i1096" DrawAspect="Content" ObjectID="_1652517323" r:id="rId137"/>
        </w:object>
      </w:r>
      <w:r w:rsidRPr="00673387">
        <w:rPr>
          <w:rFonts w:cs="v4.2.0"/>
          <w:noProof/>
          <w:sz w:val="20"/>
          <w:szCs w:val="20"/>
        </w:rPr>
        <w:t xml:space="preserve"> (normal performance),</w:t>
      </w:r>
    </w:p>
    <w:p w14:paraId="22BE2D9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4E6E2CC" w14:textId="77777777" w:rsidR="00673387" w:rsidRPr="00673387" w:rsidRDefault="00673387" w:rsidP="00673387">
      <w:pPr>
        <w:overflowPunct w:val="0"/>
        <w:autoSpaceDE w:val="0"/>
        <w:autoSpaceDN w:val="0"/>
        <w:adjustRightInd w:val="0"/>
        <w:spacing w:after="180"/>
        <w:rPr>
          <w:rFonts w:cs="v4.2.0"/>
          <w:sz w:val="20"/>
          <w:szCs w:val="20"/>
        </w:rPr>
      </w:pPr>
      <w:r w:rsidRPr="00673387">
        <w:rPr>
          <w:position w:val="-26"/>
          <w:sz w:val="20"/>
          <w:szCs w:val="20"/>
        </w:rPr>
        <w:object w:dxaOrig="6585" w:dyaOrig="510" w14:anchorId="7BE92FF3">
          <v:shape id="_x0000_i1097" type="#_x0000_t75" style="width:329.25pt;height:25.5pt" o:ole="">
            <v:imagedata r:id="rId138" o:title=""/>
          </v:shape>
          <o:OLEObject Type="Embed" ProgID="Equation.3" ShapeID="_x0000_i1097" DrawAspect="Content" ObjectID="_1652517324" r:id="rId139"/>
        </w:object>
      </w:r>
      <w:r w:rsidRPr="00673387">
        <w:rPr>
          <w:rFonts w:cs="v4.2.0"/>
          <w:sz w:val="20"/>
          <w:szCs w:val="20"/>
        </w:rPr>
        <w:t xml:space="preserve"> (reduced performance)</w:t>
      </w:r>
    </w:p>
    <w:p w14:paraId="5897A51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CA657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P-CCPCH_</w:t>
      </w:r>
      <w:r w:rsidRPr="00673387">
        <w:rPr>
          <w:sz w:val="20"/>
          <w:szCs w:val="20"/>
        </w:rPr>
        <w:t xml:space="preserve">Ec/Io </w:t>
      </w:r>
      <w:r w:rsidRPr="00673387">
        <w:rPr>
          <w:sz w:val="20"/>
          <w:szCs w:val="20"/>
          <w:u w:val="single"/>
        </w:rPr>
        <w:t>&gt;</w:t>
      </w:r>
      <w:r w:rsidRPr="00673387">
        <w:rPr>
          <w:sz w:val="20"/>
          <w:szCs w:val="20"/>
        </w:rPr>
        <w:t xml:space="preserve"> </w:t>
      </w:r>
      <w:r w:rsidRPr="00673387">
        <w:rPr>
          <w:sz w:val="20"/>
          <w:szCs w:val="20"/>
          <w:lang w:eastAsia="zh-CN"/>
        </w:rPr>
        <w:t>-6</w:t>
      </w:r>
      <w:r w:rsidRPr="00673387">
        <w:rPr>
          <w:sz w:val="20"/>
          <w:szCs w:val="20"/>
          <w:lang w:val="it-IT" w:eastAsia="zh-CN"/>
        </w:rPr>
        <w:t xml:space="preserve"> </w:t>
      </w:r>
      <w:r w:rsidRPr="00673387">
        <w:rPr>
          <w:sz w:val="20"/>
          <w:szCs w:val="20"/>
        </w:rPr>
        <w:t>dB,</w:t>
      </w:r>
    </w:p>
    <w:p w14:paraId="246D120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DwP</w:t>
      </w:r>
      <w:r w:rsidRPr="00673387">
        <w:rPr>
          <w:sz w:val="20"/>
          <w:szCs w:val="20"/>
        </w:rPr>
        <w:t xml:space="preserve">CH_Ec/Io </w:t>
      </w:r>
      <w:r w:rsidRPr="00673387">
        <w:rPr>
          <w:sz w:val="20"/>
          <w:szCs w:val="20"/>
          <w:u w:val="single"/>
        </w:rPr>
        <w:t>&gt;</w:t>
      </w:r>
      <w:r w:rsidRPr="00673387">
        <w:rPr>
          <w:sz w:val="20"/>
          <w:szCs w:val="20"/>
        </w:rPr>
        <w:t xml:space="preserve"> </w:t>
      </w:r>
      <w:r w:rsidRPr="00673387">
        <w:rPr>
          <w:sz w:val="20"/>
          <w:szCs w:val="20"/>
          <w:lang w:eastAsia="zh-CN"/>
        </w:rPr>
        <w:t>-1</w:t>
      </w:r>
      <w:r w:rsidRPr="00673387">
        <w:rPr>
          <w:sz w:val="20"/>
          <w:szCs w:val="20"/>
        </w:rPr>
        <w:t xml:space="preserve"> dB</w:t>
      </w:r>
    </w:p>
    <w:p w14:paraId="075A6F9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L3 filtering is used an additional delay can be expected.</w:t>
      </w:r>
    </w:p>
    <w:p w14:paraId="3377B8C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v4.2.0"/>
          <w:sz w:val="20"/>
          <w:szCs w:val="20"/>
        </w:rPr>
      </w:pPr>
      <w:r w:rsidRPr="00673387">
        <w:rPr>
          <w:rFonts w:ascii="Arial" w:hAnsi="Arial" w:cs="v4.2.0"/>
          <w:sz w:val="20"/>
          <w:szCs w:val="20"/>
        </w:rPr>
        <w:lastRenderedPageBreak/>
        <w:t>8.1.2.4.</w:t>
      </w:r>
      <w:r w:rsidRPr="00673387">
        <w:rPr>
          <w:rFonts w:ascii="Arial" w:hAnsi="Arial" w:cs="v4.2.0"/>
          <w:sz w:val="20"/>
          <w:szCs w:val="20"/>
          <w:lang w:eastAsia="zh-CN"/>
        </w:rPr>
        <w:t>3</w:t>
      </w:r>
      <w:r w:rsidRPr="00673387">
        <w:rPr>
          <w:rFonts w:ascii="Arial" w:hAnsi="Arial" w:cs="v4.2.0"/>
          <w:sz w:val="20"/>
          <w:szCs w:val="20"/>
        </w:rPr>
        <w:t>.1.2</w:t>
      </w:r>
      <w:r w:rsidRPr="00673387">
        <w:rPr>
          <w:rFonts w:ascii="Arial" w:hAnsi="Arial" w:cs="v4.2.0"/>
          <w:sz w:val="20"/>
          <w:szCs w:val="20"/>
        </w:rPr>
        <w:tab/>
      </w:r>
      <w:r w:rsidRPr="00673387">
        <w:rPr>
          <w:rFonts w:ascii="Arial" w:hAnsi="Arial" w:cs="Arial"/>
          <w:sz w:val="20"/>
          <w:szCs w:val="20"/>
        </w:rPr>
        <w:t xml:space="preserve">UE UTRA </w:t>
      </w:r>
      <w:r w:rsidRPr="00673387">
        <w:rPr>
          <w:rFonts w:ascii="Arial" w:hAnsi="Arial" w:cs="Arial"/>
          <w:sz w:val="20"/>
          <w:szCs w:val="20"/>
          <w:lang w:eastAsia="zh-CN"/>
        </w:rPr>
        <w:t>T</w:t>
      </w:r>
      <w:r w:rsidRPr="00673387">
        <w:rPr>
          <w:rFonts w:ascii="Arial" w:hAnsi="Arial" w:cs="Arial"/>
          <w:sz w:val="20"/>
          <w:szCs w:val="20"/>
        </w:rPr>
        <w:t xml:space="preserve">DD </w:t>
      </w:r>
      <w:r w:rsidRPr="00673387">
        <w:rPr>
          <w:rFonts w:ascii="Arial" w:hAnsi="Arial" w:cs="Arial"/>
          <w:sz w:val="20"/>
          <w:szCs w:val="20"/>
          <w:lang w:eastAsia="zh-CN"/>
        </w:rPr>
        <w:t>P-</w:t>
      </w:r>
      <w:r w:rsidRPr="00673387">
        <w:rPr>
          <w:rFonts w:ascii="Arial" w:hAnsi="Arial" w:cs="Arial"/>
          <w:sz w:val="20"/>
          <w:szCs w:val="20"/>
        </w:rPr>
        <w:t>C</w:t>
      </w:r>
      <w:r w:rsidRPr="00673387">
        <w:rPr>
          <w:rFonts w:ascii="Arial" w:hAnsi="Arial" w:cs="Arial"/>
          <w:sz w:val="20"/>
          <w:szCs w:val="20"/>
          <w:lang w:eastAsia="zh-CN"/>
        </w:rPr>
        <w:t>C</w:t>
      </w:r>
      <w:r w:rsidRPr="00673387">
        <w:rPr>
          <w:rFonts w:ascii="Arial" w:hAnsi="Arial" w:cs="Arial"/>
          <w:sz w:val="20"/>
          <w:szCs w:val="20"/>
        </w:rPr>
        <w:t>PCH</w:t>
      </w:r>
      <w:r w:rsidRPr="00673387">
        <w:rPr>
          <w:rFonts w:ascii="Arial" w:hAnsi="Arial" w:cs="Arial"/>
          <w:sz w:val="20"/>
          <w:szCs w:val="20"/>
          <w:lang w:eastAsia="zh-CN"/>
        </w:rPr>
        <w:t xml:space="preserve"> RSCP</w:t>
      </w:r>
      <w:r w:rsidRPr="00673387">
        <w:rPr>
          <w:rFonts w:ascii="Arial" w:hAnsi="Arial" w:cs="Arial"/>
          <w:sz w:val="20"/>
          <w:szCs w:val="20"/>
        </w:rPr>
        <w:t xml:space="preserve"> measurement capability</w:t>
      </w:r>
    </w:p>
    <w:p w14:paraId="12F8FB6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When measurement gaps are scheduled for UTRA </w:t>
      </w:r>
      <w:r w:rsidRPr="00673387">
        <w:rPr>
          <w:rFonts w:cs="v4.2.0"/>
          <w:sz w:val="20"/>
          <w:szCs w:val="20"/>
          <w:lang w:eastAsia="zh-CN"/>
        </w:rPr>
        <w:t>T</w:t>
      </w:r>
      <w:r w:rsidRPr="00673387">
        <w:rPr>
          <w:rFonts w:cs="v4.2.0"/>
          <w:sz w:val="20"/>
          <w:szCs w:val="20"/>
        </w:rPr>
        <w:t>DD inter RAT measurements, or the UE supports capability of conducting such measurements without gaps, the UE physical layer shall be capable of reporting measurements to higher layers with measurement accuracy as specified in Clause 9.</w:t>
      </w:r>
      <w:r w:rsidRPr="00673387">
        <w:rPr>
          <w:rFonts w:cs="v4.2.0"/>
          <w:sz w:val="20"/>
          <w:szCs w:val="20"/>
          <w:lang w:eastAsia="zh-CN"/>
        </w:rPr>
        <w:t>3</w:t>
      </w:r>
      <w:r w:rsidRPr="00673387">
        <w:rPr>
          <w:rFonts w:cs="v4.2.0"/>
          <w:sz w:val="20"/>
          <w:szCs w:val="20"/>
        </w:rPr>
        <w:t xml:space="preserve"> with measurement period given by</w:t>
      </w:r>
    </w:p>
    <w:p w14:paraId="74D21022" w14:textId="77777777" w:rsidR="00673387" w:rsidRPr="00673387" w:rsidRDefault="00673387" w:rsidP="00673387">
      <w:pPr>
        <w:overflowPunct w:val="0"/>
        <w:autoSpaceDE w:val="0"/>
        <w:autoSpaceDN w:val="0"/>
        <w:adjustRightInd w:val="0"/>
        <w:spacing w:after="180"/>
        <w:rPr>
          <w:sz w:val="20"/>
          <w:szCs w:val="20"/>
        </w:rPr>
      </w:pPr>
    </w:p>
    <w:p w14:paraId="39C1E78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8"/>
          <w:sz w:val="20"/>
          <w:szCs w:val="20"/>
        </w:rPr>
        <w:object w:dxaOrig="7815" w:dyaOrig="615" w14:anchorId="3BE18606">
          <v:shape id="_x0000_i1098" type="#_x0000_t75" style="width:391.5pt;height:30.75pt" o:ole="" fillcolor="window">
            <v:imagedata r:id="rId140" o:title=""/>
          </v:shape>
          <o:OLEObject Type="Embed" ProgID="Equation.3" ShapeID="_x0000_i1098" DrawAspect="Content" ObjectID="_1652517325" r:id="rId141"/>
        </w:object>
      </w:r>
      <w:r w:rsidRPr="00673387">
        <w:rPr>
          <w:rFonts w:cs="v4.2.0"/>
          <w:noProof/>
          <w:sz w:val="20"/>
          <w:szCs w:val="20"/>
        </w:rPr>
        <w:t xml:space="preserve"> (normal performance)</w:t>
      </w:r>
    </w:p>
    <w:p w14:paraId="5EDB2324"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8"/>
          <w:sz w:val="20"/>
          <w:szCs w:val="20"/>
        </w:rPr>
        <w:object w:dxaOrig="7815" w:dyaOrig="615" w14:anchorId="55DF5AB0">
          <v:shape id="_x0000_i1099" type="#_x0000_t75" style="width:391.5pt;height:30.75pt" o:ole="" fillcolor="window">
            <v:imagedata r:id="rId142" o:title=""/>
          </v:shape>
          <o:OLEObject Type="Embed" ProgID="Equation.3" ShapeID="_x0000_i1099" DrawAspect="Content" ObjectID="_1652517326" r:id="rId143"/>
        </w:object>
      </w:r>
      <w:r w:rsidRPr="00673387">
        <w:rPr>
          <w:rFonts w:cs="v4.2.0"/>
          <w:noProof/>
          <w:sz w:val="20"/>
          <w:szCs w:val="20"/>
        </w:rPr>
        <w:t xml:space="preserve"> (reduced performance)</w:t>
      </w:r>
    </w:p>
    <w:p w14:paraId="17E00FC5"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 xml:space="preserve">The UE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 for X</w:t>
      </w:r>
      <w:r w:rsidRPr="00673387">
        <w:rPr>
          <w:sz w:val="20"/>
          <w:szCs w:val="20"/>
          <w:vertAlign w:val="subscript"/>
        </w:rPr>
        <w:t>basic measurementUTRA_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inter-frequency cells per </w:t>
      </w:r>
      <w:r w:rsidRPr="00673387">
        <w:rPr>
          <w:sz w:val="20"/>
          <w:szCs w:val="20"/>
          <w:lang w:eastAsia="zh-CN"/>
        </w:rPr>
        <w:t>T</w:t>
      </w:r>
      <w:r w:rsidRPr="00673387">
        <w:rPr>
          <w:sz w:val="20"/>
          <w:szCs w:val="20"/>
        </w:rPr>
        <w:t>DD frequency of the monitored set, and the UE physical layer shall be capable of reporting measurements to higher layers with the measurement period of T</w:t>
      </w:r>
      <w:r w:rsidRPr="00673387">
        <w:rPr>
          <w:sz w:val="20"/>
          <w:szCs w:val="20"/>
          <w:vertAlign w:val="subscript"/>
        </w:rPr>
        <w:t>Measurement_ UTRA_</w:t>
      </w:r>
      <w:r w:rsidRPr="00673387">
        <w:rPr>
          <w:sz w:val="20"/>
          <w:szCs w:val="20"/>
          <w:vertAlign w:val="subscript"/>
          <w:lang w:eastAsia="zh-CN"/>
        </w:rPr>
        <w:t>T</w:t>
      </w:r>
      <w:r w:rsidRPr="00673387">
        <w:rPr>
          <w:sz w:val="20"/>
          <w:szCs w:val="20"/>
          <w:vertAlign w:val="subscript"/>
        </w:rPr>
        <w:t>DD.</w:t>
      </w:r>
    </w:p>
    <w:p w14:paraId="09C9BD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X</w:t>
      </w:r>
      <w:r w:rsidRPr="00673387">
        <w:rPr>
          <w:sz w:val="20"/>
          <w:szCs w:val="20"/>
          <w:vertAlign w:val="subscript"/>
        </w:rPr>
        <w:t>basic measurementUTRA_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6</w:t>
      </w:r>
    </w:p>
    <w:p w14:paraId="1B74D5A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Measurement_Period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480 ms is the period used for calculating the measurement period T</w:t>
      </w:r>
      <w:r w:rsidRPr="00673387">
        <w:rPr>
          <w:sz w:val="20"/>
          <w:szCs w:val="20"/>
          <w:vertAlign w:val="subscript"/>
        </w:rPr>
        <w:t>measurement_UTRA_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for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w:t>
      </w:r>
    </w:p>
    <w:p w14:paraId="6C35B7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 </w:t>
      </w:r>
      <w:r w:rsidRPr="00673387">
        <w:rPr>
          <w:sz w:val="20"/>
          <w:szCs w:val="20"/>
          <w:lang w:eastAsia="zh-CN"/>
        </w:rPr>
        <w:t>8</w:t>
      </w:r>
      <w:r w:rsidRPr="00673387">
        <w:rPr>
          <w:sz w:val="20"/>
          <w:szCs w:val="20"/>
        </w:rPr>
        <w:t>00 ms is the time period used in the inter RAT equation</w:t>
      </w:r>
      <w:r w:rsidRPr="00673387">
        <w:rPr>
          <w:sz w:val="20"/>
          <w:szCs w:val="20"/>
          <w:lang w:eastAsia="zh-CN"/>
        </w:rPr>
        <w:t xml:space="preserve">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lang w:eastAsia="zh-CN"/>
          </w:rPr>
          <w:t>8.1.2</w:t>
        </w:r>
      </w:smartTag>
      <w:r w:rsidRPr="00673387">
        <w:rPr>
          <w:sz w:val="20"/>
          <w:szCs w:val="20"/>
          <w:lang w:eastAsia="zh-CN"/>
        </w:rPr>
        <w:t>.4.3.1.1</w:t>
      </w:r>
      <w:r w:rsidRPr="00673387">
        <w:rPr>
          <w:sz w:val="20"/>
          <w:szCs w:val="20"/>
        </w:rPr>
        <w:t xml:space="preserve"> where the maximum allowed time for the UE to identify a new UTRA </w:t>
      </w:r>
      <w:r w:rsidRPr="00673387">
        <w:rPr>
          <w:sz w:val="20"/>
          <w:szCs w:val="20"/>
          <w:lang w:eastAsia="zh-CN"/>
        </w:rPr>
        <w:t>T</w:t>
      </w:r>
      <w:r w:rsidRPr="00673387">
        <w:rPr>
          <w:sz w:val="20"/>
          <w:szCs w:val="20"/>
        </w:rPr>
        <w:t>DD cell is defined.</w:t>
      </w:r>
    </w:p>
    <w:p w14:paraId="63BFDE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basic_identify_enhanced_UTRA_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 = </w:t>
      </w:r>
      <w:r w:rsidRPr="00673387">
        <w:rPr>
          <w:sz w:val="20"/>
          <w:szCs w:val="20"/>
          <w:lang w:eastAsia="zh-CN"/>
        </w:rPr>
        <w:t>80</w:t>
      </w:r>
      <w:r w:rsidRPr="00673387">
        <w:rPr>
          <w:sz w:val="20"/>
          <w:szCs w:val="20"/>
        </w:rPr>
        <w:t xml:space="preserve"> ms</w:t>
      </w:r>
      <w:r w:rsidRPr="00673387">
        <w:rPr>
          <w:sz w:val="20"/>
          <w:szCs w:val="20"/>
          <w:lang w:eastAsia="zh-CN"/>
        </w:rPr>
        <w:t xml:space="preserve"> </w:t>
      </w:r>
      <w:r w:rsidRPr="00673387">
        <w:rPr>
          <w:sz w:val="20"/>
          <w:szCs w:val="20"/>
        </w:rPr>
        <w:t>is the time period used in the inter RAT equation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sz w:val="20"/>
            <w:szCs w:val="20"/>
          </w:rPr>
          <w:t>1.1a</w:t>
        </w:r>
      </w:smartTag>
      <w:r w:rsidRPr="00673387">
        <w:rPr>
          <w:sz w:val="20"/>
          <w:szCs w:val="20"/>
        </w:rPr>
        <w:t xml:space="preserve"> where the maximum allowed time for the UE to identify a new UTRA TDD cell is defined.</w:t>
      </w:r>
    </w:p>
    <w:p w14:paraId="52D55E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basic_measurement_UTRA_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 50 ms is the time period used in the equation for defining the measurement period for inter RAT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w:t>
      </w:r>
    </w:p>
    <w:p w14:paraId="5E8EF17B" w14:textId="77777777" w:rsidR="00673387" w:rsidRPr="00673387" w:rsidRDefault="00673387" w:rsidP="00673387">
      <w:pPr>
        <w:overflowPunct w:val="0"/>
        <w:autoSpaceDE w:val="0"/>
        <w:autoSpaceDN w:val="0"/>
        <w:adjustRightInd w:val="0"/>
        <w:spacing w:after="180"/>
        <w:ind w:firstLine="568"/>
        <w:rPr>
          <w:rFonts w:cs="v4.2.0"/>
          <w:sz w:val="20"/>
          <w:szCs w:val="20"/>
        </w:rPr>
      </w:pPr>
      <w:r w:rsidRPr="00673387">
        <w:rPr>
          <w:rFonts w:cs="v4.2.0"/>
          <w:sz w:val="20"/>
          <w:szCs w:val="20"/>
        </w:rPr>
        <w:t>N</w:t>
      </w:r>
      <w:r w:rsidRPr="00673387">
        <w:rPr>
          <w:rFonts w:cs="v4.2.0"/>
          <w:sz w:val="20"/>
          <w:szCs w:val="20"/>
          <w:vertAlign w:val="subscript"/>
        </w:rPr>
        <w:t>freq,n</w:t>
      </w:r>
      <w:r w:rsidRPr="00673387">
        <w:rPr>
          <w:rFonts w:cs="v4.2.0"/>
          <w:sz w:val="20"/>
          <w:szCs w:val="20"/>
        </w:rPr>
        <w:t>, N</w:t>
      </w:r>
      <w:r w:rsidRPr="00673387">
        <w:rPr>
          <w:rFonts w:cs="v4.2.0"/>
          <w:sz w:val="20"/>
          <w:szCs w:val="20"/>
          <w:vertAlign w:val="subscript"/>
        </w:rPr>
        <w:t>freq,r</w:t>
      </w:r>
      <w:r w:rsidRPr="00673387">
        <w:rPr>
          <w:rFonts w:cs="v4.2.0"/>
          <w:sz w:val="20"/>
          <w:szCs w:val="20"/>
        </w:rPr>
        <w:t>, K</w:t>
      </w:r>
      <w:r w:rsidRPr="00673387">
        <w:rPr>
          <w:rFonts w:cs="v4.2.0"/>
          <w:sz w:val="20"/>
          <w:szCs w:val="20"/>
          <w:vertAlign w:val="subscript"/>
        </w:rPr>
        <w:t>n</w:t>
      </w:r>
      <w:r w:rsidRPr="00673387">
        <w:rPr>
          <w:rFonts w:cs="v4.2.0"/>
          <w:sz w:val="20"/>
          <w:szCs w:val="20"/>
        </w:rPr>
        <w:t xml:space="preserve"> and K</w:t>
      </w:r>
      <w:r w:rsidRPr="00673387">
        <w:rPr>
          <w:rFonts w:cs="v4.2.0"/>
          <w:sz w:val="20"/>
          <w:szCs w:val="20"/>
          <w:vertAlign w:val="subscript"/>
        </w:rPr>
        <w:t>r</w:t>
      </w:r>
      <w:r w:rsidRPr="00673387">
        <w:rPr>
          <w:rFonts w:cs="v4.2.0"/>
          <w:sz w:val="20"/>
          <w:szCs w:val="20"/>
        </w:rPr>
        <w:t xml:space="preserve"> </w:t>
      </w:r>
      <w:r w:rsidRPr="00673387">
        <w:rPr>
          <w:rFonts w:cs="v4.2.0"/>
          <w:sz w:val="20"/>
          <w:szCs w:val="20"/>
          <w:lang w:eastAsia="zh-CN"/>
        </w:rPr>
        <w:t>are defined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lang w:eastAsia="zh-CN"/>
          </w:rPr>
          <w:t>8.1.2</w:t>
        </w:r>
      </w:smartTag>
      <w:r w:rsidRPr="00673387">
        <w:rPr>
          <w:rFonts w:cs="v4.2.0"/>
          <w:sz w:val="20"/>
          <w:szCs w:val="20"/>
          <w:lang w:eastAsia="zh-CN"/>
        </w:rPr>
        <w:t xml:space="preserve">.1.1 </w:t>
      </w:r>
      <w:r w:rsidRPr="00673387">
        <w:rPr>
          <w:rFonts w:cs="v4.2.0"/>
          <w:sz w:val="20"/>
          <w:szCs w:val="20"/>
        </w:rPr>
        <w:t>and T</w:t>
      </w:r>
      <w:r w:rsidRPr="00673387">
        <w:rPr>
          <w:rFonts w:cs="v4.2.0"/>
          <w:sz w:val="20"/>
          <w:szCs w:val="20"/>
          <w:vertAlign w:val="subscript"/>
        </w:rPr>
        <w:t>inter1</w:t>
      </w:r>
      <w:r w:rsidRPr="00673387">
        <w:rPr>
          <w:rFonts w:cs="v4.2.0"/>
          <w:sz w:val="20"/>
          <w:szCs w:val="20"/>
        </w:rPr>
        <w:t xml:space="preserve"> </w:t>
      </w:r>
      <w:r w:rsidRPr="00673387">
        <w:rPr>
          <w:rFonts w:cs="v4.2.0"/>
          <w:sz w:val="20"/>
          <w:szCs w:val="20"/>
          <w:lang w:eastAsia="zh-CN"/>
        </w:rPr>
        <w:t>is</w:t>
      </w:r>
      <w:r w:rsidRPr="00673387">
        <w:rPr>
          <w:rFonts w:cs="v4.2.0"/>
          <w:sz w:val="20"/>
          <w:szCs w:val="20"/>
        </w:rPr>
        <w:t xml:space="preserve"> defined in clause 8.1.2.1</w:t>
      </w:r>
    </w:p>
    <w:p w14:paraId="2CD2E9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.1.3</w:t>
      </w:r>
      <w:r w:rsidRPr="00673387">
        <w:rPr>
          <w:rFonts w:ascii="Arial" w:hAnsi="Arial" w:cs="Arial"/>
          <w:sz w:val="20"/>
          <w:szCs w:val="20"/>
        </w:rPr>
        <w:tab/>
        <w:t>Periodic Reporting</w:t>
      </w:r>
    </w:p>
    <w:p w14:paraId="3247657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780C80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.1.4</w:t>
      </w:r>
      <w:r w:rsidRPr="00673387">
        <w:rPr>
          <w:rFonts w:ascii="Arial" w:hAnsi="Arial" w:cs="Arial"/>
          <w:sz w:val="20"/>
          <w:szCs w:val="20"/>
        </w:rPr>
        <w:tab/>
        <w:t>Event Triggered Reporting</w:t>
      </w:r>
    </w:p>
    <w:p w14:paraId="12A82C5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58B9F5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711C434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When the measurement report is transmitted on the PUSCH with subframe or slot or subslot duration, the delay uncertainty is twice the subframe or slot or subslot of the uplink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This measurement reporting delay excludes a delay which caused by no UL resources for UE to send the measurement report.</w:t>
      </w:r>
    </w:p>
    <w:p w14:paraId="644E3E9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.1.1</w:t>
      </w:r>
      <w:r w:rsidRPr="00673387">
        <w:rPr>
          <w:sz w:val="20"/>
          <w:szCs w:val="20"/>
          <w:lang w:eastAsia="zh-CN"/>
        </w:rPr>
        <w:t xml:space="preserve"> for the minimum requirements or </w:t>
      </w:r>
      <w:r w:rsidRPr="00673387">
        <w:rPr>
          <w:sz w:val="20"/>
          <w:szCs w:val="20"/>
        </w:rPr>
        <w:t>T</w:t>
      </w:r>
      <w:r w:rsidRPr="00673387">
        <w:rPr>
          <w:sz w:val="20"/>
          <w:szCs w:val="20"/>
          <w:vertAlign w:val="subscript"/>
        </w:rPr>
        <w:t>identify, enhanced_UTRA_</w:t>
      </w:r>
      <w:r w:rsidRPr="00673387">
        <w:rPr>
          <w:sz w:val="20"/>
          <w:szCs w:val="20"/>
          <w:vertAlign w:val="subscript"/>
          <w:lang w:eastAsia="zh-CN"/>
        </w:rPr>
        <w:t>T</w:t>
      </w:r>
      <w:r w:rsidRPr="00673387">
        <w:rPr>
          <w:sz w:val="20"/>
          <w:szCs w:val="20"/>
          <w:vertAlign w:val="subscript"/>
        </w:rPr>
        <w:t xml:space="preserve">DD </w:t>
      </w:r>
      <w:r w:rsidRPr="00673387">
        <w:rPr>
          <w:rFonts w:cs="v4.2.0"/>
          <w:sz w:val="20"/>
          <w:szCs w:val="20"/>
        </w:rPr>
        <w:t>defined in Clause </w:t>
      </w:r>
      <w:r w:rsidRPr="00673387">
        <w:rPr>
          <w:sz w:val="20"/>
          <w:szCs w:val="20"/>
        </w:rPr>
        <w:t>8.1.2.4.</w:t>
      </w:r>
      <w:r w:rsidRPr="00673387">
        <w:rPr>
          <w:sz w:val="20"/>
          <w:szCs w:val="20"/>
          <w:lang w:eastAsia="zh-CN"/>
        </w:rPr>
        <w:t>3</w:t>
      </w:r>
      <w:r w:rsidRPr="00673387">
        <w:rPr>
          <w:sz w:val="20"/>
          <w:szCs w:val="20"/>
        </w:rPr>
        <w:t>.</w:t>
      </w:r>
      <w:smartTag w:uri="urn:schemas-microsoft-com:office:smarttags" w:element="chmetcnv">
        <w:smartTagPr>
          <w:attr w:name="UnitName" w:val="a"/>
          <w:attr w:name="SourceValue" w:val="1.1"/>
          <w:attr w:name="HasSpace" w:val="False"/>
          <w:attr w:name="Negative" w:val="False"/>
          <w:attr w:name="NumberType" w:val="1"/>
          <w:attr w:name="TCSC" w:val="0"/>
        </w:smartTagPr>
        <w:r w:rsidRPr="00673387">
          <w:rPr>
            <w:sz w:val="20"/>
            <w:szCs w:val="20"/>
          </w:rPr>
          <w:t>1.1a</w:t>
        </w:r>
      </w:smartTag>
      <w:r w:rsidRPr="00673387">
        <w:rPr>
          <w:sz w:val="20"/>
          <w:szCs w:val="20"/>
        </w:rPr>
        <w:t xml:space="preserve"> for the enhanced requirements</w:t>
      </w:r>
      <w:r w:rsidRPr="00673387">
        <w:rPr>
          <w:rFonts w:cs="v4.2.0"/>
          <w:sz w:val="20"/>
          <w:szCs w:val="20"/>
        </w:rPr>
        <w:t>.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8C3A5B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UTRA_TDD</w:t>
      </w:r>
      <w:r w:rsidRPr="00673387">
        <w:rPr>
          <w:sz w:val="20"/>
          <w:szCs w:val="20"/>
        </w:rPr>
        <w:t xml:space="preserve"> </w:t>
      </w:r>
      <w:r w:rsidRPr="00673387">
        <w:rPr>
          <w:rFonts w:cs="v4.2.0"/>
          <w:sz w:val="20"/>
          <w:szCs w:val="20"/>
        </w:rPr>
        <w:t>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 xml:space="preserve">.1.1 for the minimum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defined in clause </w:t>
      </w:r>
      <w:r w:rsidRPr="00673387">
        <w:rPr>
          <w:sz w:val="20"/>
          <w:szCs w:val="20"/>
        </w:rPr>
        <w:t>8.1.2.4.</w:t>
      </w:r>
      <w:r w:rsidRPr="00673387">
        <w:rPr>
          <w:sz w:val="20"/>
          <w:szCs w:val="20"/>
          <w:lang w:eastAsia="zh-CN"/>
        </w:rPr>
        <w:t>3</w:t>
      </w:r>
      <w:r w:rsidRPr="00673387">
        <w:rPr>
          <w:sz w:val="20"/>
          <w:szCs w:val="20"/>
        </w:rPr>
        <w:t xml:space="preserve">.1.2 provided the timing to that cell has not changed more than </w:t>
      </w:r>
      <w:r w:rsidRPr="00673387">
        <w:rPr>
          <w:sz w:val="20"/>
          <w:szCs w:val="20"/>
          <w:lang w:eastAsia="zh-CN"/>
        </w:rPr>
        <w:sym w:font="Symbol" w:char="F0B1"/>
      </w:r>
      <w:r w:rsidRPr="00673387">
        <w:rPr>
          <w:sz w:val="20"/>
          <w:szCs w:val="20"/>
          <w:lang w:eastAsia="zh-CN"/>
        </w:rPr>
        <w:t xml:space="preserve"> 10 chips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lastRenderedPageBreak/>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74B9DB5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19205B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95DF8FF" w14:textId="77777777" w:rsidR="00673387" w:rsidRPr="00673387" w:rsidRDefault="00673387" w:rsidP="00673387">
      <w:pPr>
        <w:overflowPunct w:val="0"/>
        <w:autoSpaceDE w:val="0"/>
        <w:autoSpaceDN w:val="0"/>
        <w:adjustRightInd w:val="0"/>
        <w:spacing w:after="180"/>
        <w:ind w:firstLine="568"/>
        <w:rPr>
          <w:rFonts w:cs="v4.2.0"/>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w:t>
      </w:r>
      <w:r w:rsidRPr="00673387">
        <w:rPr>
          <w:sz w:val="20"/>
          <w:szCs w:val="20"/>
          <w:lang w:eastAsia="zh-CN"/>
        </w:rPr>
        <w:t>4.3.1.4</w:t>
      </w:r>
      <w:r w:rsidRPr="00673387">
        <w:rPr>
          <w:rFonts w:cs="v4.2.0"/>
          <w:sz w:val="20"/>
          <w:szCs w:val="20"/>
        </w:rPr>
        <w:t>.</w:t>
      </w:r>
    </w:p>
    <w:p w14:paraId="75260B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r>
    </w:p>
    <w:p w14:paraId="4FA4734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8.1.2.4.3.2</w:t>
      </w:r>
      <w:r w:rsidRPr="00673387">
        <w:rPr>
          <w:rFonts w:ascii="Arial" w:hAnsi="Arial" w:cs="Arial"/>
          <w:sz w:val="20"/>
          <w:szCs w:val="20"/>
        </w:rPr>
        <w:tab/>
        <w:t>E-UTRAN TDD – UTRAN TDD measurements when DRX is used</w:t>
      </w:r>
    </w:p>
    <w:p w14:paraId="72E6CE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explicit neighbour list is provided and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detectable cell belonging to the neighbour cell list within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When DRX is used,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.2-1, and w</w:t>
      </w:r>
      <w:r w:rsidRPr="00673387">
        <w:rPr>
          <w:rFonts w:cs="v4.2.0"/>
          <w:sz w:val="20"/>
          <w:szCs w:val="20"/>
        </w:rPr>
        <w:t>hen eDRX_CONN is used, T</w:t>
      </w:r>
      <w:r w:rsidRPr="00673387">
        <w:rPr>
          <w:rFonts w:cs="v4.2.0"/>
          <w:sz w:val="20"/>
          <w:szCs w:val="20"/>
          <w:vertAlign w:val="subscript"/>
        </w:rPr>
        <w:t>identify,UTRA_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.2-1A.</w:t>
      </w:r>
    </w:p>
    <w:p w14:paraId="1B88D89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.4.3.2-1: Requirement to identify a newly detectable UTRA TDD cell</w:t>
      </w:r>
    </w:p>
    <w:tbl>
      <w:tblPr>
        <w:tblW w:w="39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2"/>
        <w:gridCol w:w="1638"/>
        <w:gridCol w:w="1638"/>
        <w:gridCol w:w="1638"/>
        <w:gridCol w:w="1638"/>
      </w:tblGrid>
      <w:tr w:rsidR="00673387" w:rsidRPr="00673387" w14:paraId="15A6CC5D" w14:textId="77777777" w:rsidTr="00673387">
        <w:trPr>
          <w:cantSplit/>
          <w:jc w:val="center"/>
        </w:trPr>
        <w:tc>
          <w:tcPr>
            <w:tcW w:w="781" w:type="pct"/>
            <w:vMerge w:val="restart"/>
            <w:tcBorders>
              <w:top w:val="single" w:sz="4" w:space="0" w:color="auto"/>
              <w:left w:val="single" w:sz="4" w:space="0" w:color="auto"/>
              <w:bottom w:val="single" w:sz="4" w:space="0" w:color="auto"/>
              <w:right w:val="single" w:sz="4" w:space="0" w:color="auto"/>
            </w:tcBorders>
            <w:hideMark/>
          </w:tcPr>
          <w:p w14:paraId="6BEA52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DRX cycle length (s)</w:t>
            </w:r>
          </w:p>
        </w:tc>
        <w:tc>
          <w:tcPr>
            <w:tcW w:w="2110" w:type="pct"/>
            <w:gridSpan w:val="2"/>
            <w:tcBorders>
              <w:top w:val="single" w:sz="4" w:space="0" w:color="auto"/>
              <w:left w:val="single" w:sz="4" w:space="0" w:color="auto"/>
              <w:bottom w:val="single" w:sz="4" w:space="0" w:color="auto"/>
              <w:right w:val="single" w:sz="4" w:space="0" w:color="auto"/>
            </w:tcBorders>
            <w:hideMark/>
          </w:tcPr>
          <w:p w14:paraId="176FC2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109" w:type="pct"/>
            <w:gridSpan w:val="2"/>
            <w:tcBorders>
              <w:top w:val="single" w:sz="4" w:space="0" w:color="auto"/>
              <w:left w:val="single" w:sz="4" w:space="0" w:color="auto"/>
              <w:bottom w:val="single" w:sz="4" w:space="0" w:color="auto"/>
              <w:right w:val="single" w:sz="4" w:space="0" w:color="auto"/>
            </w:tcBorders>
            <w:hideMark/>
          </w:tcPr>
          <w:p w14:paraId="3590F8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3DB73FF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FABC1D" w14:textId="77777777" w:rsidR="00673387" w:rsidRPr="00673387" w:rsidRDefault="00673387" w:rsidP="00673387">
            <w:pPr>
              <w:rPr>
                <w:rFonts w:ascii="Arial" w:hAnsi="Arial" w:cs="Arial"/>
                <w:b/>
                <w:sz w:val="20"/>
                <w:szCs w:val="20"/>
                <w:lang w:val="en-US" w:eastAsia="en-US"/>
              </w:rPr>
            </w:pPr>
          </w:p>
        </w:tc>
        <w:tc>
          <w:tcPr>
            <w:tcW w:w="1055" w:type="pct"/>
            <w:tcBorders>
              <w:top w:val="single" w:sz="4" w:space="0" w:color="auto"/>
              <w:left w:val="single" w:sz="4" w:space="0" w:color="auto"/>
              <w:bottom w:val="single" w:sz="4" w:space="0" w:color="auto"/>
              <w:right w:val="single" w:sz="4" w:space="0" w:color="auto"/>
            </w:tcBorders>
            <w:hideMark/>
          </w:tcPr>
          <w:p w14:paraId="400F84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5" w:type="pct"/>
            <w:tcBorders>
              <w:top w:val="single" w:sz="4" w:space="0" w:color="auto"/>
              <w:left w:val="single" w:sz="4" w:space="0" w:color="auto"/>
              <w:bottom w:val="single" w:sz="4" w:space="0" w:color="auto"/>
              <w:right w:val="single" w:sz="4" w:space="0" w:color="auto"/>
            </w:tcBorders>
            <w:hideMark/>
          </w:tcPr>
          <w:p w14:paraId="2E58D0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55" w:type="pct"/>
            <w:tcBorders>
              <w:top w:val="single" w:sz="4" w:space="0" w:color="auto"/>
              <w:left w:val="single" w:sz="4" w:space="0" w:color="auto"/>
              <w:bottom w:val="single" w:sz="4" w:space="0" w:color="auto"/>
              <w:right w:val="single" w:sz="4" w:space="0" w:color="auto"/>
            </w:tcBorders>
            <w:hideMark/>
          </w:tcPr>
          <w:p w14:paraId="20332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54" w:type="pct"/>
            <w:tcBorders>
              <w:top w:val="single" w:sz="4" w:space="0" w:color="auto"/>
              <w:left w:val="single" w:sz="4" w:space="0" w:color="auto"/>
              <w:bottom w:val="single" w:sz="4" w:space="0" w:color="auto"/>
              <w:right w:val="single" w:sz="4" w:space="0" w:color="auto"/>
            </w:tcBorders>
            <w:hideMark/>
          </w:tcPr>
          <w:p w14:paraId="657B13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683269B5"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3A1D9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32</w:t>
            </w:r>
          </w:p>
        </w:tc>
        <w:tc>
          <w:tcPr>
            <w:tcW w:w="1055" w:type="pct"/>
            <w:tcBorders>
              <w:top w:val="single" w:sz="4" w:space="0" w:color="auto"/>
              <w:left w:val="single" w:sz="4" w:space="0" w:color="auto"/>
              <w:bottom w:val="single" w:sz="4" w:space="0" w:color="auto"/>
              <w:right w:val="single" w:sz="4" w:space="0" w:color="auto"/>
            </w:tcBorders>
            <w:hideMark/>
          </w:tcPr>
          <w:p w14:paraId="1D752C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5" w:type="pct"/>
            <w:tcBorders>
              <w:top w:val="single" w:sz="4" w:space="0" w:color="auto"/>
              <w:left w:val="single" w:sz="4" w:space="0" w:color="auto"/>
              <w:bottom w:val="single" w:sz="4" w:space="0" w:color="auto"/>
              <w:right w:val="single" w:sz="4" w:space="0" w:color="auto"/>
            </w:tcBorders>
            <w:hideMark/>
          </w:tcPr>
          <w:p w14:paraId="332AE2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5" w:type="pct"/>
            <w:tcBorders>
              <w:top w:val="single" w:sz="4" w:space="0" w:color="auto"/>
              <w:left w:val="single" w:sz="4" w:space="0" w:color="auto"/>
              <w:bottom w:val="single" w:sz="4" w:space="0" w:color="auto"/>
              <w:right w:val="single" w:sz="4" w:space="0" w:color="auto"/>
            </w:tcBorders>
            <w:hideMark/>
          </w:tcPr>
          <w:p w14:paraId="0F2EF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54" w:type="pct"/>
            <w:tcBorders>
              <w:top w:val="single" w:sz="4" w:space="0" w:color="auto"/>
              <w:left w:val="single" w:sz="4" w:space="0" w:color="auto"/>
              <w:bottom w:val="single" w:sz="4" w:space="0" w:color="auto"/>
              <w:right w:val="single" w:sz="4" w:space="0" w:color="auto"/>
            </w:tcBorders>
            <w:hideMark/>
          </w:tcPr>
          <w:p w14:paraId="1763BC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w:t>
            </w:r>
            <w:r w:rsidRPr="00673387">
              <w:rPr>
                <w:rFonts w:ascii="Arial" w:hAnsi="Arial" w:cs="v4.2.0"/>
                <w:sz w:val="18"/>
                <w:szCs w:val="20"/>
                <w:lang w:val="en-US" w:eastAsia="zh-CN"/>
              </w:rPr>
              <w:t>4</w:t>
            </w:r>
            <w:r w:rsidRPr="00673387">
              <w:rPr>
                <w:rFonts w:ascii="Arial" w:hAnsi="Arial" w:cs="v4.2.0"/>
                <w:sz w:val="18"/>
                <w:szCs w:val="20"/>
                <w:lang w:val="en-US" w:eastAsia="en-US"/>
              </w:rPr>
              <w:t>.</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r>
      <w:tr w:rsidR="00673387" w:rsidRPr="00673387" w14:paraId="404B1554"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710E31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0.32&lt;DRX-cycle</w:t>
            </w:r>
            <w:r w:rsidRPr="00673387">
              <w:rPr>
                <w:rFonts w:ascii="Arial" w:hAnsi="Arial" w:cs="Arial"/>
                <w:sz w:val="18"/>
                <w:szCs w:val="20"/>
                <w:lang w:val="en-US" w:eastAsia="en-US"/>
              </w:rPr>
              <w:t>≤</w:t>
            </w:r>
            <w:r w:rsidRPr="00673387">
              <w:rPr>
                <w:rFonts w:ascii="Arial" w:hAnsi="Arial" w:cs="Arial"/>
                <w:sz w:val="18"/>
                <w:szCs w:val="20"/>
                <w:lang w:val="en-US" w:eastAsia="zh-CN"/>
              </w:rPr>
              <w:t>0.512</w:t>
            </w:r>
          </w:p>
        </w:tc>
        <w:tc>
          <w:tcPr>
            <w:tcW w:w="1055" w:type="pct"/>
            <w:tcBorders>
              <w:top w:val="single" w:sz="4" w:space="0" w:color="auto"/>
              <w:left w:val="single" w:sz="4" w:space="0" w:color="auto"/>
              <w:bottom w:val="single" w:sz="4" w:space="0" w:color="auto"/>
              <w:right w:val="single" w:sz="4" w:space="0" w:color="auto"/>
            </w:tcBorders>
            <w:hideMark/>
          </w:tcPr>
          <w:p w14:paraId="489E1D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74DF82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5</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3D8B6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54" w:type="pct"/>
            <w:tcBorders>
              <w:top w:val="single" w:sz="4" w:space="0" w:color="auto"/>
              <w:left w:val="single" w:sz="4" w:space="0" w:color="auto"/>
              <w:bottom w:val="single" w:sz="4" w:space="0" w:color="auto"/>
              <w:right w:val="single" w:sz="4" w:space="0" w:color="auto"/>
            </w:tcBorders>
            <w:hideMark/>
          </w:tcPr>
          <w:p w14:paraId="28437E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w:t>
            </w:r>
            <w:r w:rsidRPr="00673387">
              <w:rPr>
                <w:rFonts w:ascii="Arial" w:hAnsi="Arial" w:cs="Arial"/>
                <w:sz w:val="18"/>
                <w:szCs w:val="20"/>
                <w:lang w:val="en-US" w:eastAsia="zh-CN"/>
              </w:rPr>
              <w:t>5</w:t>
            </w:r>
            <w:r w:rsidRPr="00673387">
              <w:rPr>
                <w:rFonts w:ascii="Arial" w:hAnsi="Arial" w:cs="Arial"/>
                <w:sz w:val="18"/>
                <w:szCs w:val="20"/>
                <w:lang w:val="en-US" w:eastAsia="en-US"/>
              </w:rPr>
              <w:t>*K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B8AB9F1" w14:textId="77777777" w:rsidTr="00673387">
        <w:trPr>
          <w:cantSplit/>
          <w:jc w:val="center"/>
        </w:trPr>
        <w:tc>
          <w:tcPr>
            <w:tcW w:w="781" w:type="pct"/>
            <w:tcBorders>
              <w:top w:val="single" w:sz="4" w:space="0" w:color="auto"/>
              <w:left w:val="single" w:sz="4" w:space="0" w:color="auto"/>
              <w:bottom w:val="single" w:sz="4" w:space="0" w:color="auto"/>
              <w:right w:val="single" w:sz="4" w:space="0" w:color="auto"/>
            </w:tcBorders>
            <w:hideMark/>
          </w:tcPr>
          <w:p w14:paraId="1B7E00B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0.512&lt;DRX-cycle</w:t>
            </w:r>
            <w:r w:rsidRPr="00673387">
              <w:rPr>
                <w:rFonts w:ascii="Arial" w:hAnsi="Arial" w:cs="Arial"/>
                <w:sz w:val="18"/>
                <w:szCs w:val="20"/>
                <w:lang w:val="en-US" w:eastAsia="en-US"/>
              </w:rPr>
              <w:t>≤</w:t>
            </w:r>
            <w:r w:rsidRPr="00673387">
              <w:rPr>
                <w:rFonts w:ascii="Arial" w:hAnsi="Arial" w:cs="Arial"/>
                <w:sz w:val="18"/>
                <w:szCs w:val="20"/>
                <w:lang w:val="en-US" w:eastAsia="zh-CN"/>
              </w:rPr>
              <w:t>2.56</w:t>
            </w:r>
          </w:p>
        </w:tc>
        <w:tc>
          <w:tcPr>
            <w:tcW w:w="1055" w:type="pct"/>
            <w:tcBorders>
              <w:top w:val="single" w:sz="4" w:space="0" w:color="auto"/>
              <w:left w:val="single" w:sz="4" w:space="0" w:color="auto"/>
              <w:bottom w:val="single" w:sz="4" w:space="0" w:color="auto"/>
              <w:right w:val="single" w:sz="4" w:space="0" w:color="auto"/>
            </w:tcBorders>
            <w:hideMark/>
          </w:tcPr>
          <w:p w14:paraId="4BEE7E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177588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p>
          <w:p w14:paraId="13061D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55" w:type="pct"/>
            <w:tcBorders>
              <w:top w:val="single" w:sz="4" w:space="0" w:color="auto"/>
              <w:left w:val="single" w:sz="4" w:space="0" w:color="auto"/>
              <w:bottom w:val="single" w:sz="4" w:space="0" w:color="auto"/>
              <w:right w:val="single" w:sz="4" w:space="0" w:color="auto"/>
            </w:tcBorders>
            <w:hideMark/>
          </w:tcPr>
          <w:p w14:paraId="6CA15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54" w:type="pct"/>
            <w:tcBorders>
              <w:top w:val="single" w:sz="4" w:space="0" w:color="auto"/>
              <w:left w:val="single" w:sz="4" w:space="0" w:color="auto"/>
              <w:bottom w:val="single" w:sz="4" w:space="0" w:color="auto"/>
              <w:right w:val="single" w:sz="4" w:space="0" w:color="auto"/>
            </w:tcBorders>
            <w:hideMark/>
          </w:tcPr>
          <w:p w14:paraId="03FCD5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p>
          <w:p w14:paraId="15850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2888491"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040C2F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en-US"/>
              </w:rPr>
              <w:tab/>
              <w:t>Time depends upon the DRX cycle in use</w:t>
            </w:r>
          </w:p>
        </w:tc>
      </w:tr>
    </w:tbl>
    <w:p w14:paraId="2A529ACD" w14:textId="77777777" w:rsidR="00673387" w:rsidRPr="00673387" w:rsidRDefault="00673387" w:rsidP="00673387">
      <w:pPr>
        <w:overflowPunct w:val="0"/>
        <w:autoSpaceDE w:val="0"/>
        <w:autoSpaceDN w:val="0"/>
        <w:adjustRightInd w:val="0"/>
        <w:spacing w:after="180"/>
        <w:rPr>
          <w:sz w:val="20"/>
          <w:szCs w:val="20"/>
        </w:rPr>
      </w:pPr>
    </w:p>
    <w:p w14:paraId="3E0962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 xml:space="preserve">.4.3.2-1A: Requirement to identify a newly detectable UTRA TDD cell </w:t>
      </w:r>
      <w:r w:rsidRPr="00673387">
        <w:rPr>
          <w:rFonts w:ascii="Arial" w:hAnsi="Arial" w:cs="Arial"/>
          <w:b/>
          <w:sz w:val="20"/>
          <w:szCs w:val="20"/>
          <w:lang w:eastAsia="zh-CN"/>
        </w:rPr>
        <w:t>when eDRX_CONN cycle is used</w:t>
      </w:r>
    </w:p>
    <w:tbl>
      <w:tblPr>
        <w:tblW w:w="48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1"/>
        <w:gridCol w:w="1855"/>
        <w:gridCol w:w="1840"/>
        <w:gridCol w:w="1844"/>
        <w:gridCol w:w="2010"/>
      </w:tblGrid>
      <w:tr w:rsidR="00673387" w:rsidRPr="00673387" w14:paraId="77350C74"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hideMark/>
          </w:tcPr>
          <w:p w14:paraId="09041DD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val="en-US" w:eastAsia="en-US"/>
              </w:rPr>
            </w:pPr>
            <w:r w:rsidRPr="00673387">
              <w:rPr>
                <w:rFonts w:ascii="Arial" w:hAnsi="Arial" w:cs="Arial"/>
                <w:b/>
                <w:sz w:val="20"/>
                <w:szCs w:val="20"/>
                <w:lang w:val="en-US" w:eastAsia="en-US"/>
              </w:rPr>
              <w:t>eDRX_CONN cycle length (s)</w:t>
            </w:r>
          </w:p>
        </w:tc>
        <w:tc>
          <w:tcPr>
            <w:tcW w:w="1978" w:type="pct"/>
            <w:gridSpan w:val="2"/>
            <w:tcBorders>
              <w:top w:val="single" w:sz="4" w:space="0" w:color="auto"/>
              <w:left w:val="single" w:sz="4" w:space="0" w:color="auto"/>
              <w:bottom w:val="single" w:sz="4" w:space="0" w:color="auto"/>
              <w:right w:val="single" w:sz="4" w:space="0" w:color="auto"/>
            </w:tcBorders>
            <w:hideMark/>
          </w:tcPr>
          <w:p w14:paraId="7DF977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064" w:type="pct"/>
            <w:gridSpan w:val="2"/>
            <w:tcBorders>
              <w:top w:val="single" w:sz="4" w:space="0" w:color="auto"/>
              <w:left w:val="single" w:sz="4" w:space="0" w:color="auto"/>
              <w:bottom w:val="single" w:sz="4" w:space="0" w:color="auto"/>
              <w:right w:val="single" w:sz="4" w:space="0" w:color="auto"/>
            </w:tcBorders>
            <w:hideMark/>
          </w:tcPr>
          <w:p w14:paraId="667024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244F0ABD"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tcPr>
          <w:p w14:paraId="492BA2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p>
        </w:tc>
        <w:tc>
          <w:tcPr>
            <w:tcW w:w="993" w:type="pct"/>
            <w:tcBorders>
              <w:top w:val="single" w:sz="4" w:space="0" w:color="auto"/>
              <w:left w:val="single" w:sz="4" w:space="0" w:color="auto"/>
              <w:bottom w:val="single" w:sz="4" w:space="0" w:color="auto"/>
              <w:right w:val="single" w:sz="4" w:space="0" w:color="auto"/>
            </w:tcBorders>
            <w:hideMark/>
          </w:tcPr>
          <w:p w14:paraId="2A0D57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985" w:type="pct"/>
            <w:tcBorders>
              <w:top w:val="single" w:sz="4" w:space="0" w:color="auto"/>
              <w:left w:val="single" w:sz="4" w:space="0" w:color="auto"/>
              <w:bottom w:val="single" w:sz="4" w:space="0" w:color="auto"/>
              <w:right w:val="single" w:sz="4" w:space="0" w:color="auto"/>
            </w:tcBorders>
            <w:hideMark/>
          </w:tcPr>
          <w:p w14:paraId="5CE316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987" w:type="pct"/>
            <w:tcBorders>
              <w:top w:val="single" w:sz="4" w:space="0" w:color="auto"/>
              <w:left w:val="single" w:sz="4" w:space="0" w:color="auto"/>
              <w:bottom w:val="single" w:sz="4" w:space="0" w:color="auto"/>
              <w:right w:val="single" w:sz="4" w:space="0" w:color="auto"/>
            </w:tcBorders>
            <w:hideMark/>
          </w:tcPr>
          <w:p w14:paraId="0ED1EC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7" w:type="pct"/>
            <w:tcBorders>
              <w:top w:val="single" w:sz="4" w:space="0" w:color="auto"/>
              <w:left w:val="single" w:sz="4" w:space="0" w:color="auto"/>
              <w:bottom w:val="single" w:sz="4" w:space="0" w:color="auto"/>
              <w:right w:val="single" w:sz="4" w:space="0" w:color="auto"/>
            </w:tcBorders>
            <w:hideMark/>
          </w:tcPr>
          <w:p w14:paraId="26624D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72409A02" w14:textId="77777777" w:rsidTr="00673387">
        <w:trPr>
          <w:cantSplit/>
          <w:jc w:val="center"/>
        </w:trPr>
        <w:tc>
          <w:tcPr>
            <w:tcW w:w="959" w:type="pct"/>
            <w:tcBorders>
              <w:top w:val="single" w:sz="4" w:space="0" w:color="auto"/>
              <w:left w:val="single" w:sz="4" w:space="0" w:color="auto"/>
              <w:bottom w:val="single" w:sz="4" w:space="0" w:color="auto"/>
              <w:right w:val="single" w:sz="4" w:space="0" w:color="auto"/>
            </w:tcBorders>
            <w:hideMark/>
          </w:tcPr>
          <w:p w14:paraId="075BABA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2.56&lt;eDRX_CONN cycle</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10.24</w:t>
            </w:r>
          </w:p>
        </w:tc>
        <w:tc>
          <w:tcPr>
            <w:tcW w:w="993" w:type="pct"/>
            <w:tcBorders>
              <w:top w:val="single" w:sz="4" w:space="0" w:color="auto"/>
              <w:left w:val="single" w:sz="4" w:space="0" w:color="auto"/>
              <w:bottom w:val="single" w:sz="4" w:space="0" w:color="auto"/>
              <w:right w:val="single" w:sz="4" w:space="0" w:color="auto"/>
            </w:tcBorders>
            <w:hideMark/>
          </w:tcPr>
          <w:p w14:paraId="62D532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985" w:type="pct"/>
            <w:tcBorders>
              <w:top w:val="single" w:sz="4" w:space="0" w:color="auto"/>
              <w:left w:val="single" w:sz="4" w:space="0" w:color="auto"/>
              <w:bottom w:val="single" w:sz="4" w:space="0" w:color="auto"/>
              <w:right w:val="single" w:sz="4" w:space="0" w:color="auto"/>
            </w:tcBorders>
            <w:hideMark/>
          </w:tcPr>
          <w:p w14:paraId="27F7D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 xml:space="preserve">Note </w:t>
            </w: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987" w:type="pct"/>
            <w:tcBorders>
              <w:top w:val="single" w:sz="4" w:space="0" w:color="auto"/>
              <w:left w:val="single" w:sz="4" w:space="0" w:color="auto"/>
              <w:bottom w:val="single" w:sz="4" w:space="0" w:color="auto"/>
              <w:right w:val="single" w:sz="4" w:space="0" w:color="auto"/>
            </w:tcBorders>
            <w:hideMark/>
          </w:tcPr>
          <w:p w14:paraId="6A2E95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en-US"/>
              </w:rPr>
              <w:t xml:space="preserve"> (20*K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7" w:type="pct"/>
            <w:tcBorders>
              <w:top w:val="single" w:sz="4" w:space="0" w:color="auto"/>
              <w:left w:val="single" w:sz="4" w:space="0" w:color="auto"/>
              <w:bottom w:val="single" w:sz="4" w:space="0" w:color="auto"/>
              <w:right w:val="single" w:sz="4" w:space="0" w:color="auto"/>
            </w:tcBorders>
            <w:hideMark/>
          </w:tcPr>
          <w:p w14:paraId="183632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Note </w:t>
            </w:r>
            <w:r w:rsidRPr="00673387">
              <w:rPr>
                <w:rFonts w:ascii="Arial" w:hAnsi="Arial" w:cs="Arial"/>
                <w:sz w:val="18"/>
                <w:szCs w:val="20"/>
                <w:lang w:val="en-US" w:eastAsia="en-US"/>
              </w:rPr>
              <w:t>(20*K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 xml:space="preserve"> *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31B884AA"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3612AE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0EC63AF0" w14:textId="77777777" w:rsidR="00673387" w:rsidRPr="00673387" w:rsidRDefault="00673387" w:rsidP="00673387">
      <w:pPr>
        <w:overflowPunct w:val="0"/>
        <w:autoSpaceDE w:val="0"/>
        <w:autoSpaceDN w:val="0"/>
        <w:adjustRightInd w:val="0"/>
        <w:spacing w:after="180"/>
        <w:jc w:val="both"/>
        <w:rPr>
          <w:rFonts w:cs="v4.2.0"/>
          <w:sz w:val="20"/>
          <w:szCs w:val="20"/>
        </w:rPr>
      </w:pPr>
    </w:p>
    <w:p w14:paraId="65CFC01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A cell shall be considered detectable provided following conditions are fulfilled: </w:t>
      </w:r>
      <w:r w:rsidRPr="00673387">
        <w:rPr>
          <w:sz w:val="20"/>
          <w:szCs w:val="20"/>
        </w:rPr>
        <w:t>A cell shall be considered detectable</w:t>
      </w:r>
      <w:r w:rsidRPr="00673387">
        <w:rPr>
          <w:rFonts w:cs="v4.2.0"/>
          <w:sz w:val="20"/>
          <w:szCs w:val="20"/>
        </w:rPr>
        <w:t xml:space="preserve"> when</w:t>
      </w:r>
    </w:p>
    <w:p w14:paraId="6E09D17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P-CCPCH</w:t>
      </w:r>
      <w:r w:rsidRPr="00673387">
        <w:rPr>
          <w:sz w:val="20"/>
          <w:szCs w:val="20"/>
        </w:rPr>
        <w:t xml:space="preserve">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09B6375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2E7524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5EFF4E5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When DRX or eDRX_CONN is in use, the UE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PCH</w:t>
      </w:r>
      <w:r w:rsidRPr="00673387">
        <w:rPr>
          <w:sz w:val="20"/>
          <w:szCs w:val="20"/>
          <w:lang w:eastAsia="zh-CN"/>
        </w:rPr>
        <w:t xml:space="preserve"> RSCP</w:t>
      </w:r>
      <w:r w:rsidRPr="00673387">
        <w:rPr>
          <w:sz w:val="20"/>
          <w:szCs w:val="20"/>
        </w:rPr>
        <w:t xml:space="preserve"> measurements of at least 6 UTRA cells per UTRA </w:t>
      </w:r>
      <w:r w:rsidRPr="00673387">
        <w:rPr>
          <w:sz w:val="20"/>
          <w:szCs w:val="20"/>
          <w:lang w:eastAsia="zh-CN"/>
        </w:rPr>
        <w:t>T</w:t>
      </w:r>
      <w:r w:rsidRPr="00673387">
        <w:rPr>
          <w:sz w:val="20"/>
          <w:szCs w:val="20"/>
        </w:rPr>
        <w:t xml:space="preserve">DD carrier for up to 3 UTRA </w:t>
      </w:r>
      <w:r w:rsidRPr="00673387">
        <w:rPr>
          <w:sz w:val="20"/>
          <w:szCs w:val="20"/>
          <w:lang w:eastAsia="zh-CN"/>
        </w:rPr>
        <w:t>T</w:t>
      </w:r>
      <w:r w:rsidRPr="00673387">
        <w:rPr>
          <w:sz w:val="20"/>
          <w:szCs w:val="20"/>
        </w:rPr>
        <w:t xml:space="preserve">DD carriers and the UE physical layer shall be capable of reporting measurements to higher layers with the measurement period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UE supporting Increased UE carrier monitoring UTRA shall be capable of performing UTRA </w:t>
      </w:r>
      <w:r w:rsidRPr="00673387">
        <w:rPr>
          <w:sz w:val="20"/>
          <w:szCs w:val="20"/>
          <w:lang w:eastAsia="zh-CN"/>
        </w:rPr>
        <w:t>T</w:t>
      </w:r>
      <w:r w:rsidRPr="00673387">
        <w:rPr>
          <w:sz w:val="20"/>
          <w:szCs w:val="20"/>
        </w:rPr>
        <w:t xml:space="preserve">DD </w:t>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RSCP measurements of at least 6 UTRA cells per UTRA </w:t>
      </w:r>
      <w:r w:rsidRPr="00673387">
        <w:rPr>
          <w:sz w:val="20"/>
          <w:szCs w:val="20"/>
          <w:lang w:eastAsia="zh-CN"/>
        </w:rPr>
        <w:t>T</w:t>
      </w:r>
      <w:r w:rsidRPr="00673387">
        <w:rPr>
          <w:sz w:val="20"/>
          <w:szCs w:val="20"/>
        </w:rPr>
        <w:t xml:space="preserve">DD carrier for up to 7 UTRA TDD carriers with maximum of 80 </w:t>
      </w:r>
      <w:r w:rsidRPr="00673387">
        <w:rPr>
          <w:sz w:val="20"/>
          <w:szCs w:val="20"/>
        </w:rPr>
        <w:lastRenderedPageBreak/>
        <w:t>cells consisting of at most 32 cells per frequency layer in the neighbour cell list</w:t>
      </w:r>
      <w:r w:rsidRPr="00673387">
        <w:rPr>
          <w:sz w:val="20"/>
          <w:szCs w:val="20"/>
          <w:lang w:eastAsia="zh-CN"/>
        </w:rPr>
        <w:t xml:space="preserve">. When DRX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z w:val="20"/>
          <w:szCs w:val="20"/>
          <w:lang w:eastAsia="zh-CN"/>
        </w:rPr>
        <w:t xml:space="preserve"> is as </w:t>
      </w:r>
      <w:r w:rsidRPr="00673387">
        <w:rPr>
          <w:sz w:val="20"/>
          <w:szCs w:val="20"/>
        </w:rPr>
        <w:t xml:space="preserve">defined in Table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4</w:t>
      </w:r>
      <w:r w:rsidRPr="00673387">
        <w:rPr>
          <w:rFonts w:cs="v4.2.0"/>
          <w:sz w:val="20"/>
          <w:szCs w:val="20"/>
        </w:rPr>
        <w:t>.</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used,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zh-CN"/>
        </w:rPr>
        <w:t>UTRA_TDD</w:t>
      </w:r>
      <w:r w:rsidRPr="00673387">
        <w:rPr>
          <w:snapToGrid w:val="0"/>
          <w:sz w:val="20"/>
          <w:szCs w:val="20"/>
        </w:rPr>
        <w:t xml:space="preserve"> </w:t>
      </w:r>
      <w:r w:rsidRPr="00673387">
        <w:rPr>
          <w:sz w:val="20"/>
          <w:szCs w:val="20"/>
          <w:lang w:eastAsia="zh-CN"/>
        </w:rPr>
        <w:t xml:space="preserve">is as </w:t>
      </w:r>
      <w:r w:rsidRPr="00673387">
        <w:rPr>
          <w:sz w:val="20"/>
          <w:szCs w:val="20"/>
        </w:rPr>
        <w:t xml:space="preserve">defined in Table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w:t>
      </w:r>
      <w:r w:rsidRPr="00673387">
        <w:rPr>
          <w:rFonts w:cs="v4.2.0"/>
          <w:sz w:val="20"/>
          <w:szCs w:val="20"/>
          <w:lang w:eastAsia="zh-CN"/>
        </w:rPr>
        <w:t>4</w:t>
      </w:r>
      <w:r w:rsidRPr="00673387">
        <w:rPr>
          <w:rFonts w:cs="v4.2.0"/>
          <w:sz w:val="20"/>
          <w:szCs w:val="20"/>
        </w:rPr>
        <w:t>.</w:t>
      </w:r>
      <w:r w:rsidRPr="00673387">
        <w:rPr>
          <w:rFonts w:cs="v4.2.0"/>
          <w:sz w:val="20"/>
          <w:szCs w:val="20"/>
          <w:lang w:eastAsia="zh-CN"/>
        </w:rPr>
        <w:t>3</w:t>
      </w:r>
      <w:r w:rsidRPr="00673387">
        <w:rPr>
          <w:rFonts w:cs="v4.2.0"/>
          <w:sz w:val="20"/>
          <w:szCs w:val="20"/>
        </w:rPr>
        <w:t>.2</w:t>
      </w:r>
      <w:r w:rsidRPr="00673387">
        <w:rPr>
          <w:snapToGrid w:val="0"/>
          <w:sz w:val="20"/>
          <w:szCs w:val="20"/>
        </w:rPr>
        <w:t>-3.</w:t>
      </w:r>
    </w:p>
    <w:p w14:paraId="036CE5F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.4.3.2-2: Requirement to measure UTRA TDD cells</w:t>
      </w:r>
    </w:p>
    <w:tbl>
      <w:tblPr>
        <w:tblW w:w="386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6"/>
        <w:gridCol w:w="1638"/>
        <w:gridCol w:w="1638"/>
        <w:gridCol w:w="1638"/>
        <w:gridCol w:w="1638"/>
      </w:tblGrid>
      <w:tr w:rsidR="00673387" w:rsidRPr="00673387" w14:paraId="1DF3E1B6"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3BF6C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147" w:type="pct"/>
            <w:gridSpan w:val="2"/>
            <w:tcBorders>
              <w:top w:val="single" w:sz="4" w:space="0" w:color="auto"/>
              <w:left w:val="single" w:sz="4" w:space="0" w:color="auto"/>
              <w:bottom w:val="single" w:sz="4" w:space="0" w:color="auto"/>
              <w:right w:val="single" w:sz="4" w:space="0" w:color="auto"/>
            </w:tcBorders>
            <w:hideMark/>
          </w:tcPr>
          <w:p w14:paraId="61A507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(normal requirement)</w:t>
            </w:r>
          </w:p>
        </w:tc>
        <w:tc>
          <w:tcPr>
            <w:tcW w:w="2147" w:type="pct"/>
            <w:gridSpan w:val="2"/>
            <w:tcBorders>
              <w:top w:val="single" w:sz="4" w:space="0" w:color="auto"/>
              <w:left w:val="single" w:sz="4" w:space="0" w:color="auto"/>
              <w:bottom w:val="single" w:sz="4" w:space="0" w:color="auto"/>
              <w:right w:val="single" w:sz="4" w:space="0" w:color="auto"/>
            </w:tcBorders>
            <w:hideMark/>
          </w:tcPr>
          <w:p w14:paraId="131168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(DRX cycles) (reduced requirement)</w:t>
            </w:r>
          </w:p>
        </w:tc>
      </w:tr>
      <w:tr w:rsidR="00673387" w:rsidRPr="00673387" w14:paraId="7635BFC0"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tcPr>
          <w:p w14:paraId="3026B5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73" w:type="pct"/>
            <w:tcBorders>
              <w:top w:val="single" w:sz="4" w:space="0" w:color="auto"/>
              <w:left w:val="single" w:sz="4" w:space="0" w:color="auto"/>
              <w:bottom w:val="single" w:sz="4" w:space="0" w:color="auto"/>
              <w:right w:val="single" w:sz="4" w:space="0" w:color="auto"/>
            </w:tcBorders>
            <w:hideMark/>
          </w:tcPr>
          <w:p w14:paraId="581818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4" w:type="pct"/>
            <w:tcBorders>
              <w:top w:val="single" w:sz="4" w:space="0" w:color="auto"/>
              <w:left w:val="single" w:sz="4" w:space="0" w:color="auto"/>
              <w:bottom w:val="single" w:sz="4" w:space="0" w:color="auto"/>
              <w:right w:val="single" w:sz="4" w:space="0" w:color="auto"/>
            </w:tcBorders>
            <w:hideMark/>
          </w:tcPr>
          <w:p w14:paraId="2F6995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74" w:type="pct"/>
            <w:tcBorders>
              <w:top w:val="single" w:sz="4" w:space="0" w:color="auto"/>
              <w:left w:val="single" w:sz="4" w:space="0" w:color="auto"/>
              <w:bottom w:val="single" w:sz="4" w:space="0" w:color="auto"/>
              <w:right w:val="single" w:sz="4" w:space="0" w:color="auto"/>
            </w:tcBorders>
            <w:hideMark/>
          </w:tcPr>
          <w:p w14:paraId="00961A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73" w:type="pct"/>
            <w:tcBorders>
              <w:top w:val="single" w:sz="4" w:space="0" w:color="auto"/>
              <w:left w:val="single" w:sz="4" w:space="0" w:color="auto"/>
              <w:bottom w:val="single" w:sz="4" w:space="0" w:color="auto"/>
              <w:right w:val="single" w:sz="4" w:space="0" w:color="auto"/>
            </w:tcBorders>
            <w:hideMark/>
          </w:tcPr>
          <w:p w14:paraId="197D47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5E034AA7"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70A26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1073" w:type="pct"/>
            <w:tcBorders>
              <w:top w:val="single" w:sz="4" w:space="0" w:color="auto"/>
              <w:left w:val="single" w:sz="4" w:space="0" w:color="auto"/>
              <w:bottom w:val="single" w:sz="4" w:space="0" w:color="auto"/>
              <w:right w:val="single" w:sz="4" w:space="0" w:color="auto"/>
            </w:tcBorders>
            <w:hideMark/>
          </w:tcPr>
          <w:p w14:paraId="2B82DD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4" w:type="pct"/>
            <w:tcBorders>
              <w:top w:val="single" w:sz="4" w:space="0" w:color="auto"/>
              <w:left w:val="single" w:sz="4" w:space="0" w:color="auto"/>
              <w:bottom w:val="single" w:sz="4" w:space="0" w:color="auto"/>
              <w:right w:val="single" w:sz="4" w:space="0" w:color="auto"/>
            </w:tcBorders>
            <w:hideMark/>
          </w:tcPr>
          <w:p w14:paraId="5687E8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4" w:type="pct"/>
            <w:tcBorders>
              <w:top w:val="single" w:sz="4" w:space="0" w:color="auto"/>
              <w:left w:val="single" w:sz="4" w:space="0" w:color="auto"/>
              <w:bottom w:val="single" w:sz="4" w:space="0" w:color="auto"/>
              <w:right w:val="single" w:sz="4" w:space="0" w:color="auto"/>
            </w:tcBorders>
            <w:hideMark/>
          </w:tcPr>
          <w:p w14:paraId="36EB3F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c>
          <w:tcPr>
            <w:tcW w:w="1073" w:type="pct"/>
            <w:tcBorders>
              <w:top w:val="single" w:sz="4" w:space="0" w:color="auto"/>
              <w:left w:val="single" w:sz="4" w:space="0" w:color="auto"/>
              <w:bottom w:val="single" w:sz="4" w:space="0" w:color="auto"/>
              <w:right w:val="single" w:sz="4" w:space="0" w:color="auto"/>
            </w:tcBorders>
            <w:hideMark/>
          </w:tcPr>
          <w:p w14:paraId="79F8EF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w:t>
            </w:r>
            <w:r w:rsidRPr="00673387">
              <w:rPr>
                <w:rFonts w:ascii="Arial" w:hAnsi="Arial" w:cs="v4.2.0"/>
                <w:sz w:val="18"/>
                <w:szCs w:val="20"/>
                <w:lang w:val="en-US" w:eastAsia="zh-CN"/>
              </w:rPr>
              <w:t>3</w:t>
            </w:r>
            <w:r w:rsidRPr="00673387">
              <w:rPr>
                <w:rFonts w:ascii="Arial" w:hAnsi="Arial" w:cs="v4.2.0"/>
                <w:sz w:val="18"/>
                <w:szCs w:val="20"/>
                <w:lang w:val="en-US" w:eastAsia="en-US"/>
              </w:rPr>
              <w:t>.1 are applicable</w:t>
            </w:r>
          </w:p>
        </w:tc>
      </w:tr>
      <w:tr w:rsidR="00673387" w:rsidRPr="00673387" w14:paraId="22C18BA1"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3F53C5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0.064</w:t>
            </w:r>
          </w:p>
        </w:tc>
        <w:tc>
          <w:tcPr>
            <w:tcW w:w="1073" w:type="pct"/>
            <w:tcBorders>
              <w:top w:val="single" w:sz="4" w:space="0" w:color="auto"/>
              <w:left w:val="single" w:sz="4" w:space="0" w:color="auto"/>
              <w:bottom w:val="single" w:sz="4" w:space="0" w:color="auto"/>
              <w:right w:val="single" w:sz="4" w:space="0" w:color="auto"/>
            </w:tcBorders>
            <w:hideMark/>
          </w:tcPr>
          <w:p w14:paraId="0BC701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 xml:space="preserve"> (7.5*K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zh-CN"/>
              </w:rPr>
              <w:t>)</w:t>
            </w:r>
          </w:p>
        </w:tc>
        <w:tc>
          <w:tcPr>
            <w:tcW w:w="1074" w:type="pct"/>
            <w:tcBorders>
              <w:top w:val="single" w:sz="4" w:space="0" w:color="auto"/>
              <w:left w:val="single" w:sz="4" w:space="0" w:color="auto"/>
              <w:bottom w:val="single" w:sz="4" w:space="0" w:color="auto"/>
              <w:right w:val="single" w:sz="4" w:space="0" w:color="auto"/>
            </w:tcBorders>
            <w:hideMark/>
          </w:tcPr>
          <w:p w14:paraId="6CA3F6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p>
          <w:p w14:paraId="693F7F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4186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 xml:space="preserve"> (7.5</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zh-CN"/>
              </w:rPr>
              <w:t>)</w:t>
            </w:r>
          </w:p>
        </w:tc>
        <w:tc>
          <w:tcPr>
            <w:tcW w:w="1073" w:type="pct"/>
            <w:tcBorders>
              <w:top w:val="single" w:sz="4" w:space="0" w:color="auto"/>
              <w:left w:val="single" w:sz="4" w:space="0" w:color="auto"/>
              <w:bottom w:val="single" w:sz="4" w:space="0" w:color="auto"/>
              <w:right w:val="single" w:sz="4" w:space="0" w:color="auto"/>
            </w:tcBorders>
            <w:hideMark/>
          </w:tcPr>
          <w:p w14:paraId="764E2D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bscript"/>
                <w:lang w:val="en-US" w:eastAsia="en-US"/>
              </w:rPr>
            </w:pPr>
            <w:r w:rsidRPr="00673387">
              <w:rPr>
                <w:rFonts w:ascii="Arial" w:hAnsi="Arial" w:cs="Arial"/>
                <w:sz w:val="18"/>
                <w:szCs w:val="20"/>
                <w:lang w:val="en-US" w:eastAsia="zh-CN"/>
              </w:rPr>
              <w:t>0.8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30360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(12.5*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0E23AC00"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7616731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w:t>
            </w:r>
          </w:p>
        </w:tc>
        <w:tc>
          <w:tcPr>
            <w:tcW w:w="1073" w:type="pct"/>
            <w:tcBorders>
              <w:top w:val="single" w:sz="4" w:space="0" w:color="auto"/>
              <w:left w:val="single" w:sz="4" w:space="0" w:color="auto"/>
              <w:bottom w:val="single" w:sz="4" w:space="0" w:color="auto"/>
              <w:right w:val="single" w:sz="4" w:space="0" w:color="auto"/>
            </w:tcBorders>
            <w:hideMark/>
          </w:tcPr>
          <w:p w14:paraId="564AC7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0.48</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(6</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0DE47E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 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11E819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0.48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101EBE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(6*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068096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10</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1B42C5F"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098A3F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0.128</w:t>
            </w:r>
          </w:p>
        </w:tc>
        <w:tc>
          <w:tcPr>
            <w:tcW w:w="1073" w:type="pct"/>
            <w:tcBorders>
              <w:top w:val="single" w:sz="4" w:space="0" w:color="auto"/>
              <w:left w:val="single" w:sz="4" w:space="0" w:color="auto"/>
              <w:bottom w:val="single" w:sz="4" w:space="0" w:color="auto"/>
              <w:right w:val="single" w:sz="4" w:space="0" w:color="auto"/>
            </w:tcBorders>
            <w:hideMark/>
          </w:tcPr>
          <w:p w14:paraId="17B631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389D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 8*K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199CD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0.64</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p>
          <w:p w14:paraId="309407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 xml:space="preserv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39F5B1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0. 8</w:t>
            </w:r>
            <w:r w:rsidRPr="00673387">
              <w:rPr>
                <w:rFonts w:ascii="Arial" w:hAnsi="Arial" w:cs="Arial"/>
                <w:sz w:val="18"/>
                <w:szCs w:val="20"/>
                <w:lang w:val="en-US" w:eastAsia="en-US"/>
              </w:rPr>
              <w:t>*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 xml:space="preserve"> (</w:t>
            </w:r>
            <w:r w:rsidRPr="00673387">
              <w:rPr>
                <w:rFonts w:ascii="Arial" w:hAnsi="Arial" w:cs="Arial"/>
                <w:sz w:val="18"/>
                <w:szCs w:val="20"/>
                <w:lang w:val="en-US" w:eastAsia="zh-CN"/>
              </w:rPr>
              <w:t>6.25</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2798459F" w14:textId="77777777" w:rsidTr="00673387">
        <w:trPr>
          <w:cantSplit/>
          <w:jc w:val="center"/>
        </w:trPr>
        <w:tc>
          <w:tcPr>
            <w:tcW w:w="705" w:type="pct"/>
            <w:tcBorders>
              <w:top w:val="single" w:sz="4" w:space="0" w:color="auto"/>
              <w:left w:val="single" w:sz="4" w:space="0" w:color="auto"/>
              <w:bottom w:val="single" w:sz="4" w:space="0" w:color="auto"/>
              <w:right w:val="single" w:sz="4" w:space="0" w:color="auto"/>
            </w:tcBorders>
            <w:hideMark/>
          </w:tcPr>
          <w:p w14:paraId="1816F2E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 xml:space="preserve"> 128&lt;</w:t>
            </w:r>
            <w:r w:rsidRPr="00673387">
              <w:rPr>
                <w:rFonts w:ascii="Arial" w:hAnsi="Arial" w:cs="Arial"/>
                <w:sz w:val="18"/>
                <w:szCs w:val="20"/>
                <w:lang w:val="en-US" w:eastAsia="en-US"/>
              </w:rPr>
              <w:t>DRX-cycle≤2.56</w:t>
            </w:r>
          </w:p>
        </w:tc>
        <w:tc>
          <w:tcPr>
            <w:tcW w:w="1073" w:type="pct"/>
            <w:tcBorders>
              <w:top w:val="single" w:sz="4" w:space="0" w:color="auto"/>
              <w:left w:val="single" w:sz="4" w:space="0" w:color="auto"/>
              <w:bottom w:val="single" w:sz="4" w:space="0" w:color="auto"/>
              <w:right w:val="single" w:sz="4" w:space="0" w:color="auto"/>
            </w:tcBorders>
            <w:hideMark/>
          </w:tcPr>
          <w:p w14:paraId="43708EA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p>
        </w:tc>
        <w:tc>
          <w:tcPr>
            <w:tcW w:w="1074" w:type="pct"/>
            <w:tcBorders>
              <w:top w:val="single" w:sz="4" w:space="0" w:color="auto"/>
              <w:left w:val="single" w:sz="4" w:space="0" w:color="auto"/>
              <w:bottom w:val="single" w:sz="4" w:space="0" w:color="auto"/>
              <w:right w:val="single" w:sz="4" w:space="0" w:color="auto"/>
            </w:tcBorders>
            <w:hideMark/>
          </w:tcPr>
          <w:p w14:paraId="501EAD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74" w:type="pct"/>
            <w:tcBorders>
              <w:top w:val="single" w:sz="4" w:space="0" w:color="auto"/>
              <w:left w:val="single" w:sz="4" w:space="0" w:color="auto"/>
              <w:bottom w:val="single" w:sz="4" w:space="0" w:color="auto"/>
              <w:right w:val="single" w:sz="4" w:space="0" w:color="auto"/>
            </w:tcBorders>
            <w:hideMark/>
          </w:tcPr>
          <w:p w14:paraId="43F152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73" w:type="pct"/>
            <w:tcBorders>
              <w:top w:val="single" w:sz="4" w:space="0" w:color="auto"/>
              <w:left w:val="single" w:sz="4" w:space="0" w:color="auto"/>
              <w:bottom w:val="single" w:sz="4" w:space="0" w:color="auto"/>
              <w:right w:val="single" w:sz="4" w:space="0" w:color="auto"/>
            </w:tcBorders>
            <w:hideMark/>
          </w:tcPr>
          <w:p w14:paraId="1BEB29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63C6C115"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17B3B2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5AEA3BF0" w14:textId="77777777" w:rsidR="00673387" w:rsidRPr="00673387" w:rsidRDefault="00673387" w:rsidP="00673387">
      <w:pPr>
        <w:overflowPunct w:val="0"/>
        <w:autoSpaceDE w:val="0"/>
        <w:autoSpaceDN w:val="0"/>
        <w:adjustRightInd w:val="0"/>
        <w:spacing w:after="180"/>
        <w:rPr>
          <w:rFonts w:cs="v4.2.0"/>
          <w:sz w:val="20"/>
          <w:szCs w:val="20"/>
        </w:rPr>
      </w:pPr>
    </w:p>
    <w:p w14:paraId="670A42F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napToGrid w:val="0"/>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b/>
            <w:snapToGrid w:val="0"/>
            <w:sz w:val="20"/>
            <w:szCs w:val="20"/>
          </w:rPr>
          <w:t>8.1.2</w:t>
        </w:r>
      </w:smartTag>
      <w:r w:rsidRPr="00673387">
        <w:rPr>
          <w:rFonts w:ascii="Arial" w:hAnsi="Arial" w:cs="Arial"/>
          <w:b/>
          <w:snapToGrid w:val="0"/>
          <w:sz w:val="20"/>
          <w:szCs w:val="20"/>
        </w:rPr>
        <w:t xml:space="preserve">.4.3.2-3: Requirement to measure UTRA TDD cells </w:t>
      </w:r>
      <w:r w:rsidRPr="00673387">
        <w:rPr>
          <w:rFonts w:ascii="Arial" w:hAnsi="Arial" w:cs="Arial"/>
          <w:b/>
          <w:sz w:val="20"/>
          <w:szCs w:val="20"/>
          <w:lang w:eastAsia="zh-CN"/>
        </w:rPr>
        <w:t>when eDRX_CONN cycle is used</w:t>
      </w:r>
    </w:p>
    <w:tbl>
      <w:tblPr>
        <w:tblW w:w="39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477"/>
        <w:gridCol w:w="1480"/>
        <w:gridCol w:w="1478"/>
        <w:gridCol w:w="1480"/>
      </w:tblGrid>
      <w:tr w:rsidR="00673387" w:rsidRPr="00673387" w14:paraId="0E5634CF"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FB739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79" w:type="pct"/>
            <w:gridSpan w:val="2"/>
            <w:tcBorders>
              <w:top w:val="single" w:sz="4" w:space="0" w:color="auto"/>
              <w:left w:val="single" w:sz="4" w:space="0" w:color="auto"/>
              <w:bottom w:val="single" w:sz="4" w:space="0" w:color="auto"/>
              <w:right w:val="single" w:sz="4" w:space="0" w:color="auto"/>
            </w:tcBorders>
            <w:hideMark/>
          </w:tcPr>
          <w:p w14:paraId="03191F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(normal requirement)</w:t>
            </w:r>
          </w:p>
        </w:tc>
        <w:tc>
          <w:tcPr>
            <w:tcW w:w="2079" w:type="pct"/>
            <w:gridSpan w:val="2"/>
            <w:tcBorders>
              <w:top w:val="single" w:sz="4" w:space="0" w:color="auto"/>
              <w:left w:val="single" w:sz="4" w:space="0" w:color="auto"/>
              <w:bottom w:val="single" w:sz="4" w:space="0" w:color="auto"/>
              <w:right w:val="single" w:sz="4" w:space="0" w:color="auto"/>
            </w:tcBorders>
            <w:hideMark/>
          </w:tcPr>
          <w:p w14:paraId="75CB2B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zh-CN"/>
              </w:rPr>
              <w:t>UTRA_TDD</w:t>
            </w:r>
            <w:r w:rsidRPr="00673387">
              <w:rPr>
                <w:rFonts w:ascii="Arial" w:hAnsi="Arial" w:cs="Arial"/>
                <w:b/>
                <w:sz w:val="18"/>
                <w:szCs w:val="20"/>
                <w:vertAlign w:val="subscript"/>
                <w:lang w:val="en-US" w:eastAsia="en-US"/>
              </w:rPr>
              <w:t xml:space="preserve"> </w:t>
            </w:r>
            <w:r w:rsidRPr="00673387">
              <w:rPr>
                <w:rFonts w:ascii="Arial" w:hAnsi="Arial" w:cs="Arial"/>
                <w:b/>
                <w:sz w:val="18"/>
                <w:szCs w:val="20"/>
                <w:lang w:val="en-US" w:eastAsia="en-US"/>
              </w:rPr>
              <w:t>(s) (eDRX_CONN cycles) (reduced requirement)</w:t>
            </w:r>
          </w:p>
        </w:tc>
      </w:tr>
      <w:tr w:rsidR="00673387" w:rsidRPr="00673387" w14:paraId="73A14121"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tcPr>
          <w:p w14:paraId="1C34A7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039" w:type="pct"/>
            <w:tcBorders>
              <w:top w:val="single" w:sz="4" w:space="0" w:color="auto"/>
              <w:left w:val="single" w:sz="4" w:space="0" w:color="auto"/>
              <w:bottom w:val="single" w:sz="4" w:space="0" w:color="auto"/>
              <w:right w:val="single" w:sz="4" w:space="0" w:color="auto"/>
            </w:tcBorders>
            <w:hideMark/>
          </w:tcPr>
          <w:p w14:paraId="2B1A97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362455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c>
          <w:tcPr>
            <w:tcW w:w="1039" w:type="pct"/>
            <w:tcBorders>
              <w:top w:val="single" w:sz="4" w:space="0" w:color="auto"/>
              <w:left w:val="single" w:sz="4" w:space="0" w:color="auto"/>
              <w:bottom w:val="single" w:sz="4" w:space="0" w:color="auto"/>
              <w:right w:val="single" w:sz="4" w:space="0" w:color="auto"/>
            </w:tcBorders>
            <w:hideMark/>
          </w:tcPr>
          <w:p w14:paraId="2AE971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40 ms</w:t>
            </w:r>
          </w:p>
        </w:tc>
        <w:tc>
          <w:tcPr>
            <w:tcW w:w="1039" w:type="pct"/>
            <w:tcBorders>
              <w:top w:val="single" w:sz="4" w:space="0" w:color="auto"/>
              <w:left w:val="single" w:sz="4" w:space="0" w:color="auto"/>
              <w:bottom w:val="single" w:sz="4" w:space="0" w:color="auto"/>
              <w:right w:val="single" w:sz="4" w:space="0" w:color="auto"/>
            </w:tcBorders>
            <w:hideMark/>
          </w:tcPr>
          <w:p w14:paraId="58B004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period = 80 ms</w:t>
            </w:r>
          </w:p>
        </w:tc>
      </w:tr>
      <w:tr w:rsidR="00673387" w:rsidRPr="00673387" w14:paraId="5C365018" w14:textId="77777777" w:rsidTr="00673387">
        <w:trPr>
          <w:cantSplit/>
          <w:jc w:val="center"/>
        </w:trPr>
        <w:tc>
          <w:tcPr>
            <w:tcW w:w="842" w:type="pct"/>
            <w:tcBorders>
              <w:top w:val="single" w:sz="4" w:space="0" w:color="auto"/>
              <w:left w:val="single" w:sz="4" w:space="0" w:color="auto"/>
              <w:bottom w:val="single" w:sz="4" w:space="0" w:color="auto"/>
              <w:right w:val="single" w:sz="4" w:space="0" w:color="auto"/>
            </w:tcBorders>
            <w:hideMark/>
          </w:tcPr>
          <w:p w14:paraId="0C4C7C5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2.56&lt;e</w:t>
            </w:r>
            <w:r w:rsidRPr="00673387">
              <w:rPr>
                <w:rFonts w:ascii="Arial" w:hAnsi="Arial" w:cs="Arial"/>
                <w:sz w:val="18"/>
                <w:szCs w:val="20"/>
                <w:lang w:val="en-US" w:eastAsia="en-US"/>
              </w:rPr>
              <w:t>DRX_CONN cycle≤10.24</w:t>
            </w:r>
          </w:p>
        </w:tc>
        <w:tc>
          <w:tcPr>
            <w:tcW w:w="1039" w:type="pct"/>
            <w:tcBorders>
              <w:top w:val="single" w:sz="4" w:space="0" w:color="auto"/>
              <w:left w:val="single" w:sz="4" w:space="0" w:color="auto"/>
              <w:bottom w:val="single" w:sz="4" w:space="0" w:color="auto"/>
              <w:right w:val="single" w:sz="4" w:space="0" w:color="auto"/>
            </w:tcBorders>
            <w:hideMark/>
          </w:tcPr>
          <w:p w14:paraId="6D49BD2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 xml:space="preserve">) </w:t>
            </w:r>
          </w:p>
        </w:tc>
        <w:tc>
          <w:tcPr>
            <w:tcW w:w="1039" w:type="pct"/>
            <w:tcBorders>
              <w:top w:val="single" w:sz="4" w:space="0" w:color="auto"/>
              <w:left w:val="single" w:sz="4" w:space="0" w:color="auto"/>
              <w:bottom w:val="single" w:sz="4" w:space="0" w:color="auto"/>
              <w:right w:val="single" w:sz="4" w:space="0" w:color="auto"/>
            </w:tcBorders>
            <w:hideMark/>
          </w:tcPr>
          <w:p w14:paraId="40E9CAC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n</w:t>
            </w:r>
            <w:r w:rsidRPr="00673387">
              <w:rPr>
                <w:rFonts w:ascii="Arial" w:hAnsi="Arial" w:cs="Arial"/>
                <w:sz w:val="18"/>
                <w:szCs w:val="20"/>
                <w:lang w:val="en-US" w:eastAsia="en-US"/>
              </w:rPr>
              <w:t xml:space="preserve"> *N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6414C6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c>
          <w:tcPr>
            <w:tcW w:w="1039" w:type="pct"/>
            <w:tcBorders>
              <w:top w:val="single" w:sz="4" w:space="0" w:color="auto"/>
              <w:left w:val="single" w:sz="4" w:space="0" w:color="auto"/>
              <w:bottom w:val="single" w:sz="4" w:space="0" w:color="auto"/>
              <w:right w:val="single" w:sz="4" w:space="0" w:color="auto"/>
            </w:tcBorders>
            <w:hideMark/>
          </w:tcPr>
          <w:p w14:paraId="0C0FFB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 K</w:t>
            </w:r>
            <w:r w:rsidRPr="00673387">
              <w:rPr>
                <w:rFonts w:ascii="Arial" w:hAnsi="Arial" w:cs="Arial"/>
                <w:sz w:val="18"/>
                <w:szCs w:val="20"/>
                <w:vertAlign w:val="subscript"/>
                <w:lang w:val="en-US" w:eastAsia="en-US"/>
              </w:rPr>
              <w:t>r</w:t>
            </w:r>
            <w:r w:rsidRPr="00673387">
              <w:rPr>
                <w:rFonts w:ascii="Arial" w:hAnsi="Arial" w:cs="Arial"/>
                <w:sz w:val="18"/>
                <w:szCs w:val="20"/>
                <w:lang w:val="en-US" w:eastAsia="en-US"/>
              </w:rPr>
              <w:t>*</w:t>
            </w:r>
            <w:r w:rsidRPr="00673387">
              <w:rPr>
                <w:rFonts w:ascii="Arial" w:hAnsi="Arial" w:cs="Arial"/>
                <w:sz w:val="18"/>
                <w:szCs w:val="20"/>
                <w:lang w:val="en-US" w:eastAsia="zh-CN"/>
              </w:rPr>
              <w:t xml:space="preserve"> </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freq,r</w:t>
            </w:r>
            <w:r w:rsidRPr="00673387">
              <w:rPr>
                <w:rFonts w:ascii="Arial" w:hAnsi="Arial" w:cs="Arial"/>
                <w:sz w:val="18"/>
                <w:szCs w:val="20"/>
                <w:lang w:val="en-US" w:eastAsia="en-US"/>
              </w:rPr>
              <w:t>)</w:t>
            </w:r>
          </w:p>
        </w:tc>
      </w:tr>
      <w:tr w:rsidR="00673387" w:rsidRPr="00673387" w14:paraId="12D041B3" w14:textId="77777777" w:rsidTr="00673387">
        <w:trPr>
          <w:cantSplit/>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2AAB906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5A7527EC" w14:textId="77777777" w:rsidR="00673387" w:rsidRPr="00673387" w:rsidRDefault="00673387" w:rsidP="00673387">
      <w:pPr>
        <w:overflowPunct w:val="0"/>
        <w:autoSpaceDE w:val="0"/>
        <w:autoSpaceDN w:val="0"/>
        <w:adjustRightInd w:val="0"/>
        <w:spacing w:after="180"/>
        <w:rPr>
          <w:rFonts w:cs="v4.2.0"/>
          <w:sz w:val="20"/>
          <w:szCs w:val="20"/>
        </w:rPr>
      </w:pPr>
    </w:p>
    <w:p w14:paraId="5B8975E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accuracy for all measured cells shall be as specified in the sub-clause 9.1.</w:t>
      </w:r>
    </w:p>
    <w:p w14:paraId="437D11B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1</w:t>
      </w:r>
      <w:r w:rsidRPr="00673387">
        <w:rPr>
          <w:rFonts w:ascii="Arial" w:hAnsi="Arial" w:cs="Arial"/>
          <w:sz w:val="20"/>
          <w:szCs w:val="20"/>
        </w:rPr>
        <w:tab/>
        <w:t>Periodic Reporting</w:t>
      </w:r>
    </w:p>
    <w:p w14:paraId="301D311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6AF0D4C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ab/>
        <w:t>Event Triggered Reporting</w:t>
      </w:r>
    </w:p>
    <w:p w14:paraId="341FFAE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49E999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21A0A0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When </w:t>
      </w:r>
      <w:bookmarkStart w:id="397" w:name="OLE_LINK21"/>
      <w:r w:rsidRPr="00673387">
        <w:rPr>
          <w:rFonts w:cs="v4.2.0"/>
          <w:sz w:val="20"/>
          <w:szCs w:val="20"/>
          <w:lang w:eastAsia="zh-CN"/>
        </w:rPr>
        <w:t>the measurement report is transmitted on the PUSCH with subframe or slot or subslot duration, the delay uncertainty is twice the subframe or slot or subslot of the uplink DCCH</w:t>
      </w:r>
      <w:bookmarkEnd w:id="397"/>
      <w:r w:rsidRPr="00673387">
        <w:rPr>
          <w:rFonts w:cs="v4.2.0"/>
          <w:sz w:val="20"/>
          <w:szCs w:val="20"/>
          <w:lang w:eastAsia="zh-CN"/>
        </w:rPr>
        <w:t>. This measurement reporting delay excludes a delay which caused by no UL resources for UE to send the measurement report.</w:t>
      </w:r>
    </w:p>
    <w:p w14:paraId="2A3350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w:t>
      </w:r>
      <w:r w:rsidRPr="00673387">
        <w:rPr>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DA4B2E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cell which has been detectable at least for the time period </w:t>
      </w:r>
      <w:r w:rsidRPr="00673387">
        <w:rPr>
          <w:rFonts w:cs="v4.2.0"/>
          <w:sz w:val="20"/>
          <w:szCs w:val="20"/>
          <w:lang w:eastAsia="zh-CN"/>
        </w:rPr>
        <w:t>T</w:t>
      </w:r>
      <w:r w:rsidRPr="00673387">
        <w:rPr>
          <w:rFonts w:cs="v4.2.0"/>
          <w:sz w:val="20"/>
          <w:szCs w:val="20"/>
          <w:vertAlign w:val="subscript"/>
          <w:lang w:eastAsia="zh-CN"/>
        </w:rPr>
        <w:t>identify, UTRA_TDD</w:t>
      </w:r>
      <w:r w:rsidRPr="00673387">
        <w:rPr>
          <w:sz w:val="20"/>
          <w:szCs w:val="20"/>
        </w:rPr>
        <w:t xml:space="preserve"> </w:t>
      </w:r>
      <w:r w:rsidRPr="00673387">
        <w:rPr>
          <w:rFonts w:cs="v4.2.0"/>
          <w:sz w:val="20"/>
          <w:szCs w:val="20"/>
        </w:rPr>
        <w:t>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3</w:t>
      </w:r>
      <w:r w:rsidRPr="00673387">
        <w:rPr>
          <w:sz w:val="20"/>
          <w:szCs w:val="20"/>
        </w:rPr>
        <w:t>.2</w:t>
      </w:r>
      <w:r w:rsidRPr="00673387">
        <w:rPr>
          <w:rFonts w:cs="v4.2.0"/>
          <w:sz w:val="20"/>
          <w:szCs w:val="20"/>
          <w:vertAlign w:val="subscript"/>
        </w:rPr>
        <w:t xml:space="preserve"> </w:t>
      </w:r>
      <w:r w:rsidRPr="00673387">
        <w:rPr>
          <w:sz w:val="20"/>
          <w:szCs w:val="20"/>
        </w:rPr>
        <w:t xml:space="preserve">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measurement_UTRA_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defined in clause </w:t>
      </w:r>
      <w:r w:rsidRPr="00673387">
        <w:rPr>
          <w:sz w:val="20"/>
          <w:szCs w:val="20"/>
        </w:rPr>
        <w:t>8.1.2.4.</w:t>
      </w:r>
      <w:r w:rsidRPr="00673387">
        <w:rPr>
          <w:sz w:val="20"/>
          <w:szCs w:val="20"/>
          <w:lang w:eastAsia="zh-CN"/>
        </w:rPr>
        <w:t>3</w:t>
      </w:r>
      <w:r w:rsidRPr="00673387">
        <w:rPr>
          <w:sz w:val="20"/>
          <w:szCs w:val="20"/>
        </w:rPr>
        <w:t xml:space="preserve">.2 provided the timing to that cell has not changed more than </w:t>
      </w:r>
      <w:r w:rsidRPr="00673387">
        <w:rPr>
          <w:sz w:val="20"/>
          <w:szCs w:val="20"/>
          <w:lang w:eastAsia="zh-CN"/>
        </w:rPr>
        <w:sym w:font="Symbol" w:char="F0B1"/>
      </w:r>
      <w:r w:rsidRPr="00673387">
        <w:rPr>
          <w:sz w:val="20"/>
          <w:szCs w:val="20"/>
          <w:lang w:eastAsia="zh-CN"/>
        </w:rPr>
        <w:t xml:space="preserve"> 10 chips </w:t>
      </w:r>
      <w:r w:rsidRPr="00673387">
        <w:rPr>
          <w:sz w:val="20"/>
          <w:szCs w:val="20"/>
        </w:rPr>
        <w:lastRenderedPageBreak/>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270A87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ab/>
      </w:r>
      <w:r w:rsidRPr="00673387">
        <w:rPr>
          <w:rFonts w:ascii="Arial" w:hAnsi="Arial" w:cs="v4.2.0"/>
          <w:sz w:val="20"/>
          <w:szCs w:val="20"/>
        </w:rPr>
        <w:t>Event-triggered Periodic Reporting</w:t>
      </w:r>
    </w:p>
    <w:p w14:paraId="36FC38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514FF9D"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w:t>
      </w:r>
      <w:r w:rsidRPr="00673387">
        <w:rPr>
          <w:sz w:val="20"/>
          <w:szCs w:val="20"/>
          <w:lang w:eastAsia="zh-CN"/>
        </w:rPr>
        <w:t>4.3.2.2</w:t>
      </w:r>
      <w:r w:rsidRPr="00673387">
        <w:rPr>
          <w:rFonts w:cs="v4.2.0"/>
          <w:sz w:val="20"/>
          <w:szCs w:val="20"/>
        </w:rPr>
        <w:t>.</w:t>
      </w:r>
    </w:p>
    <w:p w14:paraId="119ED7F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8" w:name="_Toc383690805"/>
      <w:r w:rsidRPr="00673387">
        <w:rPr>
          <w:rFonts w:ascii="Arial" w:hAnsi="Arial"/>
          <w:sz w:val="22"/>
          <w:szCs w:val="20"/>
        </w:rPr>
        <w:t>8.1.2.4.4</w:t>
      </w:r>
      <w:r w:rsidRPr="00673387">
        <w:rPr>
          <w:rFonts w:ascii="Arial" w:hAnsi="Arial"/>
          <w:sz w:val="22"/>
          <w:szCs w:val="20"/>
        </w:rPr>
        <w:tab/>
        <w:t>E-UTRAN FDD – UTRAN TDD measurements</w:t>
      </w:r>
      <w:bookmarkEnd w:id="398"/>
    </w:p>
    <w:p w14:paraId="15D005D6" w14:textId="77777777" w:rsidR="00673387" w:rsidRPr="00673387" w:rsidRDefault="00673387" w:rsidP="00673387">
      <w:pPr>
        <w:overflowPunct w:val="0"/>
        <w:autoSpaceDE w:val="0"/>
        <w:autoSpaceDN w:val="0"/>
        <w:adjustRightInd w:val="0"/>
        <w:spacing w:after="180"/>
        <w:jc w:val="both"/>
        <w:rPr>
          <w:sz w:val="20"/>
          <w:szCs w:val="20"/>
          <w:lang w:eastAsia="zh-CN"/>
        </w:rPr>
      </w:pPr>
      <w:r w:rsidRPr="00673387">
        <w:rPr>
          <w:sz w:val="20"/>
          <w:szCs w:val="20"/>
        </w:rPr>
        <w:t>The requirements in clause 8.1.2.4.</w:t>
      </w:r>
      <w:r w:rsidRPr="00673387">
        <w:rPr>
          <w:sz w:val="20"/>
          <w:szCs w:val="20"/>
          <w:lang w:eastAsia="zh-CN"/>
        </w:rPr>
        <w:t>3</w:t>
      </w:r>
      <w:r w:rsidRPr="00673387">
        <w:rPr>
          <w:sz w:val="20"/>
          <w:szCs w:val="20"/>
        </w:rPr>
        <w:t xml:space="preserve"> also apply for this section.</w:t>
      </w:r>
    </w:p>
    <w:p w14:paraId="687C93D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399" w:name="_Toc383690806"/>
      <w:r w:rsidRPr="00673387">
        <w:rPr>
          <w:rFonts w:ascii="Arial" w:hAnsi="Arial"/>
          <w:sz w:val="22"/>
          <w:szCs w:val="20"/>
        </w:rPr>
        <w:t>8.1.2.4.5</w:t>
      </w:r>
      <w:r w:rsidRPr="00673387">
        <w:rPr>
          <w:rFonts w:ascii="Arial" w:hAnsi="Arial"/>
          <w:sz w:val="22"/>
          <w:szCs w:val="20"/>
        </w:rPr>
        <w:tab/>
        <w:t>E-UTRAN FDD – GSM measurements</w:t>
      </w:r>
      <w:bookmarkEnd w:id="399"/>
    </w:p>
    <w:p w14:paraId="0E3FB8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w:t>
      </w:r>
      <w:r w:rsidRPr="00673387">
        <w:rPr>
          <w:rFonts w:ascii="Arial" w:hAnsi="Arial" w:cs="Arial"/>
          <w:sz w:val="20"/>
          <w:szCs w:val="20"/>
        </w:rPr>
        <w:tab/>
        <w:t>E-UTRAN FDD – GSM measurements when no DRX is used</w:t>
      </w:r>
    </w:p>
    <w:p w14:paraId="3D889A5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this clause apply only to UE supporting E-UTRAN FDD and GSM.</w:t>
      </w:r>
    </w:p>
    <w:p w14:paraId="3C95E43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Measurements on GSM cells can be requested with BSIC verified.</w:t>
      </w:r>
    </w:p>
    <w:p w14:paraId="5D608E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In RRC_CONNECTED state when a supported measurement gap pattern sequence according to Table 8.1.2.1-1 is configured by E-UTRAN</w:t>
      </w:r>
      <w:r w:rsidRPr="00673387">
        <w:rPr>
          <w:rFonts w:cs="v4.2.0"/>
          <w:sz w:val="20"/>
          <w:szCs w:val="20"/>
        </w:rPr>
        <w:t>, or the UE supports capability of conducting such measurements without gaps,</w:t>
      </w:r>
      <w:r w:rsidRPr="00673387">
        <w:rPr>
          <w:sz w:val="20"/>
          <w:szCs w:val="20"/>
        </w:rPr>
        <w:t xml:space="preserve"> the UE shall continuously measure GSM cells, search for new GSM cells given in the monitored set and re-confirm the BSIC for already detected cells.</w:t>
      </w:r>
    </w:p>
    <w:p w14:paraId="5C4BC9D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8.1.2.4.5.1.1</w:t>
      </w:r>
      <w:r w:rsidRPr="00673387">
        <w:rPr>
          <w:rFonts w:ascii="Arial" w:hAnsi="Arial" w:cs="Arial"/>
          <w:sz w:val="20"/>
          <w:szCs w:val="20"/>
        </w:rPr>
        <w:tab/>
        <w:t>GSM carrier RSSI</w:t>
      </w:r>
    </w:p>
    <w:p w14:paraId="628B2EC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This measurement shall be based on measurement gaps allocated for GSM carrier RSSI measurement as described in clause 8.1.2.1. A UE supporting GSM measurements shall measure minimum number of 10 GSM carrier RSSI measurement samples (N</w:t>
      </w:r>
      <w:r w:rsidRPr="00673387">
        <w:rPr>
          <w:rFonts w:cs="v4.2.0"/>
          <w:sz w:val="20"/>
          <w:szCs w:val="20"/>
          <w:vertAlign w:val="subscript"/>
        </w:rPr>
        <w:t>GSM carrier RSSI</w:t>
      </w:r>
      <w:r w:rsidRPr="00673387">
        <w:rPr>
          <w:rFonts w:cs="v4.2.0"/>
          <w:sz w:val="20"/>
          <w:szCs w:val="20"/>
        </w:rPr>
        <w:t>) per measurement gap.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*480 ms.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w:t>
      </w:r>
      <w:r w:rsidRPr="00673387">
        <w:rPr>
          <w:rFonts w:cs="v4.2.0"/>
          <w:sz w:val="20"/>
          <w:szCs w:val="20"/>
        </w:rPr>
        <w:t xml:space="preserve"> </w:t>
      </w:r>
      <w:r w:rsidRPr="00673387">
        <w:rPr>
          <w:rFonts w:cs="v4.2.0"/>
          <w:sz w:val="20"/>
          <w:szCs w:val="20"/>
          <w:lang w:eastAsia="zh-CN"/>
        </w:rPr>
        <w:t>defined in clause 8.1.2.1.1</w:t>
      </w:r>
      <w:r w:rsidRPr="00673387">
        <w:rPr>
          <w:rFonts w:cs="v4.2.0"/>
          <w:sz w:val="20"/>
          <w:szCs w:val="20"/>
        </w:rPr>
        <w:t>.</w:t>
      </w:r>
    </w:p>
    <w:p w14:paraId="108E2A7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meet the measurement accuracy requirements stated for RXLEV in [8], when the given measurement time allows the UE to take at least 3 GSM carrier RSSI samples per GSM carrier in the monitored set during the measurement period.</w:t>
      </w:r>
    </w:p>
    <w:p w14:paraId="38FFC41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In case the UE is not able to acquire the required number of samples per GSM carrier during one measurement period, the UE shall measure as many GSM carriers as possible during that measurement period using at least 3 samples per GSM carrier. The GSM carriers that were not measured during that measurement period shall be measured in the following measurement periods.</w:t>
      </w:r>
    </w:p>
    <w:p w14:paraId="47135EC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w:t>
      </w:r>
      <w:r w:rsidRPr="00673387">
        <w:rPr>
          <w:rFonts w:ascii="Arial" w:hAnsi="Arial" w:cs="Arial"/>
          <w:sz w:val="20"/>
          <w:szCs w:val="20"/>
        </w:rPr>
        <w:tab/>
        <w:t>BSIC verification</w:t>
      </w:r>
    </w:p>
    <w:p w14:paraId="4D28EF9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Measurements on a GSM cell can be requested with BSIC verified. The UE shall be able to report the GSM cells with BSIC verified for those cells where the verification of BSIC has been successful.</w:t>
      </w:r>
    </w:p>
    <w:p w14:paraId="367D074B"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procedure for BSIC verification on a GSM cell can be divided into the following two tasks:</w:t>
      </w:r>
    </w:p>
    <w:p w14:paraId="758D96FE"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Initial BSIC identification: </w:t>
      </w:r>
      <w:r w:rsidRPr="00673387">
        <w:rPr>
          <w:sz w:val="20"/>
          <w:szCs w:val="20"/>
        </w:rPr>
        <w:t>Includes searching for the BSIC and decoding the BSIC for the first time when there is no knowledge about the relative timing between the E-UTRAN FDD and GSM cells. The UE shall trigger the initial BSIC identification within the available measurement gap pattern sequence. The requirements for BSIC re-confirmation can be found in clause 8.1.2.4.5.1.2.1.</w:t>
      </w:r>
    </w:p>
    <w:p w14:paraId="53E68ACE"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BSIC re-confirmation: </w:t>
      </w:r>
      <w:r w:rsidRPr="00673387">
        <w:rPr>
          <w:sz w:val="20"/>
          <w:szCs w:val="20"/>
        </w:rPr>
        <w:t>Tracking and decoding the BSIC of a GSM cell after initial BSIC identification is performed. The UE shall trigger the BSIC re-confirmation within the available measurement gap pattern. The requirements for BSIC re-confirmation can be found in clause 8.1.2.4.5.1.2.2.</w:t>
      </w:r>
    </w:p>
    <w:p w14:paraId="4E67D67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network requests measurements on a GSM cell the UE shall behave as follows:</w:t>
      </w:r>
    </w:p>
    <w:p w14:paraId="009BF7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lastRenderedPageBreak/>
        <w:t>-</w:t>
      </w:r>
      <w:r w:rsidRPr="00673387">
        <w:rPr>
          <w:rFonts w:cs="v4.2.0"/>
          <w:sz w:val="20"/>
          <w:szCs w:val="20"/>
        </w:rPr>
        <w:tab/>
        <w:t>The UE shall perform GSM carrier RSSI measurements according to clause 8.1.2.4.5.1 when a measurement gap pattern sequence is activated, or the UE supports capability of conducting such measurements without gaps.</w:t>
      </w:r>
    </w:p>
    <w:p w14:paraId="7A7CCD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UE shall perform measurement reporting as defined in TS 36.331 [2].</w:t>
      </w:r>
    </w:p>
    <w:p w14:paraId="20F11DA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identification. The UE shall use the most recently available GSM carrier RSSI measurement results for arranging GSM cells in signal strength order for performing BSIC identification.</w:t>
      </w:r>
    </w:p>
    <w:p w14:paraId="5D0A5F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re-confirmation on all the GSM cells that have been successfully identified.</w:t>
      </w:r>
    </w:p>
    <w:p w14:paraId="720A7C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all configured event evaluation for event-triggered reporting after the BSIC has been verified for a GSM cell. The UE shall use the most recently available GSM carrier RSSI measurement results in event evaluation and event-triggered reporting.</w:t>
      </w:r>
    </w:p>
    <w:p w14:paraId="17569D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Event-triggered and periodic reports shall be triggered according to TS 36.331 [2].</w:t>
      </w:r>
    </w:p>
    <w:p w14:paraId="70EAEC34"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The BSIC of a GSM cell is considered to be “verified” if the UE has decoded the SCH of the BCCH carrier and identified the BSIC at least one time (initial BSIC identification). Once a GSM cell has been identified the BSIC shall be re-confirmed at least once every 8*T</w:t>
      </w:r>
      <w:r w:rsidRPr="00673387">
        <w:rPr>
          <w:rFonts w:cs="v4.2.0"/>
          <w:sz w:val="20"/>
          <w:szCs w:val="20"/>
          <w:vertAlign w:val="subscript"/>
        </w:rPr>
        <w:t>re-confirm,GSM</w:t>
      </w:r>
      <w:r w:rsidRPr="00673387">
        <w:rPr>
          <w:rFonts w:cs="v4.2.0"/>
          <w:sz w:val="20"/>
          <w:szCs w:val="20"/>
        </w:rPr>
        <w:t xml:space="preserve"> seconds. Otherwise the BSIC of the GSM cell is considered as "non-verified". If a measurement gap pattern sequence is deactivated by the network after BSIC has been identified or verified, the UE shall consider the BSIC as non-verified.</w:t>
      </w:r>
    </w:p>
    <w:p w14:paraId="7F746D3D"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identify,GSM</w:t>
      </w:r>
      <w:r w:rsidRPr="00673387">
        <w:rPr>
          <w:rFonts w:cs="v4.2.0"/>
          <w:sz w:val="20"/>
          <w:szCs w:val="20"/>
        </w:rPr>
        <w:t xml:space="preserve"> indicates the maximum time allowed for the UE to decode the unknown BSIC of the GSM cell in one GSM BCCH carrier in the initial BSIC identification procedure.</w:t>
      </w:r>
    </w:p>
    <w:p w14:paraId="308FC229"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re-confirm,GSM</w:t>
      </w:r>
      <w:r w:rsidRPr="00673387">
        <w:rPr>
          <w:rFonts w:cs="v4.2.0"/>
          <w:sz w:val="20"/>
          <w:szCs w:val="20"/>
        </w:rPr>
        <w:t xml:space="preserve"> indicates the maximum time allowed for the re-confirmation of the BSIC of one GSM cell in the BSIC re-confirmation procedure.</w:t>
      </w:r>
    </w:p>
    <w:p w14:paraId="161862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decode a BSIC within a measurement gap when the time difference between the middle of the received GSM synchronisation burst at the UE and the middle of the effective measurement gap is within the limits specified in table 8.1.2.4.5.1.2-1.</w:t>
      </w:r>
    </w:p>
    <w:p w14:paraId="407E3CC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t xml:space="preserve">Table </w:t>
      </w:r>
      <w:r w:rsidRPr="00673387">
        <w:rPr>
          <w:rFonts w:ascii="Arial" w:hAnsi="Arial" w:cs="Arial"/>
          <w:b/>
          <w:sz w:val="20"/>
          <w:szCs w:val="20"/>
        </w:rPr>
        <w:t>8.1.2.4.5.1.2-1</w:t>
      </w:r>
      <w:r w:rsidRPr="00673387">
        <w:rPr>
          <w:rFonts w:ascii="Arial" w:hAnsi="Arial" w:cs="v4.2.0"/>
          <w:b/>
          <w:sz w:val="20"/>
          <w:szCs w:val="20"/>
        </w:rPr>
        <w:t>: The gap length and maximum time difference for BSIC verification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2428"/>
        <w:gridCol w:w="3131"/>
      </w:tblGrid>
      <w:tr w:rsidR="00673387" w:rsidRPr="00673387" w14:paraId="3E9F631F" w14:textId="77777777" w:rsidTr="00673387">
        <w:trPr>
          <w:cantSplit/>
          <w:trHeight w:val="438"/>
          <w:jc w:val="center"/>
        </w:trPr>
        <w:tc>
          <w:tcPr>
            <w:tcW w:w="2428" w:type="dxa"/>
            <w:tcBorders>
              <w:top w:val="single" w:sz="4" w:space="0" w:color="auto"/>
              <w:left w:val="single" w:sz="4" w:space="0" w:color="auto"/>
              <w:bottom w:val="single" w:sz="4" w:space="0" w:color="auto"/>
              <w:right w:val="single" w:sz="4" w:space="0" w:color="auto"/>
            </w:tcBorders>
            <w:hideMark/>
          </w:tcPr>
          <w:p w14:paraId="45EE0D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Gap length</w:t>
            </w:r>
          </w:p>
          <w:p w14:paraId="58807A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[ms]</w:t>
            </w:r>
          </w:p>
        </w:tc>
        <w:tc>
          <w:tcPr>
            <w:tcW w:w="3131" w:type="dxa"/>
            <w:tcBorders>
              <w:top w:val="single" w:sz="4" w:space="0" w:color="auto"/>
              <w:left w:val="single" w:sz="4" w:space="0" w:color="auto"/>
              <w:bottom w:val="single" w:sz="4" w:space="0" w:color="auto"/>
              <w:right w:val="single" w:sz="4" w:space="0" w:color="auto"/>
            </w:tcBorders>
            <w:hideMark/>
          </w:tcPr>
          <w:p w14:paraId="53E621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v4.2.0"/>
                <w:b/>
                <w:sz w:val="18"/>
                <w:szCs w:val="20"/>
                <w:lang w:val="en-US" w:eastAsia="en-US"/>
              </w:rPr>
              <w:t>Maximum time difference [</w:t>
            </w:r>
            <w:r w:rsidRPr="00673387">
              <w:rPr>
                <w:rFonts w:ascii="Arial" w:hAnsi="Arial" w:cs="v4.2.0"/>
                <w:b/>
                <w:sz w:val="18"/>
                <w:szCs w:val="20"/>
                <w:lang w:val="en-US" w:eastAsia="en-US"/>
              </w:rPr>
              <w:sym w:font="Symbol" w:char="F06D"/>
            </w:r>
            <w:r w:rsidRPr="00673387">
              <w:rPr>
                <w:rFonts w:ascii="Arial" w:hAnsi="Arial" w:cs="v4.2.0"/>
                <w:b/>
                <w:sz w:val="18"/>
                <w:szCs w:val="20"/>
                <w:lang w:val="en-US" w:eastAsia="en-US"/>
              </w:rPr>
              <w:t>s]</w:t>
            </w:r>
          </w:p>
        </w:tc>
      </w:tr>
      <w:tr w:rsidR="00673387" w:rsidRPr="00673387" w14:paraId="29CC0750" w14:textId="77777777" w:rsidTr="00673387">
        <w:trPr>
          <w:cantSplit/>
          <w:jc w:val="center"/>
        </w:trPr>
        <w:tc>
          <w:tcPr>
            <w:tcW w:w="2428" w:type="dxa"/>
            <w:tcBorders>
              <w:top w:val="single" w:sz="4" w:space="0" w:color="auto"/>
              <w:left w:val="single" w:sz="4" w:space="0" w:color="auto"/>
              <w:bottom w:val="single" w:sz="4" w:space="0" w:color="auto"/>
              <w:right w:val="single" w:sz="4" w:space="0" w:color="auto"/>
            </w:tcBorders>
            <w:hideMark/>
          </w:tcPr>
          <w:p w14:paraId="03AA6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w:t>
            </w:r>
          </w:p>
        </w:tc>
        <w:tc>
          <w:tcPr>
            <w:tcW w:w="3131" w:type="dxa"/>
            <w:tcBorders>
              <w:top w:val="single" w:sz="4" w:space="0" w:color="auto"/>
              <w:left w:val="single" w:sz="4" w:space="0" w:color="auto"/>
              <w:bottom w:val="single" w:sz="4" w:space="0" w:color="auto"/>
              <w:right w:val="single" w:sz="4" w:space="0" w:color="auto"/>
            </w:tcBorders>
            <w:hideMark/>
          </w:tcPr>
          <w:p w14:paraId="3AD57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2350 µs</w:t>
            </w:r>
          </w:p>
        </w:tc>
      </w:tr>
    </w:tbl>
    <w:p w14:paraId="134149DA" w14:textId="77777777" w:rsidR="00673387" w:rsidRPr="00673387" w:rsidRDefault="00673387" w:rsidP="00673387">
      <w:pPr>
        <w:overflowPunct w:val="0"/>
        <w:autoSpaceDE w:val="0"/>
        <w:autoSpaceDN w:val="0"/>
        <w:adjustRightInd w:val="0"/>
        <w:spacing w:after="180"/>
        <w:rPr>
          <w:rFonts w:cs="v4.2.0"/>
          <w:sz w:val="20"/>
          <w:szCs w:val="20"/>
        </w:rPr>
      </w:pPr>
    </w:p>
    <w:p w14:paraId="4ABAF6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perform BSIC verification at levels down to the reference sensitivity level or reference interference levels as specified in [9].</w:t>
      </w:r>
    </w:p>
    <w:p w14:paraId="01802F5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8.1.2.4.5.1.2.1</w:t>
      </w:r>
      <w:r w:rsidRPr="00673387">
        <w:rPr>
          <w:rFonts w:ascii="Arial" w:hAnsi="Arial" w:cs="Arial"/>
          <w:sz w:val="20"/>
          <w:szCs w:val="20"/>
        </w:rPr>
        <w:tab/>
        <w:t>Initial BSIC identification</w:t>
      </w:r>
    </w:p>
    <w:p w14:paraId="2DA50C06"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This measurement shall be based on the measurement gaps used for Initial BSIC identification as described in clause 8.1.2.4.5.1.2.</w:t>
      </w:r>
    </w:p>
    <w:p w14:paraId="2FCB1FD8"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UE shall continuously attempt to decode the BSIC of SCH on the BCCH carrier of the 8 strongest BCCH carriers of the GSM cells indicated in the Inter-RAT cell info list. The UE shall give priority for BSIC decoding attempts in decreasing signal strength order to BCCH carriers with unknown BSIC. The strongest BCCH carrier is defined as the BCCH carrier having the highest measured GSM carrier RSSI value.</w:t>
      </w:r>
    </w:p>
    <w:p w14:paraId="1E9162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BSIC of the GSM BCCH carrier has been successfully decoded the UE shall immediately continue BSIC identification with the next GSM BCCH carrier, in signal strength order, with unknown BSIC. The GSM cell for which the BSIC has been successfully identified shall be moved to the BSIC re-confirmation procedure.</w:t>
      </w:r>
    </w:p>
    <w:p w14:paraId="4A7892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has not successfully decoded the BSIC of the GSM BCCH carrier within T</w:t>
      </w:r>
      <w:r w:rsidRPr="00673387">
        <w:rPr>
          <w:rFonts w:cs="v4.2.0"/>
          <w:sz w:val="20"/>
          <w:szCs w:val="20"/>
          <w:vertAlign w:val="subscript"/>
        </w:rPr>
        <w:t>identify,GSM</w:t>
      </w:r>
      <w:r w:rsidRPr="00673387">
        <w:rPr>
          <w:rFonts w:cs="v4.2.0"/>
          <w:sz w:val="20"/>
          <w:szCs w:val="20"/>
        </w:rPr>
        <w:t xml:space="preserve"> ms, the UE shall abort the BSIC identification attempts for that GSM BCCH carrier. The UE shall continue to try to perform BSIC identification of the next GSM BCCH carrier in signal strength order. The GSM BCCH carrier for which the BSIC identification failed shall not be re-considered for BSIC identification until BSIC identification attempts have been made for all the rest of the 8 strongest GSM BCCH carriers in the monitored set with unknown BSIC.</w:t>
      </w:r>
    </w:p>
    <w:p w14:paraId="0E94284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w:t>
      </w:r>
      <w:r w:rsidRPr="00673387">
        <w:rPr>
          <w:rFonts w:cs="v4.2.0"/>
          <w:sz w:val="20"/>
          <w:szCs w:val="20"/>
          <w:vertAlign w:val="subscript"/>
        </w:rPr>
        <w:t>identify,GSM</w:t>
      </w:r>
      <w:r w:rsidRPr="00673387">
        <w:rPr>
          <w:rFonts w:cs="v4.2.0"/>
          <w:sz w:val="20"/>
          <w:szCs w:val="20"/>
        </w:rPr>
        <w:t xml:space="preserve"> values are given for a set of reference gap patterns in table </w:t>
      </w:r>
      <w:r w:rsidRPr="00673387">
        <w:rPr>
          <w:sz w:val="20"/>
          <w:szCs w:val="20"/>
        </w:rPr>
        <w:t>8.1.2.4.5.1.2.1-1</w:t>
      </w:r>
      <w:r w:rsidRPr="00673387">
        <w:rPr>
          <w:rFonts w:cs="v4.2.0"/>
          <w:sz w:val="20"/>
          <w:szCs w:val="20"/>
        </w:rPr>
        <w:t xml:space="preserve">. The requirements in the table represent the time required to guarantee at least two attempts to decode the BSIC for one GSM BCCH carrier.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T</w:t>
      </w:r>
      <w:r w:rsidRPr="00673387">
        <w:rPr>
          <w:rFonts w:cs="v4.2.0"/>
          <w:sz w:val="20"/>
          <w:szCs w:val="20"/>
          <w:vertAlign w:val="subscript"/>
        </w:rPr>
        <w:t>identify,GSM</w:t>
      </w:r>
      <w:r w:rsidRPr="00673387">
        <w:rPr>
          <w:rFonts w:cs="v4.2.0"/>
          <w:sz w:val="20"/>
          <w:szCs w:val="20"/>
        </w:rPr>
        <w:t xml:space="preserve"> shall be based on the 80ms gap configuration.</w:t>
      </w:r>
    </w:p>
    <w:p w14:paraId="64D930C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v4.2.0"/>
          <w:b/>
          <w:sz w:val="20"/>
          <w:szCs w:val="20"/>
        </w:rPr>
        <w:lastRenderedPageBreak/>
        <w:t xml:space="preserve">Table </w:t>
      </w:r>
      <w:r w:rsidRPr="00673387">
        <w:rPr>
          <w:rFonts w:ascii="Arial" w:hAnsi="Arial" w:cs="Arial"/>
          <w:b/>
          <w:sz w:val="20"/>
          <w:szCs w:val="20"/>
        </w:rPr>
        <w:t>8.1.2.4.5.1.2.1-1</w:t>
      </w:r>
    </w:p>
    <w:tbl>
      <w:tblPr>
        <w:tblW w:w="70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40"/>
        <w:gridCol w:w="1623"/>
        <w:gridCol w:w="1559"/>
        <w:gridCol w:w="1531"/>
        <w:gridCol w:w="1390"/>
      </w:tblGrid>
      <w:tr w:rsidR="00673387" w:rsidRPr="00673387" w14:paraId="54E0FEA3" w14:textId="77777777" w:rsidTr="00673387">
        <w:trPr>
          <w:trHeight w:val="270"/>
          <w:jc w:val="center"/>
        </w:trPr>
        <w:tc>
          <w:tcPr>
            <w:tcW w:w="928" w:type="dxa"/>
            <w:vMerge w:val="restart"/>
            <w:tcBorders>
              <w:top w:val="single" w:sz="4" w:space="0" w:color="auto"/>
              <w:left w:val="single" w:sz="4" w:space="0" w:color="auto"/>
              <w:bottom w:val="single" w:sz="4" w:space="0" w:color="auto"/>
              <w:right w:val="single" w:sz="4" w:space="0" w:color="auto"/>
            </w:tcBorders>
            <w:vAlign w:val="bottom"/>
            <w:hideMark/>
          </w:tcPr>
          <w:p w14:paraId="7B3078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ceil(N</w:t>
            </w:r>
            <w:r w:rsidRPr="00673387">
              <w:rPr>
                <w:rFonts w:ascii="Arial" w:hAnsi="Arial" w:cs="Arial"/>
                <w:b/>
                <w:sz w:val="18"/>
                <w:szCs w:val="20"/>
                <w:vertAlign w:val="subscript"/>
                <w:lang w:val="en-US" w:eastAsia="en-US"/>
              </w:rPr>
              <w:t>freq,n</w:t>
            </w:r>
            <w:r w:rsidRPr="00673387">
              <w:rPr>
                <w:rFonts w:ascii="Arial" w:hAnsi="Arial" w:cs="Arial"/>
                <w:b/>
                <w:sz w:val="18"/>
                <w:szCs w:val="20"/>
                <w:lang w:val="en-US" w:eastAsia="en-US"/>
              </w:rPr>
              <w:t xml:space="preserve"> </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K</w:t>
            </w:r>
            <w:r w:rsidRPr="00673387">
              <w:rPr>
                <w:rFonts w:ascii="Arial" w:hAnsi="Arial" w:cs="Arial"/>
                <w:b/>
                <w:sz w:val="18"/>
                <w:szCs w:val="20"/>
                <w:vertAlign w:val="subscript"/>
                <w:lang w:val="en-US" w:eastAsia="zh-CN"/>
              </w:rPr>
              <w:t>n</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–M</w:t>
            </w:r>
            <w:r w:rsidRPr="00673387">
              <w:rPr>
                <w:rFonts w:ascii="Arial" w:hAnsi="Arial" w:cs="Arial"/>
                <w:b/>
                <w:sz w:val="18"/>
                <w:szCs w:val="20"/>
                <w:vertAlign w:val="subscript"/>
                <w:lang w:val="en-US" w:eastAsia="en-US"/>
              </w:rPr>
              <w:t>gsm</w:t>
            </w:r>
            <w:r w:rsidRPr="00673387">
              <w:rPr>
                <w:rFonts w:ascii="Arial" w:hAnsi="Arial" w:cs="Arial"/>
                <w:b/>
                <w:sz w:val="18"/>
                <w:szCs w:val="20"/>
                <w:lang w:val="en-US" w:eastAsia="en-US"/>
              </w:rPr>
              <w:t>)</w:t>
            </w:r>
          </w:p>
        </w:tc>
        <w:tc>
          <w:tcPr>
            <w:tcW w:w="3182" w:type="dxa"/>
            <w:gridSpan w:val="2"/>
            <w:tcBorders>
              <w:top w:val="single" w:sz="4" w:space="0" w:color="auto"/>
              <w:left w:val="single" w:sz="4" w:space="0" w:color="auto"/>
              <w:bottom w:val="single" w:sz="4" w:space="0" w:color="auto"/>
              <w:right w:val="single" w:sz="4" w:space="0" w:color="auto"/>
            </w:tcBorders>
            <w:vAlign w:val="bottom"/>
            <w:hideMark/>
          </w:tcPr>
          <w:p w14:paraId="0D9C6F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identify,gsm</w:t>
            </w:r>
            <w:r w:rsidRPr="00673387">
              <w:rPr>
                <w:rFonts w:ascii="Arial" w:hAnsi="Arial" w:cs="Arial"/>
                <w:b/>
                <w:sz w:val="18"/>
                <w:szCs w:val="20"/>
                <w:lang w:val="en-US" w:eastAsia="en-US"/>
              </w:rPr>
              <w:t>(ms)</w:t>
            </w:r>
          </w:p>
        </w:tc>
        <w:tc>
          <w:tcPr>
            <w:tcW w:w="2921" w:type="dxa"/>
            <w:gridSpan w:val="2"/>
            <w:tcBorders>
              <w:top w:val="single" w:sz="4" w:space="0" w:color="auto"/>
              <w:left w:val="single" w:sz="4" w:space="0" w:color="auto"/>
              <w:bottom w:val="single" w:sz="4" w:space="0" w:color="auto"/>
              <w:right w:val="single" w:sz="4" w:space="0" w:color="auto"/>
            </w:tcBorders>
            <w:vAlign w:val="bottom"/>
            <w:hideMark/>
          </w:tcPr>
          <w:p w14:paraId="4575D7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reconfirm,gsm</w:t>
            </w:r>
            <w:r w:rsidRPr="00673387">
              <w:rPr>
                <w:rFonts w:ascii="Arial" w:hAnsi="Arial" w:cs="Arial"/>
                <w:b/>
                <w:sz w:val="18"/>
                <w:szCs w:val="20"/>
                <w:lang w:val="en-US" w:eastAsia="en-US"/>
              </w:rPr>
              <w:t>(ms)</w:t>
            </w:r>
          </w:p>
        </w:tc>
      </w:tr>
      <w:tr w:rsidR="00673387" w:rsidRPr="00673387" w14:paraId="4AC19DD5" w14:textId="77777777" w:rsidTr="0067338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95A2C8" w14:textId="77777777" w:rsidR="00673387" w:rsidRPr="00673387" w:rsidRDefault="00673387" w:rsidP="00673387">
            <w:pPr>
              <w:rPr>
                <w:rFonts w:ascii="Arial" w:hAnsi="Arial" w:cs="Arial"/>
                <w:b/>
                <w:sz w:val="18"/>
                <w:szCs w:val="20"/>
                <w:lang w:val="en-US" w:eastAsia="en-US"/>
              </w:rPr>
            </w:pPr>
          </w:p>
        </w:tc>
        <w:tc>
          <w:tcPr>
            <w:tcW w:w="1623" w:type="dxa"/>
            <w:tcBorders>
              <w:top w:val="single" w:sz="4" w:space="0" w:color="auto"/>
              <w:left w:val="single" w:sz="4" w:space="0" w:color="auto"/>
              <w:bottom w:val="single" w:sz="4" w:space="0" w:color="auto"/>
              <w:right w:val="single" w:sz="4" w:space="0" w:color="auto"/>
            </w:tcBorders>
            <w:vAlign w:val="bottom"/>
            <w:hideMark/>
          </w:tcPr>
          <w:p w14:paraId="4592BE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99997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80ms gap configuration (ID 1)</w:t>
            </w:r>
          </w:p>
        </w:tc>
        <w:tc>
          <w:tcPr>
            <w:tcW w:w="1531" w:type="dxa"/>
            <w:tcBorders>
              <w:top w:val="single" w:sz="4" w:space="0" w:color="auto"/>
              <w:left w:val="single" w:sz="4" w:space="0" w:color="auto"/>
              <w:bottom w:val="single" w:sz="4" w:space="0" w:color="auto"/>
              <w:right w:val="single" w:sz="4" w:space="0" w:color="auto"/>
            </w:tcBorders>
            <w:vAlign w:val="bottom"/>
            <w:hideMark/>
          </w:tcPr>
          <w:p w14:paraId="0448C7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772112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80ms gap configuration (ID 1)</w:t>
            </w:r>
          </w:p>
        </w:tc>
      </w:tr>
      <w:tr w:rsidR="00673387" w:rsidRPr="00673387" w14:paraId="068F47A8"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00D0DB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677DF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2160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6369B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7FC3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1920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01110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r>
      <w:tr w:rsidR="00673387" w:rsidRPr="00673387" w14:paraId="59784AE0"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41BCB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7F9C05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1F88B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21760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BC4AF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237BA5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17280</w:t>
            </w:r>
          </w:p>
        </w:tc>
      </w:tr>
      <w:tr w:rsidR="00673387" w:rsidRPr="00673387" w14:paraId="348B3E8F"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76DD5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24FBD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5280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6B834D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7508B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5040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7F386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r>
      <w:tr w:rsidR="00673387" w:rsidRPr="00673387" w14:paraId="35B5CB51"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5CEBC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5CBE56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19440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0CF63B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5D55A7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13320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39FCE3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r w:rsidR="00673387" w:rsidRPr="00673387" w14:paraId="01E61CB8" w14:textId="77777777" w:rsidTr="00673387">
        <w:trPr>
          <w:trHeight w:val="255"/>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1A45B9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4</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7FF85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48255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72102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586A52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r w:rsidR="00673387" w:rsidRPr="00673387" w14:paraId="5B96BC33"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73E860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34B925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31680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3DCE0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23566D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29280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45C2C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 requirement </w:t>
            </w:r>
          </w:p>
        </w:tc>
      </w:tr>
    </w:tbl>
    <w:p w14:paraId="40BECA37" w14:textId="77777777" w:rsidR="00673387" w:rsidRPr="00673387" w:rsidRDefault="00673387" w:rsidP="00673387">
      <w:pPr>
        <w:overflowPunct w:val="0"/>
        <w:autoSpaceDE w:val="0"/>
        <w:autoSpaceDN w:val="0"/>
        <w:adjustRightInd w:val="0"/>
        <w:spacing w:after="180"/>
        <w:rPr>
          <w:sz w:val="20"/>
          <w:szCs w:val="20"/>
        </w:rPr>
      </w:pPr>
    </w:p>
    <w:p w14:paraId="72608A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8.1.2.4.5.1.2.2</w:t>
      </w:r>
      <w:r w:rsidRPr="00673387">
        <w:rPr>
          <w:rFonts w:ascii="Arial" w:hAnsi="Arial" w:cs="Arial"/>
          <w:sz w:val="20"/>
          <w:szCs w:val="20"/>
        </w:rPr>
        <w:tab/>
        <w:t>BSIC re-confirmation</w:t>
      </w:r>
    </w:p>
    <w:p w14:paraId="7C9E02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maintain the timing information of up to 8 identified GSM cells. Initial timing information is obtained from the initial BSIC identification. The timing information shall be updated every time the BSIC is decoded.</w:t>
      </w:r>
    </w:p>
    <w:p w14:paraId="54E1FF1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each measurement gap used for GSM BSIC reconfirmation as described in clause 8.1.2.4.5.1.2, the UE shall attempt to decode the BSIC falling within the measurement gap according to table </w:t>
      </w:r>
      <w:r w:rsidRPr="00673387">
        <w:rPr>
          <w:sz w:val="20"/>
          <w:szCs w:val="20"/>
        </w:rPr>
        <w:t>8.1.2.4.5.1.2.1-1</w:t>
      </w:r>
      <w:r w:rsidRPr="00673387">
        <w:rPr>
          <w:rFonts w:cs="v4.2.0"/>
          <w:sz w:val="20"/>
          <w:szCs w:val="20"/>
        </w:rPr>
        <w:t xml:space="preserve">. If more than one BSIC can be decoded within the same measurement gap, priority shall be given to the least recently decoded BSIC.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T</w:t>
      </w:r>
      <w:r w:rsidRPr="00673387">
        <w:rPr>
          <w:rFonts w:cs="v4.2.0"/>
          <w:sz w:val="20"/>
          <w:szCs w:val="20"/>
          <w:vertAlign w:val="subscript"/>
        </w:rPr>
        <w:t>re-confirm,GSM</w:t>
      </w:r>
      <w:r w:rsidRPr="00673387">
        <w:rPr>
          <w:rFonts w:cs="v4.2.0"/>
          <w:sz w:val="20"/>
          <w:szCs w:val="20"/>
        </w:rPr>
        <w:t xml:space="preserve"> shall be based on the 80ms gap configuration.</w:t>
      </w:r>
    </w:p>
    <w:p w14:paraId="7D0488A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UE fails to decode the BSIC after two successive attempts or if the UE has not been able to re-confirm the BSIC for a GSM cell within T</w:t>
      </w:r>
      <w:r w:rsidRPr="00673387">
        <w:rPr>
          <w:rFonts w:cs="v4.2.0"/>
          <w:sz w:val="20"/>
          <w:szCs w:val="20"/>
          <w:vertAlign w:val="subscript"/>
        </w:rPr>
        <w:t>re-confirm,GSM</w:t>
      </w:r>
      <w:r w:rsidRPr="00673387">
        <w:rPr>
          <w:rFonts w:cs="v4.2.0"/>
          <w:sz w:val="20"/>
          <w:szCs w:val="20"/>
        </w:rPr>
        <w:t xml:space="preserve"> seconds, the UE shall abort the BSIC re-confirmation attempts for that GSM cell. The GSM cell shall be treated as a new GSM cell with unidentified BSIC and the GSM cell shall be moved to the initial BSIC identification procedure, see clause 8.1.2.4.5.1.2.1.</w:t>
      </w:r>
    </w:p>
    <w:p w14:paraId="31FB19F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8.1.2.4.5.1.2a</w:t>
      </w:r>
      <w:r w:rsidRPr="00673387">
        <w:rPr>
          <w:rFonts w:ascii="Arial" w:hAnsi="Arial" w:cs="Arial"/>
          <w:sz w:val="20"/>
          <w:szCs w:val="20"/>
        </w:rPr>
        <w:tab/>
        <w:t>Enhanced BSIC verification</w:t>
      </w:r>
    </w:p>
    <w:p w14:paraId="092065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addition to the BSIC verification requirements in clause 8.1.2.4.5.1.2, when the UE receives the GSM cell at levels down to 10 dB + the reference sensitivity level or reference interference levels as specified in [9] the BSIC identification requirement in table 8.1.2.4.5.1.2a-1 applies. The BSIC verification requirements in table 8.1.2.4.5.1.2a-1 shall apply when </w:t>
      </w:r>
      <w:r w:rsidRPr="00673387">
        <w:rPr>
          <w:rFonts w:cs="v4.2.0"/>
          <w:sz w:val="20"/>
          <w:szCs w:val="20"/>
        </w:rPr>
        <w:t xml:space="preserve">no DRX is used or when DRX cycle length </w:t>
      </w:r>
      <w:r w:rsidRPr="00673387">
        <w:rPr>
          <w:sz w:val="20"/>
          <w:szCs w:val="20"/>
        </w:rPr>
        <w:t>≤ 40 ms.</w:t>
      </w:r>
    </w:p>
    <w:p w14:paraId="3ADD56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v4.2.0"/>
          <w:b/>
          <w:sz w:val="20"/>
          <w:szCs w:val="20"/>
        </w:rPr>
        <w:t xml:space="preserve">Table </w:t>
      </w:r>
      <w:r w:rsidRPr="00673387">
        <w:rPr>
          <w:rFonts w:ascii="Arial" w:hAnsi="Arial" w:cs="Arial"/>
          <w:b/>
          <w:sz w:val="20"/>
          <w:szCs w:val="20"/>
        </w:rPr>
        <w:t>8.1.2.4.5.1.2a-1</w:t>
      </w:r>
    </w:p>
    <w:tbl>
      <w:tblPr>
        <w:tblW w:w="7031" w:type="dxa"/>
        <w:jc w:val="center"/>
        <w:tblLook w:val="04A0" w:firstRow="1" w:lastRow="0" w:firstColumn="1" w:lastColumn="0" w:noHBand="0" w:noVBand="1"/>
      </w:tblPr>
      <w:tblGrid>
        <w:gridCol w:w="1040"/>
        <w:gridCol w:w="1623"/>
        <w:gridCol w:w="1559"/>
        <w:gridCol w:w="1531"/>
        <w:gridCol w:w="1487"/>
      </w:tblGrid>
      <w:tr w:rsidR="00673387" w:rsidRPr="00673387" w14:paraId="7B4722E8" w14:textId="77777777" w:rsidTr="00673387">
        <w:trPr>
          <w:trHeight w:val="270"/>
          <w:jc w:val="center"/>
        </w:trPr>
        <w:tc>
          <w:tcPr>
            <w:tcW w:w="928" w:type="dxa"/>
            <w:vMerge w:val="restart"/>
            <w:tcBorders>
              <w:top w:val="single" w:sz="4" w:space="0" w:color="auto"/>
              <w:left w:val="single" w:sz="4" w:space="0" w:color="auto"/>
              <w:bottom w:val="single" w:sz="4" w:space="0" w:color="auto"/>
              <w:right w:val="single" w:sz="4" w:space="0" w:color="auto"/>
            </w:tcBorders>
            <w:vAlign w:val="bottom"/>
            <w:hideMark/>
          </w:tcPr>
          <w:p w14:paraId="584F7C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ceil(N</w:t>
            </w:r>
            <w:r w:rsidRPr="00673387">
              <w:rPr>
                <w:rFonts w:ascii="Arial" w:hAnsi="Arial" w:cs="Arial"/>
                <w:b/>
                <w:sz w:val="18"/>
                <w:szCs w:val="20"/>
                <w:vertAlign w:val="subscript"/>
                <w:lang w:val="en-US" w:eastAsia="en-US"/>
              </w:rPr>
              <w:t>freq,n</w:t>
            </w:r>
            <w:r w:rsidRPr="00673387">
              <w:rPr>
                <w:rFonts w:ascii="Arial" w:hAnsi="Arial" w:cs="Arial"/>
                <w:b/>
                <w:sz w:val="18"/>
                <w:szCs w:val="20"/>
                <w:lang w:val="en-US" w:eastAsia="en-US"/>
              </w:rPr>
              <w:t xml:space="preserve"> </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K</w:t>
            </w:r>
            <w:r w:rsidRPr="00673387">
              <w:rPr>
                <w:rFonts w:ascii="Arial" w:hAnsi="Arial" w:cs="Arial"/>
                <w:b/>
                <w:sz w:val="18"/>
                <w:szCs w:val="20"/>
                <w:vertAlign w:val="subscript"/>
                <w:lang w:val="en-US" w:eastAsia="zh-CN"/>
              </w:rPr>
              <w:t>n</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–M</w:t>
            </w:r>
            <w:r w:rsidRPr="00673387">
              <w:rPr>
                <w:rFonts w:ascii="Arial" w:hAnsi="Arial" w:cs="Arial"/>
                <w:b/>
                <w:sz w:val="18"/>
                <w:szCs w:val="20"/>
                <w:vertAlign w:val="subscript"/>
                <w:lang w:val="en-US" w:eastAsia="en-US"/>
              </w:rPr>
              <w:t>gsm</w:t>
            </w:r>
            <w:r w:rsidRPr="00673387">
              <w:rPr>
                <w:rFonts w:ascii="Arial" w:hAnsi="Arial" w:cs="Arial"/>
                <w:b/>
                <w:sz w:val="18"/>
                <w:szCs w:val="20"/>
                <w:lang w:val="en-US" w:eastAsia="en-US"/>
              </w:rPr>
              <w:t>)</w:t>
            </w:r>
          </w:p>
        </w:tc>
        <w:tc>
          <w:tcPr>
            <w:tcW w:w="3182" w:type="dxa"/>
            <w:gridSpan w:val="2"/>
            <w:tcBorders>
              <w:top w:val="single" w:sz="4" w:space="0" w:color="auto"/>
              <w:left w:val="single" w:sz="4" w:space="0" w:color="auto"/>
              <w:bottom w:val="single" w:sz="4" w:space="0" w:color="auto"/>
              <w:right w:val="single" w:sz="4" w:space="0" w:color="auto"/>
            </w:tcBorders>
            <w:vAlign w:val="bottom"/>
            <w:hideMark/>
          </w:tcPr>
          <w:p w14:paraId="7C54FF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enhanced_identify,gsm</w:t>
            </w:r>
            <w:r w:rsidRPr="00673387">
              <w:rPr>
                <w:rFonts w:ascii="Arial" w:hAnsi="Arial" w:cs="Arial"/>
                <w:b/>
                <w:sz w:val="18"/>
                <w:szCs w:val="20"/>
                <w:lang w:val="en-US" w:eastAsia="en-US"/>
              </w:rPr>
              <w:t>(ms)</w:t>
            </w:r>
          </w:p>
        </w:tc>
        <w:tc>
          <w:tcPr>
            <w:tcW w:w="2921" w:type="dxa"/>
            <w:gridSpan w:val="2"/>
            <w:tcBorders>
              <w:top w:val="single" w:sz="4" w:space="0" w:color="auto"/>
              <w:left w:val="single" w:sz="4" w:space="0" w:color="auto"/>
              <w:bottom w:val="single" w:sz="4" w:space="0" w:color="auto"/>
              <w:right w:val="single" w:sz="4" w:space="0" w:color="auto"/>
            </w:tcBorders>
            <w:vAlign w:val="bottom"/>
            <w:hideMark/>
          </w:tcPr>
          <w:p w14:paraId="63CAEF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enhanced_reconfirm,gsm</w:t>
            </w:r>
            <w:r w:rsidRPr="00673387">
              <w:rPr>
                <w:rFonts w:ascii="Arial" w:hAnsi="Arial" w:cs="Arial"/>
                <w:b/>
                <w:sz w:val="18"/>
                <w:szCs w:val="20"/>
                <w:lang w:val="en-US" w:eastAsia="en-US"/>
              </w:rPr>
              <w:t>(ms)</w:t>
            </w:r>
          </w:p>
        </w:tc>
      </w:tr>
      <w:tr w:rsidR="00673387" w:rsidRPr="00673387" w14:paraId="500EB96B" w14:textId="77777777" w:rsidTr="00673387">
        <w:trPr>
          <w:trHeight w:val="78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132500" w14:textId="77777777" w:rsidR="00673387" w:rsidRPr="00673387" w:rsidRDefault="00673387" w:rsidP="00673387">
            <w:pPr>
              <w:rPr>
                <w:rFonts w:ascii="Arial" w:hAnsi="Arial" w:cs="Arial"/>
                <w:b/>
                <w:sz w:val="18"/>
                <w:szCs w:val="20"/>
                <w:lang w:val="en-US" w:eastAsia="en-US"/>
              </w:rPr>
            </w:pPr>
          </w:p>
        </w:tc>
        <w:tc>
          <w:tcPr>
            <w:tcW w:w="1623" w:type="dxa"/>
            <w:tcBorders>
              <w:top w:val="single" w:sz="4" w:space="0" w:color="auto"/>
              <w:left w:val="single" w:sz="4" w:space="0" w:color="auto"/>
              <w:bottom w:val="single" w:sz="4" w:space="0" w:color="auto"/>
              <w:right w:val="single" w:sz="4" w:space="0" w:color="auto"/>
            </w:tcBorders>
            <w:vAlign w:val="bottom"/>
            <w:hideMark/>
          </w:tcPr>
          <w:p w14:paraId="407F61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1D0C4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when interfrequency RSTD measurement is also configured</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and the UE requires measurement gaps for performing such measurements</w:t>
            </w:r>
          </w:p>
        </w:tc>
        <w:tc>
          <w:tcPr>
            <w:tcW w:w="1531" w:type="dxa"/>
            <w:tcBorders>
              <w:top w:val="single" w:sz="4" w:space="0" w:color="auto"/>
              <w:left w:val="single" w:sz="4" w:space="0" w:color="auto"/>
              <w:bottom w:val="single" w:sz="4" w:space="0" w:color="auto"/>
              <w:right w:val="single" w:sz="4" w:space="0" w:color="auto"/>
            </w:tcBorders>
            <w:vAlign w:val="bottom"/>
            <w:hideMark/>
          </w:tcPr>
          <w:p w14:paraId="7110A9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(ID 0)</w:t>
            </w:r>
          </w:p>
        </w:tc>
        <w:tc>
          <w:tcPr>
            <w:tcW w:w="1390" w:type="dxa"/>
            <w:tcBorders>
              <w:top w:val="single" w:sz="4" w:space="0" w:color="auto"/>
              <w:left w:val="single" w:sz="4" w:space="0" w:color="auto"/>
              <w:bottom w:val="single" w:sz="4" w:space="0" w:color="auto"/>
              <w:right w:val="single" w:sz="4" w:space="0" w:color="auto"/>
            </w:tcBorders>
            <w:vAlign w:val="bottom"/>
            <w:hideMark/>
          </w:tcPr>
          <w:p w14:paraId="273C51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40ms gap configuration when interfrequency RSTD measurement is also configured</w:t>
            </w:r>
            <w:r w:rsidRPr="00673387">
              <w:rPr>
                <w:rFonts w:ascii="Arial" w:hAnsi="Arial" w:cs="Arial"/>
                <w:b/>
                <w:sz w:val="18"/>
                <w:szCs w:val="20"/>
                <w:lang w:val="en-US" w:eastAsia="zh-CN"/>
              </w:rPr>
              <w:t xml:space="preserve"> </w:t>
            </w:r>
            <w:r w:rsidRPr="00673387">
              <w:rPr>
                <w:rFonts w:ascii="Arial" w:hAnsi="Arial" w:cs="Arial"/>
                <w:b/>
                <w:sz w:val="18"/>
                <w:szCs w:val="20"/>
                <w:lang w:val="en-US" w:eastAsia="en-US"/>
              </w:rPr>
              <w:t>and the UE requires measurement gaps for performing such measurements</w:t>
            </w:r>
          </w:p>
        </w:tc>
      </w:tr>
      <w:tr w:rsidR="00673387" w:rsidRPr="00673387" w14:paraId="09523652" w14:textId="77777777" w:rsidTr="00673387">
        <w:trPr>
          <w:trHeight w:val="270"/>
          <w:jc w:val="center"/>
        </w:trPr>
        <w:tc>
          <w:tcPr>
            <w:tcW w:w="928" w:type="dxa"/>
            <w:tcBorders>
              <w:top w:val="single" w:sz="4" w:space="0" w:color="auto"/>
              <w:left w:val="single" w:sz="4" w:space="0" w:color="auto"/>
              <w:bottom w:val="single" w:sz="4" w:space="0" w:color="auto"/>
              <w:right w:val="single" w:sz="4" w:space="0" w:color="auto"/>
            </w:tcBorders>
            <w:noWrap/>
            <w:vAlign w:val="bottom"/>
            <w:hideMark/>
          </w:tcPr>
          <w:p w14:paraId="5FEC20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p>
        </w:tc>
        <w:tc>
          <w:tcPr>
            <w:tcW w:w="1623" w:type="dxa"/>
            <w:tcBorders>
              <w:top w:val="single" w:sz="4" w:space="0" w:color="auto"/>
              <w:left w:val="single" w:sz="4" w:space="0" w:color="auto"/>
              <w:bottom w:val="single" w:sz="4" w:space="0" w:color="auto"/>
              <w:right w:val="single" w:sz="4" w:space="0" w:color="auto"/>
            </w:tcBorders>
            <w:noWrap/>
            <w:vAlign w:val="bottom"/>
            <w:hideMark/>
          </w:tcPr>
          <w:p w14:paraId="00AC83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1320</w:t>
            </w:r>
          </w:p>
        </w:tc>
        <w:tc>
          <w:tcPr>
            <w:tcW w:w="1559" w:type="dxa"/>
            <w:tcBorders>
              <w:top w:val="single" w:sz="4" w:space="0" w:color="auto"/>
              <w:left w:val="single" w:sz="4" w:space="0" w:color="auto"/>
              <w:bottom w:val="single" w:sz="4" w:space="0" w:color="auto"/>
              <w:right w:val="single" w:sz="4" w:space="0" w:color="auto"/>
            </w:tcBorders>
            <w:noWrap/>
            <w:vAlign w:val="bottom"/>
            <w:hideMark/>
          </w:tcPr>
          <w:p w14:paraId="7539C1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2160</w:t>
            </w:r>
          </w:p>
        </w:tc>
        <w:tc>
          <w:tcPr>
            <w:tcW w:w="1531" w:type="dxa"/>
            <w:tcBorders>
              <w:top w:val="single" w:sz="4" w:space="0" w:color="auto"/>
              <w:left w:val="single" w:sz="4" w:space="0" w:color="auto"/>
              <w:bottom w:val="single" w:sz="4" w:space="0" w:color="auto"/>
              <w:right w:val="single" w:sz="4" w:space="0" w:color="auto"/>
            </w:tcBorders>
            <w:noWrap/>
            <w:vAlign w:val="bottom"/>
            <w:hideMark/>
          </w:tcPr>
          <w:p w14:paraId="43CB2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1080</w:t>
            </w:r>
          </w:p>
        </w:tc>
        <w:tc>
          <w:tcPr>
            <w:tcW w:w="1390" w:type="dxa"/>
            <w:tcBorders>
              <w:top w:val="single" w:sz="4" w:space="0" w:color="auto"/>
              <w:left w:val="single" w:sz="4" w:space="0" w:color="auto"/>
              <w:bottom w:val="single" w:sz="4" w:space="0" w:color="auto"/>
              <w:right w:val="single" w:sz="4" w:space="0" w:color="auto"/>
            </w:tcBorders>
            <w:noWrap/>
            <w:vAlign w:val="bottom"/>
            <w:hideMark/>
          </w:tcPr>
          <w:p w14:paraId="64220C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1920</w:t>
            </w:r>
          </w:p>
        </w:tc>
      </w:tr>
    </w:tbl>
    <w:p w14:paraId="31FAA874" w14:textId="77777777" w:rsidR="00673387" w:rsidRPr="00673387" w:rsidRDefault="00673387" w:rsidP="00673387">
      <w:pPr>
        <w:overflowPunct w:val="0"/>
        <w:autoSpaceDE w:val="0"/>
        <w:autoSpaceDN w:val="0"/>
        <w:adjustRightInd w:val="0"/>
        <w:spacing w:after="180"/>
        <w:rPr>
          <w:rFonts w:cs="v4.2.0"/>
          <w:sz w:val="20"/>
          <w:szCs w:val="20"/>
        </w:rPr>
      </w:pPr>
    </w:p>
    <w:p w14:paraId="781D3A9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8.1.2.4.5.1.3</w:t>
      </w:r>
      <w:r w:rsidRPr="00673387">
        <w:rPr>
          <w:rFonts w:ascii="Arial" w:hAnsi="Arial" w:cs="Arial"/>
          <w:sz w:val="20"/>
          <w:szCs w:val="20"/>
        </w:rPr>
        <w:tab/>
        <w:t>Periodic Reporting</w:t>
      </w:r>
    </w:p>
    <w:p w14:paraId="145E760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06E287B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8.1.2.4.5.1.4</w:t>
      </w:r>
      <w:r w:rsidRPr="00673387">
        <w:rPr>
          <w:rFonts w:ascii="Arial" w:hAnsi="Arial" w:cs="Arial"/>
          <w:sz w:val="20"/>
          <w:szCs w:val="20"/>
        </w:rPr>
        <w:tab/>
        <w:t>Event Triggered Reporting</w:t>
      </w:r>
    </w:p>
    <w:p w14:paraId="3B7C5E0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2D300C6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no reporting criteria are fulfilled.</w:t>
      </w:r>
    </w:p>
    <w:p w14:paraId="2757DD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p>
    <w:p w14:paraId="70D09F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reporting delay requirement is valid when the UE for each GSM carrier in the monitored set can take the required number of samples during the measurement period T</w:t>
      </w:r>
      <w:r w:rsidRPr="00673387">
        <w:rPr>
          <w:rFonts w:cs="v4.2.0"/>
          <w:sz w:val="20"/>
          <w:szCs w:val="20"/>
          <w:vertAlign w:val="subscript"/>
        </w:rPr>
        <w:t>Measurement Period, GSM</w:t>
      </w:r>
      <w:r w:rsidRPr="00673387">
        <w:rPr>
          <w:rFonts w:cs="v4.2.0"/>
          <w:sz w:val="20"/>
          <w:szCs w:val="20"/>
        </w:rPr>
        <w:t xml:space="preserve"> (see clause 8.1.2.4.5.1).</w:t>
      </w:r>
    </w:p>
    <w:p w14:paraId="0E9009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measurement reporting delay for a GSM cell with verified BSIC , measured without L3 filtering shall be less than 2*T</w:t>
      </w:r>
      <w:r w:rsidRPr="00673387">
        <w:rPr>
          <w:rFonts w:cs="v4.2.0"/>
          <w:sz w:val="20"/>
          <w:szCs w:val="20"/>
          <w:vertAlign w:val="subscript"/>
        </w:rPr>
        <w:t>Measurement Period, GSM</w:t>
      </w:r>
      <w:r w:rsidRPr="00673387">
        <w:rPr>
          <w:rFonts w:cs="v4.2.0"/>
          <w:sz w:val="20"/>
          <w:szCs w:val="20"/>
        </w:rPr>
        <w:t>, where T</w:t>
      </w:r>
      <w:r w:rsidRPr="00673387">
        <w:rPr>
          <w:rFonts w:cs="v4.2.0"/>
          <w:sz w:val="20"/>
          <w:szCs w:val="20"/>
          <w:vertAlign w:val="subscript"/>
        </w:rPr>
        <w:t>Measurement Period, GSM</w:t>
      </w:r>
      <w:r w:rsidRPr="00673387">
        <w:rPr>
          <w:rFonts w:cs="v4.2.0"/>
          <w:sz w:val="20"/>
          <w:szCs w:val="20"/>
        </w:rPr>
        <w:t xml:space="preserve"> is defined in clause 8.1.2.4.5.1. 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46C9D8B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488B63B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267DDDD1"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4.5.1.4</w:t>
      </w:r>
      <w:r w:rsidRPr="00673387">
        <w:rPr>
          <w:rFonts w:cs="v4.2.0"/>
          <w:sz w:val="20"/>
          <w:szCs w:val="20"/>
        </w:rPr>
        <w:t>.</w:t>
      </w:r>
    </w:p>
    <w:p w14:paraId="45B36F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8.1.2.4.5.2</w:t>
      </w:r>
      <w:r w:rsidRPr="00673387">
        <w:rPr>
          <w:rFonts w:ascii="Arial" w:hAnsi="Arial" w:cs="Arial"/>
          <w:sz w:val="20"/>
          <w:szCs w:val="20"/>
        </w:rPr>
        <w:tab/>
        <w:t>E-UTRAN FDD – GSM measurements when DRX is used</w:t>
      </w:r>
    </w:p>
    <w:p w14:paraId="0FC73E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this clause apply only to UE supporting E-UTRAN FDD and GSM.</w:t>
      </w:r>
    </w:p>
    <w:p w14:paraId="69A490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Measurements on GSM cells can be requested with BSIC verified.</w:t>
      </w:r>
    </w:p>
    <w:p w14:paraId="694965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In RRC_CONNECTED state when a supported measurement gap pattern sequence according to Table 8.1.2.1-1 is configured by E-UTRAN</w:t>
      </w:r>
      <w:r w:rsidRPr="00673387">
        <w:rPr>
          <w:rFonts w:cs="v4.2.0"/>
          <w:sz w:val="20"/>
          <w:szCs w:val="20"/>
        </w:rPr>
        <w:t>, or the UE supports capability of conducting such measurements without gaps,</w:t>
      </w:r>
      <w:r w:rsidRPr="00673387">
        <w:rPr>
          <w:sz w:val="20"/>
          <w:szCs w:val="20"/>
        </w:rPr>
        <w:t xml:space="preserve"> the UE shall continuously measure GSM cells, search for new GSM cells given in the monitored set and re-confirm the BSIC for already detected cells. During DRX or eDRX_CONN periods the UE may use other periods of time outside the specified measurement gap patterns. The UE is not required to make measurements of GSM cells during DRX or eDRX_CONN periods if a measurement gap pattern has not been configured, unless </w:t>
      </w:r>
      <w:r w:rsidRPr="00673387">
        <w:rPr>
          <w:rFonts w:cs="v4.2.0"/>
          <w:sz w:val="20"/>
          <w:szCs w:val="20"/>
        </w:rPr>
        <w:t>the UE supports capability of conducting such measurements without gaps</w:t>
      </w:r>
      <w:r w:rsidRPr="00673387">
        <w:rPr>
          <w:sz w:val="20"/>
          <w:szCs w:val="20"/>
        </w:rPr>
        <w:t>.</w:t>
      </w:r>
    </w:p>
    <w:p w14:paraId="3FB5C3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8.1.2.4.5.2.1</w:t>
      </w:r>
      <w:r w:rsidRPr="00673387">
        <w:rPr>
          <w:rFonts w:ascii="Arial" w:hAnsi="Arial" w:cs="Arial"/>
          <w:sz w:val="20"/>
          <w:szCs w:val="20"/>
        </w:rPr>
        <w:tab/>
        <w:t>GSM carrier RSSI</w:t>
      </w:r>
    </w:p>
    <w:p w14:paraId="3B1A70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This measurement shall be based on measurement gaps allocated for GSM carrier RSSI measurement as described in clause 8.1.2.1. A UE supporting GSM measurements shall measure minimum number of 10 GSM carrier RSSI measurement samples (N</w:t>
      </w:r>
      <w:r w:rsidRPr="00673387">
        <w:rPr>
          <w:rFonts w:cs="v4.2.0"/>
          <w:sz w:val="20"/>
          <w:szCs w:val="20"/>
          <w:vertAlign w:val="subscript"/>
        </w:rPr>
        <w:t>GSM carrier RSSI</w:t>
      </w:r>
      <w:r w:rsidRPr="00673387">
        <w:rPr>
          <w:rFonts w:cs="v4.2.0"/>
          <w:sz w:val="20"/>
          <w:szCs w:val="20"/>
        </w:rPr>
        <w:t>) per DRX or eDRX_CONN cycle. When DRX is used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shown in table 8.1.2.4.5.2.1-1. When eDRX_CONN is used in RRC_CONNECTED state, the measurement period, T</w:t>
      </w:r>
      <w:r w:rsidRPr="00673387">
        <w:rPr>
          <w:rFonts w:cs="v4.2.0"/>
          <w:sz w:val="20"/>
          <w:szCs w:val="20"/>
          <w:vertAlign w:val="subscript"/>
        </w:rPr>
        <w:t>Measurement Period, GSM</w:t>
      </w:r>
      <w:r w:rsidRPr="00673387">
        <w:rPr>
          <w:rFonts w:cs="v4.2.0"/>
          <w:sz w:val="20"/>
          <w:szCs w:val="20"/>
        </w:rPr>
        <w:t>, for the GSM carrier RSSI measurement is shown in table 8.1.2.4.5.2.1-2.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004B646D"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8.1.2.4.5.2.1-1: GSM measurement period for large DRX</w:t>
      </w:r>
    </w:p>
    <w:tbl>
      <w:tblPr>
        <w:tblW w:w="23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546"/>
      </w:tblGrid>
      <w:tr w:rsidR="00673387" w:rsidRPr="00673387" w14:paraId="0D891104"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675847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02" w:type="pct"/>
            <w:tcBorders>
              <w:top w:val="single" w:sz="4" w:space="0" w:color="auto"/>
              <w:left w:val="single" w:sz="4" w:space="0" w:color="auto"/>
              <w:bottom w:val="single" w:sz="4" w:space="0" w:color="auto"/>
              <w:right w:val="single" w:sz="4" w:space="0" w:color="auto"/>
            </w:tcBorders>
            <w:hideMark/>
          </w:tcPr>
          <w:p w14:paraId="40CCD8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measure,GSM </w:t>
            </w:r>
            <w:r w:rsidRPr="00673387">
              <w:rPr>
                <w:rFonts w:ascii="Arial" w:hAnsi="Arial" w:cs="Arial"/>
                <w:b/>
                <w:sz w:val="18"/>
                <w:szCs w:val="20"/>
                <w:lang w:val="en-US" w:eastAsia="en-US"/>
              </w:rPr>
              <w:t>(s) (DRX cycles)</w:t>
            </w:r>
          </w:p>
        </w:tc>
      </w:tr>
      <w:tr w:rsidR="00673387" w:rsidRPr="00673387" w14:paraId="3D0486E9"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5E5E7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≤0.064</w:t>
            </w:r>
          </w:p>
        </w:tc>
        <w:tc>
          <w:tcPr>
            <w:tcW w:w="2802" w:type="pct"/>
            <w:tcBorders>
              <w:top w:val="single" w:sz="4" w:space="0" w:color="auto"/>
              <w:left w:val="single" w:sz="4" w:space="0" w:color="auto"/>
              <w:bottom w:val="single" w:sz="4" w:space="0" w:color="auto"/>
              <w:right w:val="single" w:sz="4" w:space="0" w:color="auto"/>
            </w:tcBorders>
            <w:hideMark/>
          </w:tcPr>
          <w:p w14:paraId="686D1D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Non DRX Requirements </w:t>
            </w:r>
            <w:r w:rsidRPr="00673387">
              <w:rPr>
                <w:rFonts w:ascii="Arial" w:hAnsi="Arial" w:cs="v4.2.0"/>
                <w:sz w:val="18"/>
                <w:szCs w:val="20"/>
                <w:lang w:val="en-US" w:eastAsia="en-US"/>
              </w:rPr>
              <w:t>are applicable</w:t>
            </w:r>
          </w:p>
        </w:tc>
      </w:tr>
      <w:tr w:rsidR="00673387" w:rsidRPr="00673387" w14:paraId="1CFB5032"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71B86A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 xml:space="preserve"> 0.064&lt;DRX-cycle≤ 0.08</w:t>
            </w:r>
          </w:p>
        </w:tc>
        <w:tc>
          <w:tcPr>
            <w:tcW w:w="2802" w:type="pct"/>
            <w:tcBorders>
              <w:top w:val="single" w:sz="4" w:space="0" w:color="auto"/>
              <w:left w:val="single" w:sz="4" w:space="0" w:color="auto"/>
              <w:bottom w:val="single" w:sz="4" w:space="0" w:color="auto"/>
              <w:right w:val="single" w:sz="4" w:space="0" w:color="auto"/>
            </w:tcBorders>
            <w:hideMark/>
          </w:tcPr>
          <w:p w14:paraId="4AD65EB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(6*K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60ED6862" w14:textId="77777777" w:rsidTr="00673387">
        <w:trPr>
          <w:cantSplit/>
          <w:jc w:val="center"/>
        </w:trPr>
        <w:tc>
          <w:tcPr>
            <w:tcW w:w="2198" w:type="pct"/>
            <w:tcBorders>
              <w:top w:val="single" w:sz="4" w:space="0" w:color="auto"/>
              <w:left w:val="single" w:sz="4" w:space="0" w:color="auto"/>
              <w:bottom w:val="single" w:sz="4" w:space="0" w:color="auto"/>
              <w:right w:val="single" w:sz="4" w:space="0" w:color="auto"/>
            </w:tcBorders>
            <w:hideMark/>
          </w:tcPr>
          <w:p w14:paraId="704041D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 2.56</w:t>
            </w:r>
          </w:p>
        </w:tc>
        <w:tc>
          <w:tcPr>
            <w:tcW w:w="2802" w:type="pct"/>
            <w:tcBorders>
              <w:top w:val="single" w:sz="4" w:space="0" w:color="auto"/>
              <w:left w:val="single" w:sz="4" w:space="0" w:color="auto"/>
              <w:bottom w:val="single" w:sz="4" w:space="0" w:color="auto"/>
              <w:right w:val="single" w:sz="4" w:space="0" w:color="auto"/>
            </w:tcBorders>
            <w:hideMark/>
          </w:tcPr>
          <w:p w14:paraId="6C2BA1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07DEB176"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ECA74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DRX cycle in use</w:t>
            </w:r>
          </w:p>
        </w:tc>
      </w:tr>
    </w:tbl>
    <w:p w14:paraId="054AACA6" w14:textId="77777777" w:rsidR="00673387" w:rsidRPr="00673387" w:rsidRDefault="00673387" w:rsidP="00673387">
      <w:pPr>
        <w:overflowPunct w:val="0"/>
        <w:autoSpaceDE w:val="0"/>
        <w:autoSpaceDN w:val="0"/>
        <w:adjustRightInd w:val="0"/>
        <w:spacing w:after="180"/>
        <w:rPr>
          <w:rFonts w:cs="v4.2.0"/>
          <w:sz w:val="20"/>
          <w:szCs w:val="20"/>
        </w:rPr>
      </w:pPr>
    </w:p>
    <w:p w14:paraId="1CCE194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8.1.2.4.5.2.1-2: GSM measurement period for large DRX </w:t>
      </w:r>
      <w:r w:rsidRPr="00673387">
        <w:rPr>
          <w:rFonts w:ascii="Arial" w:hAnsi="Arial" w:cs="Arial"/>
          <w:b/>
          <w:sz w:val="20"/>
          <w:szCs w:val="20"/>
          <w:lang w:eastAsia="zh-CN"/>
        </w:rPr>
        <w:t>when eDRX_CONN cycle is used</w:t>
      </w:r>
    </w:p>
    <w:tbl>
      <w:tblPr>
        <w:tblW w:w="29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7"/>
        <w:gridCol w:w="2546"/>
      </w:tblGrid>
      <w:tr w:rsidR="00673387" w:rsidRPr="00673387" w14:paraId="673B9441" w14:textId="77777777" w:rsidTr="00673387">
        <w:trPr>
          <w:cantSplit/>
          <w:jc w:val="center"/>
        </w:trPr>
        <w:tc>
          <w:tcPr>
            <w:tcW w:w="2764" w:type="pct"/>
            <w:tcBorders>
              <w:top w:val="single" w:sz="4" w:space="0" w:color="auto"/>
              <w:left w:val="single" w:sz="4" w:space="0" w:color="auto"/>
              <w:bottom w:val="single" w:sz="4" w:space="0" w:color="auto"/>
              <w:right w:val="single" w:sz="4" w:space="0" w:color="auto"/>
            </w:tcBorders>
            <w:hideMark/>
          </w:tcPr>
          <w:p w14:paraId="29AD4C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236" w:type="pct"/>
            <w:tcBorders>
              <w:top w:val="single" w:sz="4" w:space="0" w:color="auto"/>
              <w:left w:val="single" w:sz="4" w:space="0" w:color="auto"/>
              <w:bottom w:val="single" w:sz="4" w:space="0" w:color="auto"/>
              <w:right w:val="single" w:sz="4" w:space="0" w:color="auto"/>
            </w:tcBorders>
            <w:hideMark/>
          </w:tcPr>
          <w:p w14:paraId="786C21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measure,GSM </w:t>
            </w:r>
            <w:r w:rsidRPr="00673387">
              <w:rPr>
                <w:rFonts w:ascii="Arial" w:hAnsi="Arial" w:cs="Arial"/>
                <w:b/>
                <w:sz w:val="18"/>
                <w:szCs w:val="20"/>
                <w:lang w:val="en-US" w:eastAsia="en-US"/>
              </w:rPr>
              <w:t>(s) (eDRX_CONN cycles)</w:t>
            </w:r>
          </w:p>
        </w:tc>
      </w:tr>
      <w:tr w:rsidR="00673387" w:rsidRPr="00673387" w14:paraId="793ED06E" w14:textId="77777777" w:rsidTr="00673387">
        <w:trPr>
          <w:cantSplit/>
          <w:jc w:val="center"/>
        </w:trPr>
        <w:tc>
          <w:tcPr>
            <w:tcW w:w="2764" w:type="pct"/>
            <w:tcBorders>
              <w:top w:val="single" w:sz="4" w:space="0" w:color="auto"/>
              <w:left w:val="single" w:sz="4" w:space="0" w:color="auto"/>
              <w:bottom w:val="single" w:sz="4" w:space="0" w:color="auto"/>
              <w:right w:val="single" w:sz="4" w:space="0" w:color="auto"/>
            </w:tcBorders>
            <w:hideMark/>
          </w:tcPr>
          <w:p w14:paraId="73B380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236" w:type="pct"/>
            <w:tcBorders>
              <w:top w:val="single" w:sz="4" w:space="0" w:color="auto"/>
              <w:left w:val="single" w:sz="4" w:space="0" w:color="auto"/>
              <w:bottom w:val="single" w:sz="4" w:space="0" w:color="auto"/>
              <w:right w:val="single" w:sz="4" w:space="0" w:color="auto"/>
            </w:tcBorders>
            <w:hideMark/>
          </w:tcPr>
          <w:p w14:paraId="48658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(5*K</w:t>
            </w:r>
            <w:r w:rsidRPr="00673387">
              <w:rPr>
                <w:rFonts w:ascii="Arial" w:hAnsi="Arial" w:cs="Arial"/>
                <w:sz w:val="18"/>
                <w:szCs w:val="20"/>
                <w:vertAlign w:val="subscript"/>
                <w:lang w:val="en-US" w:eastAsia="en-US"/>
              </w:rPr>
              <w:t>n</w:t>
            </w:r>
            <w:r w:rsidRPr="00673387">
              <w:rPr>
                <w:rFonts w:ascii="Arial" w:hAnsi="Arial" w:cs="Arial"/>
                <w:sz w:val="18"/>
                <w:szCs w:val="20"/>
                <w:lang w:val="en-US" w:eastAsia="en-US"/>
              </w:rPr>
              <w:t>*N</w:t>
            </w:r>
            <w:r w:rsidRPr="00673387">
              <w:rPr>
                <w:rFonts w:ascii="Arial" w:hAnsi="Arial" w:cs="Arial"/>
                <w:sz w:val="18"/>
                <w:szCs w:val="20"/>
                <w:vertAlign w:val="subscript"/>
                <w:lang w:val="en-US" w:eastAsia="en-US"/>
              </w:rPr>
              <w:t>freq,n</w:t>
            </w:r>
            <w:r w:rsidRPr="00673387">
              <w:rPr>
                <w:rFonts w:ascii="Arial" w:hAnsi="Arial" w:cs="Arial"/>
                <w:sz w:val="18"/>
                <w:szCs w:val="20"/>
                <w:lang w:val="en-US" w:eastAsia="en-US"/>
              </w:rPr>
              <w:t>)</w:t>
            </w:r>
          </w:p>
        </w:tc>
      </w:tr>
      <w:tr w:rsidR="00673387" w:rsidRPr="00673387" w14:paraId="16BF1CD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9CF09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CC1DCD7" w14:textId="77777777" w:rsidR="00673387" w:rsidRPr="00673387" w:rsidRDefault="00673387" w:rsidP="00673387">
      <w:pPr>
        <w:overflowPunct w:val="0"/>
        <w:autoSpaceDE w:val="0"/>
        <w:autoSpaceDN w:val="0"/>
        <w:adjustRightInd w:val="0"/>
        <w:spacing w:after="180"/>
        <w:rPr>
          <w:rFonts w:cs="v4.2.0"/>
          <w:sz w:val="20"/>
          <w:szCs w:val="20"/>
        </w:rPr>
      </w:pPr>
    </w:p>
    <w:p w14:paraId="7441E63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meet the measurement accuracy requirements stated for RXLEV in [8], when the given measurement time allows the UE to take at least 3 GSM carrier RSSI samples per GSM carrier in the monitored set during the measurement period.</w:t>
      </w:r>
    </w:p>
    <w:p w14:paraId="1F28C79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In case the UE is not able to acquire the required number of samples per GSM carrier during one measurement period, the UE shall measure as many GSM carriers as possible during that measurement period using at least 3 samples per GSM carrier. The GSM carriers that were not measured during that measurement period shall be measured in the following measurement periods.</w:t>
      </w:r>
    </w:p>
    <w:p w14:paraId="7A7D7A9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w:t>
      </w:r>
      <w:r w:rsidRPr="00673387">
        <w:rPr>
          <w:rFonts w:ascii="Arial" w:hAnsi="Arial" w:cs="Arial"/>
          <w:sz w:val="20"/>
          <w:szCs w:val="20"/>
        </w:rPr>
        <w:tab/>
        <w:t>BSIC verification</w:t>
      </w:r>
    </w:p>
    <w:p w14:paraId="3AD5D0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Measurements on a GSM cell can be requested with BSIC verified. The UE shall be able to report the GSM cells with BSIC verified for those cells where the verification of BSIC has been successful.</w:t>
      </w:r>
    </w:p>
    <w:p w14:paraId="37BCB930"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The procedure for BSIC verification on a GSM cell can be divided into the following two tasks:</w:t>
      </w:r>
    </w:p>
    <w:p w14:paraId="5E193CE7" w14:textId="77777777" w:rsidR="00673387" w:rsidRPr="00673387" w:rsidRDefault="00673387" w:rsidP="00673387">
      <w:pPr>
        <w:overflowPunct w:val="0"/>
        <w:autoSpaceDE w:val="0"/>
        <w:autoSpaceDN w:val="0"/>
        <w:adjustRightInd w:val="0"/>
        <w:spacing w:after="180"/>
        <w:ind w:left="568" w:hanging="284"/>
        <w:rPr>
          <w:rFonts w:cs="v4.2.0"/>
          <w:b/>
          <w:bCs/>
          <w:sz w:val="20"/>
          <w:szCs w:val="20"/>
        </w:rPr>
      </w:pPr>
      <w:r w:rsidRPr="00673387">
        <w:rPr>
          <w:rFonts w:cs="v4.2.0"/>
          <w:b/>
          <w:bCs/>
          <w:sz w:val="20"/>
          <w:szCs w:val="20"/>
        </w:rPr>
        <w:t>-</w:t>
      </w:r>
      <w:r w:rsidRPr="00673387">
        <w:rPr>
          <w:rFonts w:cs="v4.2.0"/>
          <w:b/>
          <w:bCs/>
          <w:sz w:val="20"/>
          <w:szCs w:val="20"/>
        </w:rPr>
        <w:tab/>
        <w:t xml:space="preserve">Initial BSIC identification: </w:t>
      </w:r>
      <w:r w:rsidRPr="00673387">
        <w:rPr>
          <w:sz w:val="20"/>
          <w:szCs w:val="20"/>
        </w:rPr>
        <w:t>Includes searching for the BSIC and decoding the BSIC for the first time when there is no knowledge about the relative timing between the E-UTRAN FDD and GSM cells.</w:t>
      </w:r>
    </w:p>
    <w:p w14:paraId="09425B4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b/>
          <w:bCs/>
          <w:sz w:val="20"/>
          <w:szCs w:val="20"/>
        </w:rPr>
        <w:t>-</w:t>
      </w:r>
      <w:r w:rsidRPr="00673387">
        <w:rPr>
          <w:rFonts w:cs="v4.2.0"/>
          <w:b/>
          <w:bCs/>
          <w:sz w:val="20"/>
          <w:szCs w:val="20"/>
        </w:rPr>
        <w:tab/>
        <w:t xml:space="preserve">BSIC re-confirmation: </w:t>
      </w:r>
      <w:r w:rsidRPr="00673387">
        <w:rPr>
          <w:sz w:val="20"/>
          <w:szCs w:val="20"/>
        </w:rPr>
        <w:t>Tracking and decoding the BSIC of a GSM cell after initial BSIC identification is performed. The UE shall trigger the BSIC re-confirmation within the available measurement gap pattern</w:t>
      </w:r>
    </w:p>
    <w:p w14:paraId="51B4D2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network requests measurements on a GSM cell, the UE shall behave as follows:</w:t>
      </w:r>
    </w:p>
    <w:p w14:paraId="20FDD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w:t>
      </w:r>
      <w:r w:rsidRPr="00673387">
        <w:rPr>
          <w:rFonts w:cs="v4.2.0"/>
          <w:sz w:val="20"/>
          <w:szCs w:val="20"/>
        </w:rPr>
        <w:tab/>
        <w:t xml:space="preserve">The UE shall perform GSM carrier RSSI measurements according to clause 8.1.2.4.5.2.1 when a </w:t>
      </w:r>
      <w:r w:rsidRPr="00673387">
        <w:rPr>
          <w:sz w:val="20"/>
          <w:szCs w:val="20"/>
        </w:rPr>
        <w:t>measurement gap</w:t>
      </w:r>
      <w:r w:rsidRPr="00673387">
        <w:rPr>
          <w:rFonts w:cs="v4.2.0"/>
          <w:sz w:val="20"/>
          <w:szCs w:val="20"/>
        </w:rPr>
        <w:t xml:space="preserve"> pattern sequence is activated, or the UE supports capability of conducting such measurements without gaps.</w:t>
      </w:r>
    </w:p>
    <w:p w14:paraId="45E87E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UE shall perform measurement reporting as defined in TS 36.331 [2].</w:t>
      </w:r>
    </w:p>
    <w:p w14:paraId="0338D7F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identification. The UE shall use the most recently available GSM carrier RSSI measurement results for arranging GSM cells in signal strength order for performing BSIC identification.</w:t>
      </w:r>
    </w:p>
    <w:p w14:paraId="36C138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BSIC re-confirmation on all the GSM cells that have been successfully identified.</w:t>
      </w:r>
    </w:p>
    <w:p w14:paraId="2D96F6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shall perform all configured event evaluation for event-triggered reporting after the BSIC has been verified for a GSM cell. The UE shall use the most recently available GSM carrier RSSI measurement results in event evaluation and event-triggered reporting.</w:t>
      </w:r>
    </w:p>
    <w:p w14:paraId="1382CB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Event-triggered and periodic reports shall be triggered according to TS 36.331 [2].</w:t>
      </w:r>
    </w:p>
    <w:p w14:paraId="1BB96640" w14:textId="77777777" w:rsidR="00673387" w:rsidRPr="00673387" w:rsidRDefault="00673387" w:rsidP="00673387">
      <w:pPr>
        <w:tabs>
          <w:tab w:val="left" w:pos="2790"/>
        </w:tabs>
        <w:overflowPunct w:val="0"/>
        <w:autoSpaceDE w:val="0"/>
        <w:autoSpaceDN w:val="0"/>
        <w:adjustRightInd w:val="0"/>
        <w:spacing w:after="180"/>
        <w:rPr>
          <w:rFonts w:cs="v4.2.0"/>
          <w:sz w:val="20"/>
          <w:szCs w:val="20"/>
        </w:rPr>
      </w:pPr>
      <w:r w:rsidRPr="00673387">
        <w:rPr>
          <w:rFonts w:cs="v4.2.0"/>
          <w:sz w:val="20"/>
          <w:szCs w:val="20"/>
        </w:rPr>
        <w:t>The BSIC of a GSM cell is considered to be “verified” if the UE has decoded the SCH of the BCCH carrier and identified the BSIC at least one time (initial BSIC identification). Once a GSM cell has been identified the BSIC shall be re-confirmed at least once every 30 seconds. Otherwise the BSIC of the GSM cell is considered as "non-verified".</w:t>
      </w:r>
    </w:p>
    <w:p w14:paraId="3294641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be able to perform BSIC verification at levels down to the reference sensitivity level or reference interference levels as specified in [9].</w:t>
      </w:r>
    </w:p>
    <w:p w14:paraId="01D195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8.1.2.4.5.2.2.1</w:t>
      </w:r>
      <w:r w:rsidRPr="00673387">
        <w:rPr>
          <w:rFonts w:ascii="Arial" w:hAnsi="Arial" w:cs="Arial"/>
          <w:sz w:val="20"/>
          <w:szCs w:val="20"/>
        </w:rPr>
        <w:tab/>
        <w:t>Initial BSIC identification</w:t>
      </w:r>
    </w:p>
    <w:p w14:paraId="6064684B"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This measurement shall be made on GSM cells that are requested with BSIC verified.</w:t>
      </w:r>
    </w:p>
    <w:p w14:paraId="0701E60F"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 xml:space="preserve">For DRX cycle length </w:t>
      </w:r>
      <w:r w:rsidRPr="00673387">
        <w:rPr>
          <w:rFonts w:cs="v4.2.0"/>
          <w:sz w:val="20"/>
          <w:szCs w:val="20"/>
        </w:rPr>
        <w:sym w:font="Symbol" w:char="F0A3"/>
      </w:r>
      <w:r w:rsidRPr="00673387">
        <w:rPr>
          <w:rFonts w:cs="v4.2.0"/>
          <w:sz w:val="20"/>
          <w:szCs w:val="20"/>
        </w:rPr>
        <w:t xml:space="preserve"> 40 ms, the initial GSM BSIC identification requirements corresponding to the non DRX requirements as specified in clause 8.1.2.4.5.1.2.1 shall apply.</w:t>
      </w:r>
    </w:p>
    <w:p w14:paraId="6EE38BA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DRX cycle length &gt; </w:t>
      </w:r>
      <w:r w:rsidRPr="00673387">
        <w:rPr>
          <w:sz w:val="20"/>
          <w:szCs w:val="20"/>
        </w:rPr>
        <w:t>40 ms and any eDRX_CONN cycle</w:t>
      </w:r>
      <w:r w:rsidRPr="00673387">
        <w:rPr>
          <w:rFonts w:cs="v4.2.0"/>
          <w:sz w:val="20"/>
          <w:szCs w:val="20"/>
        </w:rPr>
        <w:t>, the UE shall make at least one attempt every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*30s to decode the BSIC of SCH on the BCCH carrier of the 8 strongest BCCH carriers of the GSM cells indicated in the Inter-RAT cell info list. If the UE has not successfully decoded the BSIC of the GSM BCCH carrier within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*60 s, the UE shall abort the BSIC identification attempts for that GSM BCCH carrier. The UE shall give </w:t>
      </w:r>
      <w:r w:rsidRPr="00673387">
        <w:rPr>
          <w:rFonts w:cs="v4.2.0"/>
          <w:sz w:val="20"/>
          <w:szCs w:val="20"/>
        </w:rPr>
        <w:lastRenderedPageBreak/>
        <w:t>priority for BSIC decoding attempts in decreasing signal strength order to BCCH carriers with unknown BSIC. The strongest BCCH carrier is defined as the BCCH carrier having the highest measured GSM carrier RSSI value.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2A70E34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If the BSIC of the GSM BCCH carrier has been successfully decoded the UE shall continue BSIC identification with the next GSM BCCH carrier, in signal strength order, with unknown BSIC. The GSM cell for which the BSIC has been successfully identified shall be moved to the BSIC re-confirmation procedure.</w:t>
      </w:r>
    </w:p>
    <w:p w14:paraId="47CBE66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8.1.2.4.5.2.2.2</w:t>
      </w:r>
      <w:r w:rsidRPr="00673387">
        <w:rPr>
          <w:rFonts w:ascii="Arial" w:hAnsi="Arial" w:cs="Arial"/>
          <w:sz w:val="20"/>
          <w:szCs w:val="20"/>
        </w:rPr>
        <w:tab/>
        <w:t>BSIC re-confirmation</w:t>
      </w:r>
    </w:p>
    <w:p w14:paraId="745295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maintain the timing information of up to 8 identified GSM cells. Initial timing information is obtained from the initial BSIC identification. The timing information shall be updated every time the BSIC is decoded.</w:t>
      </w:r>
    </w:p>
    <w:p w14:paraId="1F2EA2D8" w14:textId="77777777" w:rsidR="00673387" w:rsidRPr="00673387" w:rsidRDefault="00673387" w:rsidP="00673387">
      <w:pPr>
        <w:keepNext/>
        <w:overflowPunct w:val="0"/>
        <w:autoSpaceDE w:val="0"/>
        <w:autoSpaceDN w:val="0"/>
        <w:adjustRightInd w:val="0"/>
        <w:spacing w:after="180"/>
        <w:rPr>
          <w:rFonts w:cs="v4.2.0"/>
          <w:sz w:val="20"/>
          <w:szCs w:val="20"/>
        </w:rPr>
      </w:pPr>
      <w:r w:rsidRPr="00673387">
        <w:rPr>
          <w:rFonts w:cs="v4.2.0"/>
          <w:sz w:val="20"/>
          <w:szCs w:val="20"/>
        </w:rPr>
        <w:t xml:space="preserve">For DRX cycle length </w:t>
      </w:r>
      <w:r w:rsidRPr="00673387">
        <w:rPr>
          <w:rFonts w:cs="v4.2.0"/>
          <w:sz w:val="20"/>
          <w:szCs w:val="20"/>
        </w:rPr>
        <w:sym w:font="Symbol" w:char="F0A3"/>
      </w:r>
      <w:r w:rsidRPr="00673387">
        <w:rPr>
          <w:rFonts w:cs="v4.2.0"/>
          <w:sz w:val="20"/>
          <w:szCs w:val="20"/>
        </w:rPr>
        <w:t xml:space="preserve"> 40 ms, the GSM BSIC re-conformation requirements corresponding to the non DRX requirements as specified in clause 8.1.2.4.5.1.2.2 shall apply.</w:t>
      </w:r>
    </w:p>
    <w:p w14:paraId="5B2A0C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DRX cycle length &gt; </w:t>
      </w:r>
      <w:r w:rsidRPr="00673387">
        <w:rPr>
          <w:sz w:val="20"/>
          <w:szCs w:val="20"/>
        </w:rPr>
        <w:t>40 ms and any eDRX_CONN cycle</w:t>
      </w:r>
      <w:r w:rsidRPr="00673387">
        <w:rPr>
          <w:rFonts w:cs="v4.2.0"/>
          <w:sz w:val="20"/>
          <w:szCs w:val="20"/>
        </w:rPr>
        <w:t>, at least every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*30 seconds, the UE shall attempt to decode the BSIC of each identified GSM cell.If the UE fails to decode the BSIC after two successive attempts or if the UE has not been able to re-confirm the BSIC for a GSM cell within K</w:t>
      </w:r>
      <w:r w:rsidRPr="00673387">
        <w:rPr>
          <w:rFonts w:cs="v4.2.0"/>
          <w:sz w:val="20"/>
          <w:szCs w:val="20"/>
          <w:vertAlign w:val="subscript"/>
        </w:rPr>
        <w:t>n</w:t>
      </w:r>
      <w:r w:rsidRPr="00673387">
        <w:rPr>
          <w:rFonts w:cs="v4.2.0"/>
          <w:sz w:val="20"/>
          <w:szCs w:val="20"/>
        </w:rPr>
        <w:t>*</w:t>
      </w:r>
      <w:r w:rsidRPr="00673387">
        <w:rPr>
          <w:sz w:val="20"/>
          <w:szCs w:val="20"/>
        </w:rPr>
        <w:t>N</w:t>
      </w:r>
      <w:r w:rsidRPr="00673387">
        <w:rPr>
          <w:sz w:val="20"/>
          <w:szCs w:val="20"/>
          <w:vertAlign w:val="subscript"/>
        </w:rPr>
        <w:t>freq,n</w:t>
      </w:r>
      <w:r w:rsidRPr="00673387">
        <w:rPr>
          <w:rFonts w:cs="v4.2.0"/>
          <w:sz w:val="20"/>
          <w:szCs w:val="20"/>
        </w:rPr>
        <w:t xml:space="preserve"> *60 seconds, the UE shall abort the BSIC re-confirmation attempts for that GSM cell. The GSM cell shall be treated as a new GSM cell with unidentified BSIC and the GSM cell shall be moved to the initial BSIC identification procedure, see clause </w:t>
      </w:r>
      <w:r w:rsidRPr="00673387">
        <w:rPr>
          <w:sz w:val="20"/>
          <w:szCs w:val="20"/>
        </w:rPr>
        <w:t>8.1.2.4.5.2.2.1</w:t>
      </w:r>
      <w:r w:rsidRPr="00673387">
        <w:rPr>
          <w:rFonts w:cs="v4.2.0"/>
          <w:sz w:val="20"/>
          <w:szCs w:val="20"/>
        </w:rPr>
        <w:t>. The parameters N</w:t>
      </w:r>
      <w:r w:rsidRPr="00673387">
        <w:rPr>
          <w:rFonts w:cs="v4.2.0"/>
          <w:sz w:val="20"/>
          <w:szCs w:val="20"/>
          <w:vertAlign w:val="subscript"/>
        </w:rPr>
        <w:t>freq,n</w:t>
      </w:r>
      <w:r w:rsidRPr="00673387">
        <w:rPr>
          <w:rFonts w:cs="v4.2.0"/>
          <w:sz w:val="20"/>
          <w:szCs w:val="20"/>
        </w:rPr>
        <w:t xml:space="preserve"> and k</w:t>
      </w:r>
      <w:r w:rsidRPr="00673387">
        <w:rPr>
          <w:rFonts w:cs="v4.2.0"/>
          <w:sz w:val="20"/>
          <w:szCs w:val="20"/>
          <w:vertAlign w:val="subscript"/>
        </w:rPr>
        <w:t>n</w:t>
      </w:r>
      <w:r w:rsidRPr="00673387">
        <w:rPr>
          <w:rFonts w:cs="v4.2.0"/>
          <w:sz w:val="20"/>
          <w:szCs w:val="20"/>
        </w:rPr>
        <w:t xml:space="preserve"> </w:t>
      </w:r>
      <w:r w:rsidRPr="00673387">
        <w:rPr>
          <w:rFonts w:cs="v4.2.0"/>
          <w:sz w:val="20"/>
          <w:szCs w:val="20"/>
          <w:lang w:eastAsia="zh-CN"/>
        </w:rPr>
        <w:t>are defined in clause 8.1.2.1.1.</w:t>
      </w:r>
    </w:p>
    <w:p w14:paraId="77273C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8.1.2.4.5.2.3</w:t>
      </w:r>
      <w:r w:rsidRPr="00673387">
        <w:rPr>
          <w:rFonts w:ascii="Arial" w:hAnsi="Arial" w:cs="Arial"/>
          <w:sz w:val="20"/>
          <w:szCs w:val="20"/>
        </w:rPr>
        <w:tab/>
        <w:t>Periodic Reporting</w:t>
      </w:r>
    </w:p>
    <w:p w14:paraId="375128A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3F913E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8.1.2.4.5.2.4</w:t>
      </w:r>
      <w:r w:rsidRPr="00673387">
        <w:rPr>
          <w:rFonts w:ascii="Arial" w:hAnsi="Arial" w:cs="Arial"/>
          <w:sz w:val="20"/>
          <w:szCs w:val="20"/>
        </w:rPr>
        <w:tab/>
        <w:t>Event Triggered Reporting</w:t>
      </w:r>
    </w:p>
    <w:p w14:paraId="422A9C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77C46D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no reporting criteria are fulfilled.</w:t>
      </w:r>
    </w:p>
    <w:p w14:paraId="45AA45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p>
    <w:p w14:paraId="3044DC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event triggered reporting delay requirement is valid when the UE for each GSM carrier in the monitored set can take the required number of samples during the measurement period T</w:t>
      </w:r>
      <w:r w:rsidRPr="00673387">
        <w:rPr>
          <w:rFonts w:cs="v4.2.0"/>
          <w:sz w:val="20"/>
          <w:szCs w:val="20"/>
          <w:vertAlign w:val="subscript"/>
        </w:rPr>
        <w:t>Measurement Period, GSM</w:t>
      </w:r>
      <w:r w:rsidRPr="00673387">
        <w:rPr>
          <w:rFonts w:cs="v4.2.0"/>
          <w:sz w:val="20"/>
          <w:szCs w:val="20"/>
        </w:rPr>
        <w:t xml:space="preserve"> (see clause 8.1.2.4.5.2.1).</w:t>
      </w:r>
    </w:p>
    <w:p w14:paraId="5CCE22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event triggered measurement reporting delay for a GSM cell with verified BSIC , measured without L3 filtering shall be less than 2*T</w:t>
      </w:r>
      <w:r w:rsidRPr="00673387">
        <w:rPr>
          <w:sz w:val="20"/>
          <w:szCs w:val="20"/>
          <w:vertAlign w:val="subscript"/>
        </w:rPr>
        <w:t>Measurement Period, GSM</w:t>
      </w:r>
      <w:r w:rsidRPr="00673387">
        <w:rPr>
          <w:sz w:val="20"/>
          <w:szCs w:val="20"/>
        </w:rPr>
        <w:t>, where T</w:t>
      </w:r>
      <w:r w:rsidRPr="00673387">
        <w:rPr>
          <w:sz w:val="20"/>
          <w:szCs w:val="20"/>
          <w:vertAlign w:val="subscript"/>
        </w:rPr>
        <w:t>Measurement Period, GSM</w:t>
      </w:r>
      <w:r w:rsidRPr="00673387">
        <w:rPr>
          <w:sz w:val="20"/>
          <w:szCs w:val="20"/>
        </w:rPr>
        <w:t xml:space="preserve"> is defined in clause 8.1.2.4.5.2.1. When L3 filtering is used or IDC autonomous denial is configured </w:t>
      </w:r>
      <w:r w:rsidRPr="00673387">
        <w:rPr>
          <w:rFonts w:cs="v4.2.0"/>
          <w:sz w:val="20"/>
          <w:szCs w:val="20"/>
        </w:rPr>
        <w:t xml:space="preserve">or the UE is performing reception and/or transmission for ProSe Direct Discovery and/or ProSe Direct Communication, or the UE is configured to perform SRS carrier based switching, </w:t>
      </w:r>
      <w:r w:rsidRPr="00673387">
        <w:rPr>
          <w:sz w:val="20"/>
          <w:szCs w:val="20"/>
        </w:rPr>
        <w:t>an additional delay can be expected.</w:t>
      </w:r>
    </w:p>
    <w:p w14:paraId="6B1EDB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8.1.2.4.5.</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r>
      <w:r w:rsidRPr="00673387">
        <w:rPr>
          <w:rFonts w:ascii="Arial" w:hAnsi="Arial" w:cs="v4.2.0"/>
          <w:sz w:val="20"/>
          <w:szCs w:val="20"/>
        </w:rPr>
        <w:t>Event-triggered Periodic Reporting</w:t>
      </w:r>
    </w:p>
    <w:p w14:paraId="19CA47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001590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first report in event triggered periodic measurement reporting shall meet the requirements specified in clause 8.1.2.</w:t>
      </w:r>
      <w:r w:rsidRPr="00673387">
        <w:rPr>
          <w:sz w:val="20"/>
          <w:szCs w:val="20"/>
          <w:lang w:eastAsia="zh-CN"/>
        </w:rPr>
        <w:t>4.5.2.4</w:t>
      </w:r>
      <w:r w:rsidRPr="00673387">
        <w:rPr>
          <w:sz w:val="20"/>
          <w:szCs w:val="20"/>
        </w:rPr>
        <w:t>.</w:t>
      </w:r>
    </w:p>
    <w:p w14:paraId="5665929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0" w:name="_Toc383690807"/>
      <w:r w:rsidRPr="00673387">
        <w:rPr>
          <w:rFonts w:ascii="Arial" w:hAnsi="Arial"/>
          <w:sz w:val="22"/>
          <w:szCs w:val="20"/>
        </w:rPr>
        <w:t>8.1.2.4.6</w:t>
      </w:r>
      <w:r w:rsidRPr="00673387">
        <w:rPr>
          <w:rFonts w:ascii="Arial" w:hAnsi="Arial"/>
          <w:sz w:val="22"/>
          <w:szCs w:val="20"/>
        </w:rPr>
        <w:tab/>
        <w:t>E-UTRAN TDD – GSM measurements</w:t>
      </w:r>
      <w:bookmarkEnd w:id="400"/>
    </w:p>
    <w:p w14:paraId="11B5711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8.1.2.4.5 also apply for this section.</w:t>
      </w:r>
    </w:p>
    <w:p w14:paraId="78BF61D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1" w:name="_Toc383690808"/>
      <w:r w:rsidRPr="00673387">
        <w:rPr>
          <w:rFonts w:ascii="Arial" w:hAnsi="Arial"/>
          <w:sz w:val="22"/>
          <w:szCs w:val="20"/>
        </w:rPr>
        <w:t>8.1.2.4.7</w:t>
      </w:r>
      <w:r w:rsidRPr="00673387">
        <w:rPr>
          <w:rFonts w:ascii="Arial" w:hAnsi="Arial"/>
          <w:sz w:val="22"/>
          <w:szCs w:val="20"/>
        </w:rPr>
        <w:tab/>
        <w:t>E-UTRAN FDD – UTRAN FDD measurements for SON</w:t>
      </w:r>
      <w:bookmarkEnd w:id="401"/>
    </w:p>
    <w:p w14:paraId="6119EF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8.1.2.4.7.1</w:t>
      </w:r>
      <w:r w:rsidRPr="00673387">
        <w:rPr>
          <w:rFonts w:ascii="Arial" w:hAnsi="Arial" w:cs="Arial"/>
          <w:sz w:val="20"/>
          <w:szCs w:val="20"/>
        </w:rPr>
        <w:tab/>
        <w:t>Identification of a new UTRA FDD cell for SON</w:t>
      </w:r>
    </w:p>
    <w:p w14:paraId="3B0F1621"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No explicit neighbour list is provided to the UE for identifying a UTRA cell for SON. The UE shall identify and report only the strongest cell when requested by the network for the purpose of SON.</w:t>
      </w:r>
    </w:p>
    <w:p w14:paraId="4CD0BC1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8.1.2.4.7.1.1</w:t>
      </w:r>
      <w:r w:rsidRPr="00673387">
        <w:rPr>
          <w:rFonts w:ascii="Arial" w:hAnsi="Arial" w:cs="Arial"/>
          <w:sz w:val="20"/>
          <w:szCs w:val="20"/>
        </w:rPr>
        <w:tab/>
        <w:t>Requirements when no DRX is used</w:t>
      </w:r>
    </w:p>
    <w:p w14:paraId="7ECD935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w:t>
      </w:r>
    </w:p>
    <w:p w14:paraId="2F9AD656"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rFonts w:cs="v4.2.0"/>
          <w:noProof/>
          <w:position w:val="-24"/>
          <w:sz w:val="20"/>
          <w:szCs w:val="20"/>
        </w:rPr>
        <w:object w:dxaOrig="6075" w:dyaOrig="615" w14:anchorId="74A6E8DA">
          <v:shape id="_x0000_i1100" type="#_x0000_t75" style="width:303.75pt;height:30.75pt" o:ole="">
            <v:imagedata r:id="rId144" o:title=""/>
          </v:shape>
          <o:OLEObject Type="Embed" ProgID="Equation.3" ShapeID="_x0000_i1100" DrawAspect="Content" ObjectID="_1652517327" r:id="rId145"/>
        </w:object>
      </w:r>
      <w:r w:rsidRPr="00673387">
        <w:rPr>
          <w:rFonts w:cs="v4.2.0"/>
          <w:noProof/>
          <w:sz w:val="20"/>
          <w:szCs w:val="20"/>
        </w:rPr>
        <w:t xml:space="preserve"> (normal performance)</w:t>
      </w:r>
    </w:p>
    <w:p w14:paraId="621D77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1F892BF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4"/>
          <w:sz w:val="20"/>
          <w:szCs w:val="20"/>
        </w:rPr>
        <w:object w:dxaOrig="5970" w:dyaOrig="615" w14:anchorId="423FE802">
          <v:shape id="_x0000_i1101" type="#_x0000_t75" style="width:298.5pt;height:30.75pt" o:ole="">
            <v:imagedata r:id="rId146" o:title=""/>
          </v:shape>
          <o:OLEObject Type="Embed" ProgID="Equation.3" ShapeID="_x0000_i1101" DrawAspect="Content" ObjectID="_1652517328" r:id="rId147"/>
        </w:object>
      </w:r>
      <w:r w:rsidRPr="00673387">
        <w:rPr>
          <w:noProof/>
          <w:sz w:val="20"/>
          <w:szCs w:val="20"/>
        </w:rPr>
        <w:t>(reduced performance)</w:t>
      </w:r>
    </w:p>
    <w:p w14:paraId="6C697E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 xml:space="preserve">basic_identify_UTRA_FDD </w:t>
      </w:r>
      <w:r w:rsidRPr="00673387">
        <w:rPr>
          <w:sz w:val="20"/>
          <w:szCs w:val="20"/>
        </w:rPr>
        <w:t xml:space="preserve"> = 300 ms. This is the time period used in the above equation where the maximum allowed time for the UE to identify a new UTRA FDD cell is defined.</w:t>
      </w:r>
    </w:p>
    <w:p w14:paraId="261A4217"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5866399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64BCD3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3B0D1680"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UTRA cell for SON within 8*T</w:t>
      </w:r>
      <w:r w:rsidRPr="00673387">
        <w:rPr>
          <w:sz w:val="20"/>
          <w:szCs w:val="20"/>
          <w:vertAlign w:val="subscript"/>
        </w:rPr>
        <w:t xml:space="preserve">identify, UTRA_FDD </w:t>
      </w:r>
      <w:r w:rsidRPr="00673387">
        <w:rPr>
          <w:sz w:val="20"/>
          <w:szCs w:val="20"/>
        </w:rPr>
        <w:t>ms, the UE may stop searching UTRA cells for SON.</w:t>
      </w:r>
    </w:p>
    <w:p w14:paraId="002508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8.1.2.4.7.1.2</w:t>
      </w:r>
      <w:r w:rsidRPr="00673387">
        <w:rPr>
          <w:rFonts w:ascii="Arial" w:hAnsi="Arial" w:cs="Arial"/>
          <w:sz w:val="20"/>
          <w:szCs w:val="20"/>
        </w:rPr>
        <w:tab/>
        <w:t>Requirements when DRX is used</w:t>
      </w:r>
    </w:p>
    <w:p w14:paraId="27C465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 T</w:t>
      </w:r>
      <w:r w:rsidRPr="00673387">
        <w:rPr>
          <w:rFonts w:cs="v4.2.0"/>
          <w:sz w:val="20"/>
          <w:szCs w:val="20"/>
          <w:vertAlign w:val="subscript"/>
        </w:rPr>
        <w:t>identify, UTRA_FDD</w:t>
      </w:r>
      <w:r w:rsidRPr="00673387">
        <w:rPr>
          <w:rFonts w:cs="v4.2.0"/>
          <w:sz w:val="20"/>
          <w:szCs w:val="20"/>
        </w:rPr>
        <w:t>. When DRX is used, T</w:t>
      </w:r>
      <w:r w:rsidRPr="00673387">
        <w:rPr>
          <w:rFonts w:cs="v4.2.0"/>
          <w:sz w:val="20"/>
          <w:szCs w:val="20"/>
          <w:vertAlign w:val="subscript"/>
        </w:rPr>
        <w:t>identify, UTRA_FDD</w:t>
      </w:r>
      <w:r w:rsidRPr="00673387">
        <w:rPr>
          <w:rFonts w:cs="v4.2.0"/>
          <w:sz w:val="20"/>
          <w:szCs w:val="20"/>
        </w:rPr>
        <w:t xml:space="preserve"> is as defined in table </w:t>
      </w:r>
      <w:r w:rsidRPr="00673387">
        <w:rPr>
          <w:sz w:val="20"/>
          <w:szCs w:val="20"/>
        </w:rPr>
        <w:t>8.1.2.4.7.1.2-1, and when e</w:t>
      </w:r>
      <w:r w:rsidRPr="00673387">
        <w:rPr>
          <w:rFonts w:cs="v4.2.0"/>
          <w:sz w:val="20"/>
          <w:szCs w:val="20"/>
        </w:rPr>
        <w:t>DRX_CONN is used, T</w:t>
      </w:r>
      <w:r w:rsidRPr="00673387">
        <w:rPr>
          <w:rFonts w:cs="v4.2.0"/>
          <w:sz w:val="20"/>
          <w:szCs w:val="20"/>
          <w:vertAlign w:val="subscript"/>
        </w:rPr>
        <w:t>identify, UTRA_FDD</w:t>
      </w:r>
      <w:r w:rsidRPr="00673387">
        <w:rPr>
          <w:rFonts w:cs="v4.2.0"/>
          <w:sz w:val="20"/>
          <w:szCs w:val="20"/>
        </w:rPr>
        <w:t xml:space="preserve"> is as defined in table </w:t>
      </w:r>
      <w:r w:rsidRPr="00673387">
        <w:rPr>
          <w:sz w:val="20"/>
          <w:szCs w:val="20"/>
        </w:rPr>
        <w:t>8.1.2.4.7.1.2-2.</w:t>
      </w:r>
    </w:p>
    <w:p w14:paraId="3477C10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8.1.2.4.7.1.2</w:t>
      </w:r>
      <w:r w:rsidRPr="00673387">
        <w:rPr>
          <w:rFonts w:ascii="Arial" w:hAnsi="Arial" w:cs="Arial"/>
          <w:b/>
          <w:snapToGrid w:val="0"/>
          <w:sz w:val="20"/>
          <w:szCs w:val="20"/>
        </w:rPr>
        <w:t xml:space="preserve">-1: </w:t>
      </w:r>
      <w:r w:rsidRPr="00673387">
        <w:rPr>
          <w:rFonts w:ascii="Arial" w:hAnsi="Arial" w:cs="Arial"/>
          <w:b/>
          <w:sz w:val="20"/>
          <w:szCs w:val="20"/>
        </w:rPr>
        <w:t>Requirement to identify a new UTRA FDD cell for SON</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5"/>
        <w:gridCol w:w="2048"/>
        <w:gridCol w:w="1901"/>
        <w:gridCol w:w="2048"/>
        <w:gridCol w:w="1897"/>
      </w:tblGrid>
      <w:tr w:rsidR="00673387" w:rsidRPr="00673387" w14:paraId="4E604227"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713477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53" w:type="pct"/>
            <w:gridSpan w:val="2"/>
            <w:tcBorders>
              <w:top w:val="single" w:sz="4" w:space="0" w:color="auto"/>
              <w:left w:val="single" w:sz="4" w:space="0" w:color="auto"/>
              <w:bottom w:val="single" w:sz="4" w:space="0" w:color="auto"/>
              <w:right w:val="single" w:sz="4" w:space="0" w:color="auto"/>
            </w:tcBorders>
            <w:hideMark/>
          </w:tcPr>
          <w:p w14:paraId="04DBC9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(DRX cycles) (normal requirement)</w:t>
            </w:r>
          </w:p>
        </w:tc>
        <w:tc>
          <w:tcPr>
            <w:tcW w:w="2051" w:type="pct"/>
            <w:gridSpan w:val="2"/>
            <w:tcBorders>
              <w:top w:val="single" w:sz="4" w:space="0" w:color="auto"/>
              <w:left w:val="single" w:sz="4" w:space="0" w:color="auto"/>
              <w:bottom w:val="single" w:sz="4" w:space="0" w:color="auto"/>
              <w:right w:val="single" w:sz="4" w:space="0" w:color="auto"/>
            </w:tcBorders>
            <w:hideMark/>
          </w:tcPr>
          <w:p w14:paraId="7ED1B6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(DRX cycles) (reduced requirement)</w:t>
            </w:r>
          </w:p>
        </w:tc>
      </w:tr>
      <w:tr w:rsidR="00673387" w:rsidRPr="00673387" w14:paraId="2065423A" w14:textId="77777777" w:rsidTr="00673387">
        <w:trPr>
          <w:cantSplit/>
          <w:trHeight w:val="185"/>
          <w:jc w:val="center"/>
        </w:trPr>
        <w:tc>
          <w:tcPr>
            <w:tcW w:w="896" w:type="pct"/>
            <w:tcBorders>
              <w:top w:val="single" w:sz="4" w:space="0" w:color="auto"/>
              <w:left w:val="single" w:sz="4" w:space="0" w:color="auto"/>
              <w:bottom w:val="single" w:sz="4" w:space="0" w:color="auto"/>
              <w:right w:val="single" w:sz="4" w:space="0" w:color="auto"/>
            </w:tcBorders>
          </w:tcPr>
          <w:p w14:paraId="5DD6A9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44" w:type="pct"/>
            <w:tcBorders>
              <w:top w:val="single" w:sz="4" w:space="0" w:color="auto"/>
              <w:left w:val="single" w:sz="4" w:space="0" w:color="auto"/>
              <w:bottom w:val="single" w:sz="4" w:space="0" w:color="auto"/>
              <w:right w:val="single" w:sz="4" w:space="0" w:color="auto"/>
            </w:tcBorders>
            <w:hideMark/>
          </w:tcPr>
          <w:p w14:paraId="0F2A1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09" w:type="pct"/>
            <w:tcBorders>
              <w:top w:val="single" w:sz="4" w:space="0" w:color="auto"/>
              <w:left w:val="single" w:sz="4" w:space="0" w:color="auto"/>
              <w:bottom w:val="single" w:sz="4" w:space="0" w:color="auto"/>
              <w:right w:val="single" w:sz="4" w:space="0" w:color="auto"/>
            </w:tcBorders>
            <w:hideMark/>
          </w:tcPr>
          <w:p w14:paraId="5DF630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44" w:type="pct"/>
            <w:tcBorders>
              <w:top w:val="single" w:sz="4" w:space="0" w:color="auto"/>
              <w:left w:val="single" w:sz="4" w:space="0" w:color="auto"/>
              <w:bottom w:val="single" w:sz="4" w:space="0" w:color="auto"/>
              <w:right w:val="single" w:sz="4" w:space="0" w:color="auto"/>
            </w:tcBorders>
            <w:hideMark/>
          </w:tcPr>
          <w:p w14:paraId="48AAE057"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07" w:type="pct"/>
            <w:tcBorders>
              <w:top w:val="single" w:sz="4" w:space="0" w:color="auto"/>
              <w:left w:val="single" w:sz="4" w:space="0" w:color="auto"/>
              <w:bottom w:val="single" w:sz="4" w:space="0" w:color="auto"/>
              <w:right w:val="single" w:sz="4" w:space="0" w:color="auto"/>
            </w:tcBorders>
            <w:hideMark/>
          </w:tcPr>
          <w:p w14:paraId="5E6D410C"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69C14637" w14:textId="77777777" w:rsidTr="00673387">
        <w:trPr>
          <w:cantSplit/>
          <w:trHeight w:val="754"/>
          <w:jc w:val="center"/>
        </w:trPr>
        <w:tc>
          <w:tcPr>
            <w:tcW w:w="896" w:type="pct"/>
            <w:tcBorders>
              <w:top w:val="single" w:sz="4" w:space="0" w:color="auto"/>
              <w:left w:val="single" w:sz="4" w:space="0" w:color="auto"/>
              <w:bottom w:val="single" w:sz="4" w:space="0" w:color="auto"/>
              <w:right w:val="single" w:sz="4" w:space="0" w:color="auto"/>
            </w:tcBorders>
            <w:hideMark/>
          </w:tcPr>
          <w:p w14:paraId="67AA6E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1044" w:type="pct"/>
            <w:tcBorders>
              <w:top w:val="single" w:sz="4" w:space="0" w:color="auto"/>
              <w:left w:val="single" w:sz="4" w:space="0" w:color="auto"/>
              <w:bottom w:val="single" w:sz="4" w:space="0" w:color="auto"/>
              <w:right w:val="single" w:sz="4" w:space="0" w:color="auto"/>
            </w:tcBorders>
            <w:hideMark/>
          </w:tcPr>
          <w:p w14:paraId="106C965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are applicable</w:t>
            </w:r>
          </w:p>
        </w:tc>
        <w:tc>
          <w:tcPr>
            <w:tcW w:w="1009" w:type="pct"/>
            <w:tcBorders>
              <w:top w:val="single" w:sz="4" w:space="0" w:color="auto"/>
              <w:left w:val="single" w:sz="4" w:space="0" w:color="auto"/>
              <w:bottom w:val="single" w:sz="4" w:space="0" w:color="auto"/>
              <w:right w:val="single" w:sz="4" w:space="0" w:color="auto"/>
            </w:tcBorders>
            <w:hideMark/>
          </w:tcPr>
          <w:p w14:paraId="30D050F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 xml:space="preserve"> are applicable</w:t>
            </w:r>
          </w:p>
        </w:tc>
        <w:tc>
          <w:tcPr>
            <w:tcW w:w="1044" w:type="pct"/>
            <w:tcBorders>
              <w:top w:val="single" w:sz="4" w:space="0" w:color="auto"/>
              <w:left w:val="single" w:sz="4" w:space="0" w:color="auto"/>
              <w:bottom w:val="single" w:sz="4" w:space="0" w:color="auto"/>
              <w:right w:val="single" w:sz="4" w:space="0" w:color="auto"/>
            </w:tcBorders>
            <w:hideMark/>
          </w:tcPr>
          <w:p w14:paraId="42BEC08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are applicable</w:t>
            </w:r>
          </w:p>
        </w:tc>
        <w:tc>
          <w:tcPr>
            <w:tcW w:w="1007" w:type="pct"/>
            <w:tcBorders>
              <w:top w:val="single" w:sz="4" w:space="0" w:color="auto"/>
              <w:left w:val="single" w:sz="4" w:space="0" w:color="auto"/>
              <w:bottom w:val="single" w:sz="4" w:space="0" w:color="auto"/>
              <w:right w:val="single" w:sz="4" w:space="0" w:color="auto"/>
            </w:tcBorders>
            <w:hideMark/>
          </w:tcPr>
          <w:p w14:paraId="2AED397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Non DRX Requirements in clause 8.1.2.4.7.1.1</w:t>
            </w:r>
            <w:r w:rsidRPr="00673387">
              <w:rPr>
                <w:rFonts w:ascii="Arial" w:hAnsi="Arial" w:cs="v4.2.0"/>
                <w:sz w:val="18"/>
                <w:szCs w:val="20"/>
                <w:lang w:val="en-US" w:eastAsia="en-US"/>
              </w:rPr>
              <w:t xml:space="preserve"> are applicable</w:t>
            </w:r>
          </w:p>
        </w:tc>
      </w:tr>
      <w:tr w:rsidR="00673387" w:rsidRPr="00673387" w14:paraId="143BE0C1" w14:textId="77777777" w:rsidTr="00673387">
        <w:trPr>
          <w:cantSplit/>
          <w:trHeight w:val="185"/>
          <w:jc w:val="center"/>
        </w:trPr>
        <w:tc>
          <w:tcPr>
            <w:tcW w:w="896" w:type="pct"/>
            <w:tcBorders>
              <w:top w:val="single" w:sz="4" w:space="0" w:color="auto"/>
              <w:left w:val="single" w:sz="4" w:space="0" w:color="auto"/>
              <w:bottom w:val="single" w:sz="4" w:space="0" w:color="auto"/>
              <w:right w:val="single" w:sz="4" w:space="0" w:color="auto"/>
            </w:tcBorders>
            <w:hideMark/>
          </w:tcPr>
          <w:p w14:paraId="36AFA59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 cycle≤0.08</w:t>
            </w:r>
          </w:p>
        </w:tc>
        <w:tc>
          <w:tcPr>
            <w:tcW w:w="1044" w:type="pct"/>
            <w:tcBorders>
              <w:top w:val="single" w:sz="4" w:space="0" w:color="auto"/>
              <w:left w:val="single" w:sz="4" w:space="0" w:color="auto"/>
              <w:bottom w:val="single" w:sz="4" w:space="0" w:color="auto"/>
              <w:right w:val="single" w:sz="4" w:space="0" w:color="auto"/>
            </w:tcBorders>
            <w:hideMark/>
          </w:tcPr>
          <w:p w14:paraId="0B706421"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(45*K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71BE0A6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(95*K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22A1BEAD"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(45*K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321CC199"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(95*K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7C674F38" w14:textId="77777777" w:rsidTr="00673387">
        <w:trPr>
          <w:cantSplit/>
          <w:trHeight w:val="382"/>
          <w:jc w:val="center"/>
        </w:trPr>
        <w:tc>
          <w:tcPr>
            <w:tcW w:w="896" w:type="pct"/>
            <w:tcBorders>
              <w:top w:val="single" w:sz="4" w:space="0" w:color="auto"/>
              <w:left w:val="single" w:sz="4" w:space="0" w:color="auto"/>
              <w:bottom w:val="single" w:sz="4" w:space="0" w:color="auto"/>
              <w:right w:val="single" w:sz="4" w:space="0" w:color="auto"/>
            </w:tcBorders>
            <w:hideMark/>
          </w:tcPr>
          <w:p w14:paraId="5829FB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zh-CN"/>
              </w:rPr>
              <w:t>0.128</w:t>
            </w:r>
          </w:p>
        </w:tc>
        <w:tc>
          <w:tcPr>
            <w:tcW w:w="1044" w:type="pct"/>
            <w:tcBorders>
              <w:top w:val="single" w:sz="4" w:space="0" w:color="auto"/>
              <w:left w:val="single" w:sz="4" w:space="0" w:color="auto"/>
              <w:bottom w:val="single" w:sz="4" w:space="0" w:color="auto"/>
              <w:right w:val="single" w:sz="4" w:space="0" w:color="auto"/>
            </w:tcBorders>
            <w:hideMark/>
          </w:tcPr>
          <w:p w14:paraId="5D985D0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3.84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3935B7C6"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62.5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CD805CA"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zh-CN"/>
              </w:rPr>
              <w:t>3.84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6662EE92"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62.5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18FA5404"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22572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0.16</w:t>
            </w:r>
          </w:p>
        </w:tc>
        <w:tc>
          <w:tcPr>
            <w:tcW w:w="1044" w:type="pct"/>
            <w:tcBorders>
              <w:top w:val="single" w:sz="4" w:space="0" w:color="auto"/>
              <w:left w:val="single" w:sz="4" w:space="0" w:color="auto"/>
              <w:bottom w:val="single" w:sz="4" w:space="0" w:color="auto"/>
              <w:right w:val="single" w:sz="4" w:space="0" w:color="auto"/>
            </w:tcBorders>
            <w:hideMark/>
          </w:tcPr>
          <w:p w14:paraId="0434905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4.0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6F91B9FC"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4498DFB9"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zh-CN"/>
              </w:rPr>
              <w:t>4.0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37CB9AB1"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8.0*K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642F89EB"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5675D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0.256</w:t>
            </w:r>
          </w:p>
        </w:tc>
        <w:tc>
          <w:tcPr>
            <w:tcW w:w="1044" w:type="pct"/>
            <w:tcBorders>
              <w:top w:val="single" w:sz="4" w:space="0" w:color="auto"/>
              <w:left w:val="single" w:sz="4" w:space="0" w:color="auto"/>
              <w:bottom w:val="single" w:sz="4" w:space="0" w:color="auto"/>
              <w:right w:val="single" w:sz="4" w:space="0" w:color="auto"/>
            </w:tcBorders>
            <w:hideMark/>
          </w:tcPr>
          <w:p w14:paraId="02BFF669"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6.4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195CCB60"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zh-CN"/>
              </w:rPr>
              <w:t>8.96</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17F2E252"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6.4</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5BE10FFF"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8.96</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w:t>
            </w:r>
            <w:r w:rsidRPr="00673387">
              <w:rPr>
                <w:rFonts w:ascii="Arial" w:hAnsi="Arial" w:cs="Arial"/>
                <w:bCs/>
                <w:snapToGrid w:val="0"/>
                <w:sz w:val="18"/>
                <w:szCs w:val="20"/>
                <w:lang w:val="en-US" w:eastAsia="zh-CN"/>
              </w:rPr>
              <w:t>35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6EA48C71" w14:textId="77777777" w:rsidTr="00673387">
        <w:trPr>
          <w:cantSplit/>
          <w:trHeight w:val="382"/>
          <w:jc w:val="center"/>
        </w:trPr>
        <w:tc>
          <w:tcPr>
            <w:tcW w:w="896" w:type="pct"/>
            <w:tcBorders>
              <w:top w:val="single" w:sz="4" w:space="0" w:color="auto"/>
              <w:left w:val="single" w:sz="4" w:space="0" w:color="auto"/>
              <w:bottom w:val="single" w:sz="4" w:space="0" w:color="auto"/>
              <w:right w:val="single" w:sz="4" w:space="0" w:color="auto"/>
            </w:tcBorders>
            <w:hideMark/>
          </w:tcPr>
          <w:p w14:paraId="0ECAE5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w:t>
            </w:r>
          </w:p>
        </w:tc>
        <w:tc>
          <w:tcPr>
            <w:tcW w:w="1044" w:type="pct"/>
            <w:tcBorders>
              <w:top w:val="single" w:sz="4" w:space="0" w:color="auto"/>
              <w:left w:val="single" w:sz="4" w:space="0" w:color="auto"/>
              <w:bottom w:val="single" w:sz="4" w:space="0" w:color="auto"/>
              <w:right w:val="single" w:sz="4" w:space="0" w:color="auto"/>
            </w:tcBorders>
            <w:hideMark/>
          </w:tcPr>
          <w:p w14:paraId="18E16C43"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(25*K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09" w:type="pct"/>
            <w:tcBorders>
              <w:top w:val="single" w:sz="4" w:space="0" w:color="auto"/>
              <w:left w:val="single" w:sz="4" w:space="0" w:color="auto"/>
              <w:bottom w:val="single" w:sz="4" w:space="0" w:color="auto"/>
              <w:right w:val="single" w:sz="4" w:space="0" w:color="auto"/>
            </w:tcBorders>
            <w:hideMark/>
          </w:tcPr>
          <w:p w14:paraId="1B030E6C"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8.96*K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 xml:space="preserve"> (28*K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F4D1508"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2B2CBEE8" w14:textId="77777777" w:rsidR="00673387" w:rsidRPr="00673387" w:rsidRDefault="00673387" w:rsidP="00673387">
            <w:pPr>
              <w:keepNext/>
              <w:keepLines/>
              <w:overflowPunct w:val="0"/>
              <w:autoSpaceDE w:val="0"/>
              <w:autoSpaceDN w:val="0"/>
              <w:adjustRightInd w:val="0"/>
              <w:rPr>
                <w:rFonts w:ascii="Arial" w:hAnsi="Arial" w:cs="Arial"/>
                <w:bCs/>
                <w:snapToGrid w:val="0"/>
                <w:sz w:val="18"/>
                <w:szCs w:val="20"/>
                <w:lang w:val="en-US" w:eastAsia="en-US"/>
              </w:rPr>
            </w:pPr>
            <w:r w:rsidRPr="00673387">
              <w:rPr>
                <w:rFonts w:ascii="Arial" w:hAnsi="Arial" w:cs="Arial"/>
                <w:bCs/>
                <w:snapToGrid w:val="0"/>
                <w:sz w:val="18"/>
                <w:szCs w:val="20"/>
                <w:lang w:val="en-US" w:eastAsia="en-US"/>
              </w:rPr>
              <w:t>8.96*K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 xml:space="preserve"> (28*K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56FFBD34" w14:textId="77777777" w:rsidTr="00673387">
        <w:trPr>
          <w:cantSplit/>
          <w:trHeight w:val="372"/>
          <w:jc w:val="center"/>
        </w:trPr>
        <w:tc>
          <w:tcPr>
            <w:tcW w:w="896" w:type="pct"/>
            <w:tcBorders>
              <w:top w:val="single" w:sz="4" w:space="0" w:color="auto"/>
              <w:left w:val="single" w:sz="4" w:space="0" w:color="auto"/>
              <w:bottom w:val="single" w:sz="4" w:space="0" w:color="auto"/>
              <w:right w:val="single" w:sz="4" w:space="0" w:color="auto"/>
            </w:tcBorders>
            <w:hideMark/>
          </w:tcPr>
          <w:p w14:paraId="39ACB3C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0.32&lt;DRX cycle≤2.56</w:t>
            </w:r>
          </w:p>
        </w:tc>
        <w:tc>
          <w:tcPr>
            <w:tcW w:w="1044" w:type="pct"/>
            <w:tcBorders>
              <w:top w:val="single" w:sz="4" w:space="0" w:color="auto"/>
              <w:left w:val="single" w:sz="4" w:space="0" w:color="auto"/>
              <w:bottom w:val="single" w:sz="4" w:space="0" w:color="auto"/>
              <w:right w:val="single" w:sz="4" w:space="0" w:color="auto"/>
            </w:tcBorders>
            <w:hideMark/>
          </w:tcPr>
          <w:p w14:paraId="317A96E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freq,n</w:t>
            </w:r>
            <w:r w:rsidRPr="00673387">
              <w:rPr>
                <w:rFonts w:ascii="Arial" w:hAnsi="Arial" w:cs="Arial"/>
                <w:bCs/>
                <w:snapToGrid w:val="0"/>
                <w:sz w:val="18"/>
                <w:szCs w:val="18"/>
                <w:lang w:val="en-US" w:eastAsia="ko-KR"/>
              </w:rPr>
              <w:t>)</w:t>
            </w:r>
          </w:p>
        </w:tc>
        <w:tc>
          <w:tcPr>
            <w:tcW w:w="1009" w:type="pct"/>
            <w:tcBorders>
              <w:top w:val="single" w:sz="4" w:space="0" w:color="auto"/>
              <w:left w:val="single" w:sz="4" w:space="0" w:color="auto"/>
              <w:bottom w:val="single" w:sz="4" w:space="0" w:color="auto"/>
              <w:right w:val="single" w:sz="4" w:space="0" w:color="auto"/>
            </w:tcBorders>
            <w:hideMark/>
          </w:tcPr>
          <w:p w14:paraId="46FC67D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freq,n</w:t>
            </w:r>
            <w:r w:rsidRPr="00673387">
              <w:rPr>
                <w:rFonts w:ascii="Arial" w:hAnsi="Arial" w:cs="Arial"/>
                <w:snapToGrid w:val="0"/>
                <w:sz w:val="18"/>
                <w:szCs w:val="20"/>
                <w:lang w:val="en-US" w:eastAsia="en-US"/>
              </w:rPr>
              <w:t>)</w:t>
            </w:r>
          </w:p>
        </w:tc>
        <w:tc>
          <w:tcPr>
            <w:tcW w:w="1044" w:type="pct"/>
            <w:tcBorders>
              <w:top w:val="single" w:sz="4" w:space="0" w:color="auto"/>
              <w:left w:val="single" w:sz="4" w:space="0" w:color="auto"/>
              <w:bottom w:val="single" w:sz="4" w:space="0" w:color="auto"/>
              <w:right w:val="single" w:sz="4" w:space="0" w:color="auto"/>
            </w:tcBorders>
            <w:hideMark/>
          </w:tcPr>
          <w:p w14:paraId="5C29C02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7" w:type="pct"/>
            <w:tcBorders>
              <w:top w:val="single" w:sz="4" w:space="0" w:color="auto"/>
              <w:left w:val="single" w:sz="4" w:space="0" w:color="auto"/>
              <w:bottom w:val="single" w:sz="4" w:space="0" w:color="auto"/>
              <w:right w:val="single" w:sz="4" w:space="0" w:color="auto"/>
            </w:tcBorders>
            <w:hideMark/>
          </w:tcPr>
          <w:p w14:paraId="48BEB3AD"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6EB3F634" w14:textId="77777777" w:rsidTr="00673387">
        <w:trPr>
          <w:cantSplit/>
          <w:trHeight w:val="196"/>
          <w:jc w:val="center"/>
        </w:trPr>
        <w:tc>
          <w:tcPr>
            <w:tcW w:w="2949" w:type="pct"/>
            <w:gridSpan w:val="3"/>
            <w:tcBorders>
              <w:top w:val="single" w:sz="4" w:space="0" w:color="auto"/>
              <w:left w:val="single" w:sz="4" w:space="0" w:color="auto"/>
              <w:bottom w:val="single" w:sz="4" w:space="0" w:color="auto"/>
              <w:right w:val="single" w:sz="4" w:space="0" w:color="auto"/>
            </w:tcBorders>
            <w:hideMark/>
          </w:tcPr>
          <w:p w14:paraId="2C0A4710"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en-US"/>
              </w:rPr>
            </w:pPr>
            <w:r w:rsidRPr="00673387">
              <w:rPr>
                <w:rFonts w:ascii="Arial" w:hAnsi="Arial" w:cs="Arial"/>
                <w:sz w:val="18"/>
                <w:szCs w:val="20"/>
                <w:lang w:val="en-US" w:eastAsia="en-US"/>
              </w:rPr>
              <w:t>Note: Time depends upon the DRX cycle in use</w:t>
            </w:r>
          </w:p>
        </w:tc>
        <w:tc>
          <w:tcPr>
            <w:tcW w:w="1044" w:type="pct"/>
            <w:tcBorders>
              <w:top w:val="single" w:sz="4" w:space="0" w:color="auto"/>
              <w:left w:val="single" w:sz="4" w:space="0" w:color="auto"/>
              <w:bottom w:val="single" w:sz="4" w:space="0" w:color="auto"/>
              <w:right w:val="single" w:sz="4" w:space="0" w:color="auto"/>
            </w:tcBorders>
          </w:tcPr>
          <w:p w14:paraId="2154FC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c>
          <w:tcPr>
            <w:tcW w:w="1007" w:type="pct"/>
            <w:tcBorders>
              <w:top w:val="single" w:sz="4" w:space="0" w:color="auto"/>
              <w:left w:val="single" w:sz="4" w:space="0" w:color="auto"/>
              <w:bottom w:val="single" w:sz="4" w:space="0" w:color="auto"/>
              <w:right w:val="single" w:sz="4" w:space="0" w:color="auto"/>
            </w:tcBorders>
          </w:tcPr>
          <w:p w14:paraId="5458D36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p>
        </w:tc>
      </w:tr>
    </w:tbl>
    <w:p w14:paraId="08F92187" w14:textId="77777777" w:rsidR="00673387" w:rsidRPr="00673387" w:rsidRDefault="00673387" w:rsidP="00673387">
      <w:pPr>
        <w:overflowPunct w:val="0"/>
        <w:autoSpaceDE w:val="0"/>
        <w:autoSpaceDN w:val="0"/>
        <w:adjustRightInd w:val="0"/>
        <w:spacing w:after="180"/>
        <w:rPr>
          <w:sz w:val="20"/>
          <w:szCs w:val="20"/>
        </w:rPr>
      </w:pPr>
    </w:p>
    <w:p w14:paraId="5887FC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w:t>
      </w:r>
      <w:r w:rsidRPr="00673387">
        <w:rPr>
          <w:rFonts w:ascii="Arial" w:hAnsi="Arial" w:cs="v4.2.0"/>
          <w:b/>
          <w:sz w:val="20"/>
          <w:szCs w:val="20"/>
        </w:rPr>
        <w:t>8.1.2.4.7.1.2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identify a new UTRA FDD cell for SON </w:t>
      </w:r>
      <w:r w:rsidRPr="00673387">
        <w:rPr>
          <w:rFonts w:ascii="Arial" w:hAnsi="Arial" w:cs="Arial"/>
          <w:b/>
          <w:sz w:val="20"/>
          <w:szCs w:val="20"/>
          <w:lang w:eastAsia="zh-CN"/>
        </w:rPr>
        <w:t>when eDRX_CONN cycle is used</w:t>
      </w:r>
    </w:p>
    <w:tbl>
      <w:tblPr>
        <w:tblW w:w="497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982"/>
        <w:gridCol w:w="1917"/>
        <w:gridCol w:w="1984"/>
        <w:gridCol w:w="1914"/>
      </w:tblGrid>
      <w:tr w:rsidR="00673387" w:rsidRPr="00673387" w14:paraId="2970C949" w14:textId="77777777" w:rsidTr="00673387">
        <w:trPr>
          <w:cantSplit/>
          <w:trHeight w:val="372"/>
          <w:jc w:val="center"/>
        </w:trPr>
        <w:tc>
          <w:tcPr>
            <w:tcW w:w="909" w:type="pct"/>
            <w:tcBorders>
              <w:top w:val="single" w:sz="4" w:space="0" w:color="auto"/>
              <w:left w:val="single" w:sz="4" w:space="0" w:color="auto"/>
              <w:bottom w:val="single" w:sz="4" w:space="0" w:color="auto"/>
              <w:right w:val="single" w:sz="4" w:space="0" w:color="auto"/>
            </w:tcBorders>
            <w:hideMark/>
          </w:tcPr>
          <w:p w14:paraId="73F281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46" w:type="pct"/>
            <w:gridSpan w:val="2"/>
            <w:tcBorders>
              <w:top w:val="single" w:sz="4" w:space="0" w:color="auto"/>
              <w:left w:val="single" w:sz="4" w:space="0" w:color="auto"/>
              <w:bottom w:val="single" w:sz="4" w:space="0" w:color="auto"/>
              <w:right w:val="single" w:sz="4" w:space="0" w:color="auto"/>
            </w:tcBorders>
            <w:hideMark/>
          </w:tcPr>
          <w:p w14:paraId="395EF8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(eDRX_CONN cycles) (normal requirement)</w:t>
            </w:r>
          </w:p>
        </w:tc>
        <w:tc>
          <w:tcPr>
            <w:tcW w:w="2045" w:type="pct"/>
            <w:gridSpan w:val="2"/>
            <w:tcBorders>
              <w:top w:val="single" w:sz="4" w:space="0" w:color="auto"/>
              <w:left w:val="single" w:sz="4" w:space="0" w:color="auto"/>
              <w:bottom w:val="single" w:sz="4" w:space="0" w:color="auto"/>
              <w:right w:val="single" w:sz="4" w:space="0" w:color="auto"/>
            </w:tcBorders>
            <w:hideMark/>
          </w:tcPr>
          <w:p w14:paraId="0B6B2B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 UTRA_FDD </w:t>
            </w:r>
            <w:r w:rsidRPr="00673387">
              <w:rPr>
                <w:rFonts w:ascii="Arial" w:hAnsi="Arial" w:cs="Arial"/>
                <w:b/>
                <w:sz w:val="18"/>
                <w:szCs w:val="20"/>
                <w:lang w:val="en-US" w:eastAsia="en-US"/>
              </w:rPr>
              <w:t>(s) (eDRX_CONN cycles) (reduced requirement)</w:t>
            </w:r>
          </w:p>
        </w:tc>
      </w:tr>
      <w:tr w:rsidR="00673387" w:rsidRPr="00673387" w14:paraId="4FB515B6" w14:textId="77777777" w:rsidTr="00673387">
        <w:trPr>
          <w:cantSplit/>
          <w:trHeight w:val="185"/>
          <w:jc w:val="center"/>
        </w:trPr>
        <w:tc>
          <w:tcPr>
            <w:tcW w:w="909" w:type="pct"/>
            <w:tcBorders>
              <w:top w:val="single" w:sz="4" w:space="0" w:color="auto"/>
              <w:left w:val="single" w:sz="4" w:space="0" w:color="auto"/>
              <w:bottom w:val="single" w:sz="4" w:space="0" w:color="auto"/>
              <w:right w:val="single" w:sz="4" w:space="0" w:color="auto"/>
            </w:tcBorders>
          </w:tcPr>
          <w:p w14:paraId="66E6AB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1040" w:type="pct"/>
            <w:tcBorders>
              <w:top w:val="single" w:sz="4" w:space="0" w:color="auto"/>
              <w:left w:val="single" w:sz="4" w:space="0" w:color="auto"/>
              <w:bottom w:val="single" w:sz="4" w:space="0" w:color="auto"/>
              <w:right w:val="single" w:sz="4" w:space="0" w:color="auto"/>
            </w:tcBorders>
            <w:hideMark/>
          </w:tcPr>
          <w:p w14:paraId="3A558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06" w:type="pct"/>
            <w:tcBorders>
              <w:top w:val="single" w:sz="4" w:space="0" w:color="auto"/>
              <w:left w:val="single" w:sz="4" w:space="0" w:color="auto"/>
              <w:bottom w:val="single" w:sz="4" w:space="0" w:color="auto"/>
              <w:right w:val="single" w:sz="4" w:space="0" w:color="auto"/>
            </w:tcBorders>
            <w:hideMark/>
          </w:tcPr>
          <w:p w14:paraId="7EDB64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41" w:type="pct"/>
            <w:tcBorders>
              <w:top w:val="single" w:sz="4" w:space="0" w:color="auto"/>
              <w:left w:val="single" w:sz="4" w:space="0" w:color="auto"/>
              <w:bottom w:val="single" w:sz="4" w:space="0" w:color="auto"/>
              <w:right w:val="single" w:sz="4" w:space="0" w:color="auto"/>
            </w:tcBorders>
            <w:hideMark/>
          </w:tcPr>
          <w:p w14:paraId="419E07E1"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04" w:type="pct"/>
            <w:tcBorders>
              <w:top w:val="single" w:sz="4" w:space="0" w:color="auto"/>
              <w:left w:val="single" w:sz="4" w:space="0" w:color="auto"/>
              <w:bottom w:val="single" w:sz="4" w:space="0" w:color="auto"/>
              <w:right w:val="single" w:sz="4" w:space="0" w:color="auto"/>
            </w:tcBorders>
            <w:hideMark/>
          </w:tcPr>
          <w:p w14:paraId="66A1292A"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3D42ACA1" w14:textId="77777777" w:rsidTr="00673387">
        <w:trPr>
          <w:cantSplit/>
          <w:trHeight w:val="372"/>
          <w:jc w:val="center"/>
        </w:trPr>
        <w:tc>
          <w:tcPr>
            <w:tcW w:w="909" w:type="pct"/>
            <w:tcBorders>
              <w:top w:val="single" w:sz="4" w:space="0" w:color="auto"/>
              <w:left w:val="single" w:sz="4" w:space="0" w:color="auto"/>
              <w:bottom w:val="single" w:sz="4" w:space="0" w:color="auto"/>
              <w:right w:val="single" w:sz="4" w:space="0" w:color="auto"/>
            </w:tcBorders>
            <w:hideMark/>
          </w:tcPr>
          <w:p w14:paraId="710EBE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1040" w:type="pct"/>
            <w:tcBorders>
              <w:top w:val="single" w:sz="4" w:space="0" w:color="auto"/>
              <w:left w:val="single" w:sz="4" w:space="0" w:color="auto"/>
              <w:bottom w:val="single" w:sz="4" w:space="0" w:color="auto"/>
              <w:right w:val="single" w:sz="4" w:space="0" w:color="auto"/>
            </w:tcBorders>
            <w:hideMark/>
          </w:tcPr>
          <w:p w14:paraId="5DB70C8E"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freq,n</w:t>
            </w:r>
            <w:r w:rsidRPr="00673387">
              <w:rPr>
                <w:rFonts w:ascii="Arial" w:hAnsi="Arial" w:cs="Arial"/>
                <w:bCs/>
                <w:snapToGrid w:val="0"/>
                <w:sz w:val="18"/>
                <w:szCs w:val="18"/>
                <w:lang w:val="en-US" w:eastAsia="ko-KR"/>
              </w:rPr>
              <w:t>)</w:t>
            </w:r>
          </w:p>
        </w:tc>
        <w:tc>
          <w:tcPr>
            <w:tcW w:w="1006" w:type="pct"/>
            <w:tcBorders>
              <w:top w:val="single" w:sz="4" w:space="0" w:color="auto"/>
              <w:left w:val="single" w:sz="4" w:space="0" w:color="auto"/>
              <w:bottom w:val="single" w:sz="4" w:space="0" w:color="auto"/>
              <w:right w:val="single" w:sz="4" w:space="0" w:color="auto"/>
            </w:tcBorders>
            <w:hideMark/>
          </w:tcPr>
          <w:p w14:paraId="52698584"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freq,n</w:t>
            </w:r>
            <w:r w:rsidRPr="00673387">
              <w:rPr>
                <w:rFonts w:ascii="Arial" w:hAnsi="Arial" w:cs="Arial"/>
                <w:snapToGrid w:val="0"/>
                <w:sz w:val="18"/>
                <w:szCs w:val="20"/>
                <w:lang w:val="en-US" w:eastAsia="en-US"/>
              </w:rPr>
              <w:t>)</w:t>
            </w:r>
          </w:p>
        </w:tc>
        <w:tc>
          <w:tcPr>
            <w:tcW w:w="1041" w:type="pct"/>
            <w:tcBorders>
              <w:top w:val="single" w:sz="4" w:space="0" w:color="auto"/>
              <w:left w:val="single" w:sz="4" w:space="0" w:color="auto"/>
              <w:bottom w:val="single" w:sz="4" w:space="0" w:color="auto"/>
              <w:right w:val="single" w:sz="4" w:space="0" w:color="auto"/>
            </w:tcBorders>
            <w:hideMark/>
          </w:tcPr>
          <w:p w14:paraId="3534024E"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04" w:type="pct"/>
            <w:tcBorders>
              <w:top w:val="single" w:sz="4" w:space="0" w:color="auto"/>
              <w:left w:val="single" w:sz="4" w:space="0" w:color="auto"/>
              <w:bottom w:val="single" w:sz="4" w:space="0" w:color="auto"/>
              <w:right w:val="single" w:sz="4" w:space="0" w:color="auto"/>
            </w:tcBorders>
            <w:hideMark/>
          </w:tcPr>
          <w:p w14:paraId="27492CA6"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freq,r</w:t>
            </w:r>
            <w:r w:rsidRPr="00673387">
              <w:rPr>
                <w:rFonts w:ascii="Arial" w:hAnsi="Arial" w:cs="Arial"/>
                <w:snapToGrid w:val="0"/>
                <w:sz w:val="18"/>
                <w:szCs w:val="20"/>
                <w:lang w:val="en-US" w:eastAsia="en-US"/>
              </w:rPr>
              <w:t>)</w:t>
            </w:r>
          </w:p>
        </w:tc>
      </w:tr>
      <w:tr w:rsidR="00673387" w:rsidRPr="00673387" w14:paraId="195B58D0" w14:textId="77777777" w:rsidTr="00673387">
        <w:trPr>
          <w:cantSplit/>
          <w:trHeight w:val="196"/>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41E56B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606AE892" w14:textId="77777777" w:rsidR="00673387" w:rsidRPr="00673387" w:rsidRDefault="00673387" w:rsidP="00673387">
      <w:pPr>
        <w:overflowPunct w:val="0"/>
        <w:autoSpaceDE w:val="0"/>
        <w:autoSpaceDN w:val="0"/>
        <w:adjustRightInd w:val="0"/>
        <w:spacing w:after="180"/>
        <w:jc w:val="both"/>
        <w:rPr>
          <w:rFonts w:cs="v4.2.0"/>
          <w:sz w:val="20"/>
          <w:szCs w:val="20"/>
        </w:rPr>
      </w:pPr>
    </w:p>
    <w:p w14:paraId="00690E0C"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A cell shall be considered identifiable provided following conditions are fulfilled:</w:t>
      </w:r>
    </w:p>
    <w:p w14:paraId="594C90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69428E3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w:t>
      </w:r>
    </w:p>
    <w:p w14:paraId="3957CE98"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UTRA cell for SON within 8*T</w:t>
      </w:r>
      <w:r w:rsidRPr="00673387">
        <w:rPr>
          <w:sz w:val="20"/>
          <w:szCs w:val="20"/>
          <w:vertAlign w:val="subscript"/>
        </w:rPr>
        <w:t>identify, UTRA_FDD</w:t>
      </w:r>
      <w:r w:rsidRPr="00673387">
        <w:rPr>
          <w:sz w:val="20"/>
          <w:szCs w:val="20"/>
        </w:rPr>
        <w:t xml:space="preserve"> seconds, the UE may stop searching UTRA cells for SON; when DRX is used T</w:t>
      </w:r>
      <w:r w:rsidRPr="00673387">
        <w:rPr>
          <w:sz w:val="20"/>
          <w:szCs w:val="20"/>
          <w:vertAlign w:val="subscript"/>
        </w:rPr>
        <w:t xml:space="preserve">identify, UTRA_FDD </w:t>
      </w:r>
      <w:r w:rsidRPr="00673387">
        <w:rPr>
          <w:sz w:val="20"/>
          <w:szCs w:val="20"/>
        </w:rPr>
        <w:t>is defined in table 8.1.2.4.7.1.2-1, and when eDRX_CONN is used T</w:t>
      </w:r>
      <w:r w:rsidRPr="00673387">
        <w:rPr>
          <w:sz w:val="20"/>
          <w:szCs w:val="20"/>
          <w:vertAlign w:val="subscript"/>
        </w:rPr>
        <w:t xml:space="preserve">identify, UTRA_FDD </w:t>
      </w:r>
      <w:r w:rsidRPr="00673387">
        <w:rPr>
          <w:sz w:val="20"/>
          <w:szCs w:val="20"/>
        </w:rPr>
        <w:t>is defined in table 8.1.2.4.7.1.2-2.</w:t>
      </w:r>
    </w:p>
    <w:p w14:paraId="789D708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8.1.2.4.7.1.3</w:t>
      </w:r>
      <w:r w:rsidRPr="00673387">
        <w:rPr>
          <w:rFonts w:ascii="Arial" w:hAnsi="Arial" w:cs="Arial"/>
          <w:sz w:val="20"/>
          <w:szCs w:val="20"/>
        </w:rPr>
        <w:tab/>
        <w:t>Reporting Delay</w:t>
      </w:r>
    </w:p>
    <w:p w14:paraId="4AF337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report the physical cell identity of an identifiable cell for SON as long as the reporting criteria are not fulfilled.</w:t>
      </w:r>
    </w:p>
    <w:p w14:paraId="6FA01E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reporting delay is defined as the time between the identification of the strongest cell for SON until the UE starts to transmit its physical cell identity over the Uu interface. This requirement assumes that the reporting of the physical cell identity is not delayed by other RRC signalling on the DCCH. This reporting delay excludes a delay uncertainty resulted when inserting the physical cell identity of the strongest cell for SON to the TTI of the uplink DCCH. The delay uncertainty is twice the TTI of the uplink DCCH.</w:t>
      </w:r>
      <w:r w:rsidRPr="00673387">
        <w:rPr>
          <w:rFonts w:cs="v4.2.0"/>
          <w:sz w:val="20"/>
          <w:szCs w:val="20"/>
          <w:lang w:eastAsia="zh-CN"/>
        </w:rPr>
        <w:t xml:space="preserve"> When the measurement report is transmitted on the PUSCH with subframe or slot or subslot duration, the delay uncertainty is twice the subframe or slot or subslot of the uplink DCCH. This reporting delay excludes any delay caused by unavailability of UL resources for UE sending the physical cell identity of the strongest cell for SON.</w:t>
      </w:r>
    </w:p>
    <w:p w14:paraId="6CB4E51F"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reporting delay of the physical cell identity of the strongest cell for SON without L3 filtering shall be less than </w:t>
      </w:r>
      <w:r w:rsidRPr="00673387">
        <w:rPr>
          <w:rFonts w:cs="v4.2.0"/>
          <w:sz w:val="20"/>
          <w:szCs w:val="20"/>
          <w:lang w:eastAsia="zh-CN"/>
        </w:rPr>
        <w:t>T</w:t>
      </w:r>
      <w:r w:rsidRPr="00673387">
        <w:rPr>
          <w:rFonts w:cs="v4.2.0"/>
          <w:sz w:val="20"/>
          <w:szCs w:val="20"/>
          <w:vertAlign w:val="subscript"/>
          <w:lang w:eastAsia="zh-CN"/>
        </w:rPr>
        <w:t>identify, UTRA_FDD</w:t>
      </w:r>
      <w:r w:rsidRPr="00673387">
        <w:rPr>
          <w:rFonts w:cs="v4.2.0"/>
          <w:sz w:val="20"/>
          <w:szCs w:val="20"/>
        </w:rPr>
        <w:t xml:space="preserve"> defined in clause </w:t>
      </w:r>
      <w:r w:rsidRPr="00673387">
        <w:rPr>
          <w:sz w:val="20"/>
          <w:szCs w:val="20"/>
        </w:rPr>
        <w:t xml:space="preserve">8.1.2.4.7.1.1 and in clause 8.1.2.4.7.1.2 for non DRX and DRX or eDRX_CONN cases respectively. </w:t>
      </w:r>
      <w:r w:rsidRPr="00673387">
        <w:rPr>
          <w:rFonts w:cs="v4.2.0"/>
          <w:sz w:val="20"/>
          <w:szCs w:val="20"/>
        </w:rPr>
        <w:t xml:space="preserve">When L3 filtering is used </w:t>
      </w:r>
      <w:r w:rsidRPr="00673387">
        <w:rPr>
          <w:sz w:val="20"/>
          <w:szCs w:val="20"/>
        </w:rPr>
        <w:t xml:space="preserve">or IDC autonomous denial is configured, </w:t>
      </w:r>
      <w:r w:rsidRPr="00673387">
        <w:rPr>
          <w:rFonts w:cs="v4.2.0"/>
          <w:sz w:val="20"/>
          <w:szCs w:val="20"/>
        </w:rPr>
        <w:t>or the UE is configured to perform SRS carrier based switching, an additional delay can be expected.</w:t>
      </w:r>
    </w:p>
    <w:p w14:paraId="72C6C3E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2" w:name="_Toc383690809"/>
      <w:r w:rsidRPr="00673387">
        <w:rPr>
          <w:rFonts w:ascii="Arial" w:hAnsi="Arial"/>
          <w:sz w:val="22"/>
          <w:szCs w:val="20"/>
        </w:rPr>
        <w:t>8.1.2.4.8</w:t>
      </w:r>
      <w:r w:rsidRPr="00673387">
        <w:rPr>
          <w:rFonts w:ascii="Arial" w:hAnsi="Arial"/>
          <w:sz w:val="22"/>
          <w:szCs w:val="20"/>
        </w:rPr>
        <w:tab/>
        <w:t>E-UTRAN TDD – UTRAN FDD measurements for SON</w:t>
      </w:r>
      <w:bookmarkEnd w:id="402"/>
    </w:p>
    <w:p w14:paraId="4E55850D"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8.1.2.4.7 also apply for this section.</w:t>
      </w:r>
    </w:p>
    <w:p w14:paraId="41DE165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3" w:name="_Toc383690810"/>
      <w:r w:rsidRPr="00673387">
        <w:rPr>
          <w:rFonts w:ascii="Arial" w:hAnsi="Arial"/>
          <w:sz w:val="22"/>
          <w:szCs w:val="20"/>
        </w:rPr>
        <w:t>8.1.2.4.9</w:t>
      </w:r>
      <w:r w:rsidRPr="00673387">
        <w:rPr>
          <w:rFonts w:ascii="Arial" w:hAnsi="Arial"/>
          <w:sz w:val="22"/>
          <w:szCs w:val="20"/>
        </w:rPr>
        <w:tab/>
        <w:t>E-UTRAN FDD – cdma2000 1xRTT measurements</w:t>
      </w:r>
      <w:bookmarkEnd w:id="403"/>
    </w:p>
    <w:p w14:paraId="000CFB6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shall perform cdma2000 1xRTT measurements according to the procedure defined in [15] on the cdma2000 1xRTT neighbor cells indicated by the serving eNode B. If measurement gaps are required, the UE shall perform cdma2000 1xRTT measurements only during the measurement gaps configured by the serving eNode B.</w:t>
      </w:r>
    </w:p>
    <w:p w14:paraId="0D155D7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4" w:name="_Toc383690811"/>
      <w:r w:rsidRPr="00673387">
        <w:rPr>
          <w:rFonts w:ascii="Arial" w:hAnsi="Arial"/>
          <w:sz w:val="22"/>
          <w:szCs w:val="20"/>
        </w:rPr>
        <w:t>8.1.2.4.9.1A</w:t>
      </w:r>
      <w:r w:rsidRPr="00673387">
        <w:rPr>
          <w:rFonts w:ascii="Arial" w:hAnsi="Arial"/>
          <w:sz w:val="22"/>
          <w:szCs w:val="20"/>
        </w:rPr>
        <w:tab/>
        <w:t>E-UTRAN FDD – cdma2000 1xRTT measurements when no DRX is used</w:t>
      </w:r>
      <w:bookmarkEnd w:id="404"/>
    </w:p>
    <w:p w14:paraId="07AE3BF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When measurement gaps are scheduled for CDMA2000 1xRTT inter RAT measurements</w:t>
      </w:r>
      <w:r w:rsidRPr="00673387">
        <w:rPr>
          <w:rFonts w:cs="v4.2.0"/>
          <w:sz w:val="20"/>
          <w:szCs w:val="20"/>
        </w:rPr>
        <w:t>, or the UE supports capability of conducting such measurements without gaps</w:t>
      </w:r>
      <w:r w:rsidRPr="00673387">
        <w:rPr>
          <w:sz w:val="20"/>
          <w:szCs w:val="20"/>
        </w:rPr>
        <w:t>, the</w:t>
      </w:r>
      <w:r w:rsidRPr="00673387">
        <w:rPr>
          <w:rFonts w:cs="v4.2.0"/>
          <w:sz w:val="20"/>
          <w:szCs w:val="20"/>
        </w:rPr>
        <w:t xml:space="preserve"> UE physical layer shall be capable of reporting </w:t>
      </w:r>
      <w:r w:rsidRPr="00673387">
        <w:rPr>
          <w:sz w:val="20"/>
          <w:szCs w:val="20"/>
        </w:rPr>
        <w:t xml:space="preserve">CDMA2000 1xRTT Pilot Strength </w:t>
      </w:r>
      <w:r w:rsidRPr="00673387">
        <w:rPr>
          <w:rFonts w:cs="v4.2.0"/>
          <w:sz w:val="20"/>
          <w:szCs w:val="20"/>
        </w:rPr>
        <w:t>measurements to higher layers with measurement accuracy as specified in Clause 9.5,</w:t>
      </w:r>
      <w:r w:rsidRPr="00673387">
        <w:rPr>
          <w:sz w:val="20"/>
          <w:szCs w:val="20"/>
        </w:rPr>
        <w:t xml:space="preserve"> corresponding to a 90% measurement success rate,</w:t>
      </w:r>
      <w:r w:rsidRPr="00673387">
        <w:rPr>
          <w:rFonts w:cs="v4.2.0"/>
          <w:sz w:val="20"/>
          <w:szCs w:val="20"/>
        </w:rPr>
        <w:t xml:space="preserve"> with measurement period given by</w:t>
      </w:r>
    </w:p>
    <w:p w14:paraId="423EAB7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5340" w:dyaOrig="315" w14:anchorId="28B47576">
          <v:shape id="_x0000_i1102" type="#_x0000_t75" style="width:267pt;height:15.75pt" o:ole="" fillcolor="window">
            <v:imagedata r:id="rId148" o:title=""/>
          </v:shape>
          <o:OLEObject Type="Embed" ProgID="Equation.3" ShapeID="_x0000_i1102" DrawAspect="Content" ObjectID="_1652517329" r:id="rId149"/>
        </w:object>
      </w:r>
    </w:p>
    <w:p w14:paraId="7945DCB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where </w:t>
      </w:r>
      <w:r w:rsidRPr="00673387">
        <w:rPr>
          <w:rFonts w:cs="v4.2.0"/>
          <w:sz w:val="20"/>
          <w:szCs w:val="20"/>
        </w:rPr>
        <w:t>T</w:t>
      </w:r>
      <w:r w:rsidRPr="00673387">
        <w:rPr>
          <w:rFonts w:cs="v4.2.0"/>
          <w:sz w:val="20"/>
          <w:szCs w:val="20"/>
          <w:vertAlign w:val="subscript"/>
        </w:rPr>
        <w:t>basic_measurement_CDMA2000_1x</w:t>
      </w:r>
      <w:r w:rsidRPr="00673387">
        <w:rPr>
          <w:sz w:val="20"/>
          <w:szCs w:val="20"/>
        </w:rPr>
        <w:t xml:space="preserve"> = 100 ms and the measurement gap specific scale factor S</w:t>
      </w:r>
      <w:r w:rsidRPr="00673387">
        <w:rPr>
          <w:sz w:val="20"/>
          <w:szCs w:val="20"/>
          <w:vertAlign w:val="subscript"/>
        </w:rPr>
        <w:t>gap</w:t>
      </w:r>
      <w:r w:rsidRPr="00673387">
        <w:rPr>
          <w:sz w:val="20"/>
          <w:szCs w:val="20"/>
        </w:rPr>
        <w:t xml:space="preserve"> is based on the measurement gap pattern in use as defined in Table 8.1.2.4.9.1-1.</w:t>
      </w:r>
      <w:r w:rsidRPr="00673387">
        <w:rPr>
          <w:rFonts w:cs="v4.2.0"/>
          <w:sz w:val="20"/>
          <w:szCs w:val="20"/>
        </w:rPr>
        <w:t xml:space="preserve"> If inter-frequency RSTD measurements are configured and the UE requires measurement gaps for performing such measurements, then </w:t>
      </w:r>
      <w:r w:rsidRPr="00673387">
        <w:rPr>
          <w:sz w:val="20"/>
          <w:szCs w:val="20"/>
        </w:rPr>
        <w:t>S</w:t>
      </w:r>
      <w:r w:rsidRPr="00673387">
        <w:rPr>
          <w:sz w:val="20"/>
          <w:szCs w:val="20"/>
          <w:vertAlign w:val="subscript"/>
        </w:rPr>
        <w:t>gap</w:t>
      </w:r>
      <w:r w:rsidRPr="00673387">
        <w:rPr>
          <w:rFonts w:cs="v4.2.0"/>
          <w:sz w:val="20"/>
          <w:szCs w:val="20"/>
        </w:rPr>
        <w:t xml:space="preserve"> shall be based to the Gap Pattern Id 1.</w:t>
      </w:r>
    </w:p>
    <w:p w14:paraId="0831BF0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lastRenderedPageBreak/>
        <w:t xml:space="preserve">Table 8.1.2.4.9.1-1: Gap Pattern Specific </w:t>
      </w:r>
      <w:r w:rsidRPr="00673387">
        <w:rPr>
          <w:rFonts w:ascii="Arial" w:hAnsi="Arial" w:cs="Arial"/>
          <w:b/>
          <w:sz w:val="20"/>
          <w:szCs w:val="20"/>
        </w:rPr>
        <w:t>Scale Factor</w:t>
      </w:r>
    </w:p>
    <w:tbl>
      <w:tblPr>
        <w:tblW w:w="2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22"/>
      </w:tblGrid>
      <w:tr w:rsidR="00673387" w:rsidRPr="00673387" w14:paraId="60240DE3"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777A92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2576" w:type="pct"/>
            <w:tcBorders>
              <w:top w:val="single" w:sz="4" w:space="0" w:color="auto"/>
              <w:left w:val="single" w:sz="4" w:space="0" w:color="auto"/>
              <w:bottom w:val="single" w:sz="4" w:space="0" w:color="auto"/>
              <w:right w:val="single" w:sz="4" w:space="0" w:color="auto"/>
            </w:tcBorders>
            <w:hideMark/>
          </w:tcPr>
          <w:p w14:paraId="345947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w:t>
            </w:r>
            <w:r w:rsidRPr="00673387">
              <w:rPr>
                <w:rFonts w:ascii="Arial" w:hAnsi="Arial" w:cs="Arial"/>
                <w:b/>
                <w:sz w:val="18"/>
                <w:szCs w:val="20"/>
                <w:vertAlign w:val="subscript"/>
                <w:lang w:val="en-US" w:eastAsia="en-US"/>
              </w:rPr>
              <w:t>gap</w:t>
            </w:r>
          </w:p>
        </w:tc>
      </w:tr>
      <w:tr w:rsidR="00673387" w:rsidRPr="00673387" w14:paraId="20BD773C"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6235A0D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0</w:t>
            </w:r>
          </w:p>
        </w:tc>
        <w:tc>
          <w:tcPr>
            <w:tcW w:w="2576" w:type="pct"/>
            <w:tcBorders>
              <w:top w:val="single" w:sz="4" w:space="0" w:color="auto"/>
              <w:left w:val="single" w:sz="4" w:space="0" w:color="auto"/>
              <w:bottom w:val="single" w:sz="4" w:space="0" w:color="auto"/>
              <w:right w:val="single" w:sz="4" w:space="0" w:color="auto"/>
            </w:tcBorders>
            <w:hideMark/>
          </w:tcPr>
          <w:p w14:paraId="3E676C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32/3</w:t>
            </w:r>
          </w:p>
        </w:tc>
      </w:tr>
      <w:tr w:rsidR="00673387" w:rsidRPr="00673387" w14:paraId="33D58156"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1F93E9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1</w:t>
            </w:r>
          </w:p>
        </w:tc>
        <w:tc>
          <w:tcPr>
            <w:tcW w:w="2576" w:type="pct"/>
            <w:tcBorders>
              <w:top w:val="single" w:sz="4" w:space="0" w:color="auto"/>
              <w:left w:val="single" w:sz="4" w:space="0" w:color="auto"/>
              <w:bottom w:val="single" w:sz="4" w:space="0" w:color="auto"/>
              <w:right w:val="single" w:sz="4" w:space="0" w:color="auto"/>
            </w:tcBorders>
            <w:hideMark/>
          </w:tcPr>
          <w:p w14:paraId="08800F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20"/>
                <w:szCs w:val="20"/>
                <w:lang w:val="en-US" w:eastAsia="en-US"/>
              </w:rPr>
              <w:t>64/3</w:t>
            </w:r>
          </w:p>
        </w:tc>
      </w:tr>
    </w:tbl>
    <w:p w14:paraId="20CF827B" w14:textId="77777777" w:rsidR="00673387" w:rsidRPr="00673387" w:rsidRDefault="00673387" w:rsidP="00673387">
      <w:pPr>
        <w:overflowPunct w:val="0"/>
        <w:autoSpaceDE w:val="0"/>
        <w:autoSpaceDN w:val="0"/>
        <w:adjustRightInd w:val="0"/>
        <w:spacing w:after="180"/>
        <w:rPr>
          <w:rFonts w:cs="v4.2.0"/>
          <w:sz w:val="20"/>
          <w:szCs w:val="20"/>
        </w:rPr>
      </w:pPr>
    </w:p>
    <w:p w14:paraId="53CD720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8.1.2.4.9.</w:t>
      </w:r>
      <w:r w:rsidRPr="00673387">
        <w:rPr>
          <w:rFonts w:ascii="Arial" w:hAnsi="Arial" w:cs="Arial"/>
          <w:sz w:val="20"/>
          <w:szCs w:val="20"/>
          <w:lang w:eastAsia="zh-CN"/>
        </w:rPr>
        <w:t>1</w:t>
      </w:r>
      <w:r w:rsidRPr="00673387">
        <w:rPr>
          <w:rFonts w:ascii="Arial" w:hAnsi="Arial" w:cs="Arial"/>
          <w:sz w:val="20"/>
          <w:szCs w:val="20"/>
        </w:rPr>
        <w:tab/>
        <w:t>Periodic Reporting</w:t>
      </w:r>
    </w:p>
    <w:p w14:paraId="0B9CBC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1703F62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of each periodic report is defined as the time between the end of the last measurement period and the moment when the UE starts to transmit the measurement report over the Uu interface. This delay shall be less than </w:t>
      </w:r>
      <w:r w:rsidRPr="00673387">
        <w:rPr>
          <w:sz w:val="20"/>
          <w:szCs w:val="20"/>
        </w:rPr>
        <w:t>T</w:t>
      </w:r>
      <w:r w:rsidRPr="00673387">
        <w:rPr>
          <w:sz w:val="20"/>
          <w:szCs w:val="20"/>
          <w:vertAlign w:val="subscript"/>
        </w:rPr>
        <w:t>71m</w:t>
      </w:r>
      <w:r w:rsidRPr="00673387">
        <w:rPr>
          <w:rFonts w:cs="v4.2.0"/>
          <w:sz w:val="20"/>
          <w:szCs w:val="20"/>
        </w:rPr>
        <w:t xml:space="preserve"> defined in [15] for each periodic report.  </w:t>
      </w:r>
      <w:r w:rsidRPr="00673387">
        <w:rPr>
          <w:rFonts w:cs="v4.2.0"/>
          <w:sz w:val="20"/>
          <w:szCs w:val="20"/>
          <w:lang w:eastAsia="zh-CN"/>
        </w:rPr>
        <w:t>This measurement reporting delay excludes a delay which is caused by the unavailability of the uplink resources for the UE to send the measurement report.</w:t>
      </w:r>
    </w:p>
    <w:p w14:paraId="0E068B9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5" w:name="_Toc383690812"/>
      <w:r w:rsidRPr="00673387">
        <w:rPr>
          <w:rFonts w:ascii="Arial" w:hAnsi="Arial"/>
          <w:sz w:val="22"/>
          <w:szCs w:val="20"/>
        </w:rPr>
        <w:t>8.1.2.4.10</w:t>
      </w:r>
      <w:r w:rsidRPr="00673387">
        <w:rPr>
          <w:rFonts w:ascii="Arial" w:hAnsi="Arial"/>
          <w:sz w:val="22"/>
          <w:szCs w:val="20"/>
        </w:rPr>
        <w:tab/>
        <w:t>E-UTRAN TDD – cdma2000 1xRTT measurements</w:t>
      </w:r>
      <w:bookmarkEnd w:id="405"/>
    </w:p>
    <w:p w14:paraId="2C26B2EB"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8.1.2.4.9 also apply for this section.</w:t>
      </w:r>
    </w:p>
    <w:p w14:paraId="63AAB3A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6" w:name="_Toc383690813"/>
      <w:r w:rsidRPr="00673387">
        <w:rPr>
          <w:rFonts w:ascii="Arial" w:hAnsi="Arial"/>
          <w:sz w:val="22"/>
          <w:szCs w:val="20"/>
        </w:rPr>
        <w:t>8.1.2.4.11</w:t>
      </w:r>
      <w:r w:rsidRPr="00673387">
        <w:rPr>
          <w:rFonts w:ascii="Arial" w:hAnsi="Arial"/>
          <w:sz w:val="22"/>
          <w:szCs w:val="20"/>
        </w:rPr>
        <w:tab/>
        <w:t>E-UTRAN FDD – HRPD measurements</w:t>
      </w:r>
      <w:bookmarkEnd w:id="406"/>
    </w:p>
    <w:p w14:paraId="26BA85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UE shall perform HRPD measurements according to the procedure defined in [11] on the HRPD neighbor cells indicated by the serving eNode B. If measurement gaps are required, the UE shall perform HRPD measurements only during the measurement gaps configured by the serving eNode B.</w:t>
      </w:r>
    </w:p>
    <w:p w14:paraId="5C9AA1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7" w:name="_Toc383690814"/>
      <w:r w:rsidRPr="00673387">
        <w:rPr>
          <w:rFonts w:ascii="Arial" w:hAnsi="Arial"/>
          <w:sz w:val="22"/>
          <w:szCs w:val="20"/>
        </w:rPr>
        <w:t>8.1.2.4.12</w:t>
      </w:r>
      <w:r w:rsidRPr="00673387">
        <w:rPr>
          <w:rFonts w:ascii="Arial" w:hAnsi="Arial"/>
          <w:sz w:val="22"/>
          <w:szCs w:val="20"/>
        </w:rPr>
        <w:tab/>
        <w:t>E-UTRAN TDD – HRPD measurements</w:t>
      </w:r>
      <w:bookmarkEnd w:id="407"/>
    </w:p>
    <w:p w14:paraId="332B6F2D"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The requirements in clause 8.1.2.4.11 also apply for this section.</w:t>
      </w:r>
    </w:p>
    <w:p w14:paraId="2454E78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8" w:name="_Toc383690815"/>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sz w:val="22"/>
            <w:szCs w:val="20"/>
          </w:rPr>
          <w:t>8.1.2</w:t>
        </w:r>
      </w:smartTag>
      <w:r w:rsidRPr="00673387">
        <w:rPr>
          <w:rFonts w:ascii="Arial" w:hAnsi="Arial"/>
          <w:sz w:val="22"/>
          <w:szCs w:val="20"/>
        </w:rPr>
        <w:t>.4.</w:t>
      </w:r>
      <w:r w:rsidRPr="00673387">
        <w:rPr>
          <w:rFonts w:ascii="Arial" w:hAnsi="Arial"/>
          <w:sz w:val="22"/>
          <w:szCs w:val="20"/>
          <w:lang w:eastAsia="zh-CN"/>
        </w:rPr>
        <w:t>13</w:t>
      </w:r>
      <w:r w:rsidRPr="00673387">
        <w:rPr>
          <w:rFonts w:ascii="Arial" w:hAnsi="Arial"/>
          <w:sz w:val="22"/>
          <w:szCs w:val="20"/>
        </w:rPr>
        <w:tab/>
        <w:t xml:space="preserve">E-UTRAN </w:t>
      </w:r>
      <w:r w:rsidRPr="00673387">
        <w:rPr>
          <w:rFonts w:ascii="Arial" w:hAnsi="Arial"/>
          <w:sz w:val="22"/>
          <w:szCs w:val="20"/>
          <w:lang w:eastAsia="zh-CN"/>
        </w:rPr>
        <w:t>T</w:t>
      </w:r>
      <w:r w:rsidRPr="00673387">
        <w:rPr>
          <w:rFonts w:ascii="Arial" w:hAnsi="Arial"/>
          <w:sz w:val="22"/>
          <w:szCs w:val="20"/>
        </w:rPr>
        <w:t xml:space="preserve">DD – UTRAN </w:t>
      </w:r>
      <w:r w:rsidRPr="00673387">
        <w:rPr>
          <w:rFonts w:ascii="Arial" w:hAnsi="Arial"/>
          <w:sz w:val="22"/>
          <w:szCs w:val="20"/>
          <w:lang w:eastAsia="zh-CN"/>
        </w:rPr>
        <w:t>T</w:t>
      </w:r>
      <w:r w:rsidRPr="00673387">
        <w:rPr>
          <w:rFonts w:ascii="Arial" w:hAnsi="Arial"/>
          <w:sz w:val="22"/>
          <w:szCs w:val="20"/>
        </w:rPr>
        <w:t>DD measurements for SON</w:t>
      </w:r>
      <w:bookmarkEnd w:id="408"/>
    </w:p>
    <w:p w14:paraId="6842887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w:t>
      </w:r>
      <w:r w:rsidRPr="00673387">
        <w:rPr>
          <w:rFonts w:ascii="Arial" w:hAnsi="Arial" w:cs="Arial"/>
          <w:sz w:val="20"/>
          <w:szCs w:val="20"/>
        </w:rPr>
        <w:tab/>
        <w:t xml:space="preserve">Identification of a new UTRA </w:t>
      </w:r>
      <w:r w:rsidRPr="00673387">
        <w:rPr>
          <w:rFonts w:ascii="Arial" w:hAnsi="Arial" w:cs="Arial"/>
          <w:sz w:val="20"/>
          <w:szCs w:val="20"/>
          <w:lang w:eastAsia="zh-CN"/>
        </w:rPr>
        <w:t>T</w:t>
      </w:r>
      <w:r w:rsidRPr="00673387">
        <w:rPr>
          <w:rFonts w:ascii="Arial" w:hAnsi="Arial" w:cs="Arial"/>
          <w:sz w:val="20"/>
          <w:szCs w:val="20"/>
        </w:rPr>
        <w:t>DD cell for SON</w:t>
      </w:r>
    </w:p>
    <w:p w14:paraId="5B7960EB"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No explicit neighbour list is provided to the UE for identifying a UTRA</w:t>
      </w:r>
      <w:r w:rsidRPr="00673387">
        <w:rPr>
          <w:rFonts w:cs="v4.2.0"/>
          <w:sz w:val="20"/>
          <w:szCs w:val="20"/>
          <w:lang w:eastAsia="zh-CN"/>
        </w:rPr>
        <w:t xml:space="preserve"> TDD</w:t>
      </w:r>
      <w:r w:rsidRPr="00673387">
        <w:rPr>
          <w:rFonts w:cs="v4.2.0"/>
          <w:sz w:val="20"/>
          <w:szCs w:val="20"/>
        </w:rPr>
        <w:t xml:space="preserve"> cell for SON. The UE shall identify and report only the strongest cell when requested by the network for the purpose of SON.</w:t>
      </w:r>
    </w:p>
    <w:p w14:paraId="5A87F9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.1.1</w:t>
      </w:r>
      <w:r w:rsidRPr="00673387">
        <w:rPr>
          <w:rFonts w:ascii="Arial" w:hAnsi="Arial" w:cs="Arial"/>
          <w:sz w:val="20"/>
          <w:szCs w:val="20"/>
        </w:rPr>
        <w:tab/>
        <w:t>Requirements when no DRX is used</w:t>
      </w:r>
    </w:p>
    <w:p w14:paraId="2D7F67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no DRX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w:t>
      </w:r>
    </w:p>
    <w:p w14:paraId="0BBE220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cs="v4.2.0"/>
          <w:noProof/>
          <w:sz w:val="20"/>
          <w:szCs w:val="20"/>
        </w:rPr>
      </w:pPr>
      <w:r w:rsidRPr="00673387">
        <w:rPr>
          <w:noProof/>
          <w:position w:val="-26"/>
          <w:sz w:val="20"/>
          <w:szCs w:val="20"/>
        </w:rPr>
        <w:object w:dxaOrig="5655" w:dyaOrig="510" w14:anchorId="2E0AF673">
          <v:shape id="_x0000_i1103" type="#_x0000_t75" style="width:282.75pt;height:25.5pt" o:ole="">
            <v:imagedata r:id="rId150" o:title=""/>
          </v:shape>
          <o:OLEObject Type="Embed" ProgID="Equation.3" ShapeID="_x0000_i1103" DrawAspect="Content" ObjectID="_1652517330" r:id="rId151"/>
        </w:object>
      </w:r>
      <w:r w:rsidRPr="00673387">
        <w:rPr>
          <w:rFonts w:cs="v4.2.0"/>
          <w:noProof/>
          <w:sz w:val="20"/>
          <w:szCs w:val="20"/>
        </w:rPr>
        <w:t xml:space="preserve"> (normal performance)</w:t>
      </w:r>
    </w:p>
    <w:p w14:paraId="182C38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and</w:t>
      </w:r>
    </w:p>
    <w:p w14:paraId="737B2F1C"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26"/>
          <w:sz w:val="20"/>
          <w:szCs w:val="20"/>
        </w:rPr>
        <w:object w:dxaOrig="5655" w:dyaOrig="510" w14:anchorId="759D77A9">
          <v:shape id="_x0000_i1104" type="#_x0000_t75" style="width:282.75pt;height:25.5pt" o:ole="">
            <v:imagedata r:id="rId152" o:title=""/>
          </v:shape>
          <o:OLEObject Type="Embed" ProgID="Equation.3" ShapeID="_x0000_i1104" DrawAspect="Content" ObjectID="_1652517331" r:id="rId153"/>
        </w:object>
      </w:r>
      <w:r w:rsidRPr="00673387">
        <w:rPr>
          <w:noProof/>
          <w:sz w:val="20"/>
          <w:szCs w:val="20"/>
        </w:rPr>
        <w:t xml:space="preserve"> (reduced </w:t>
      </w:r>
      <w:r w:rsidRPr="00673387">
        <w:rPr>
          <w:rFonts w:cs="v4.2.0"/>
          <w:noProof/>
          <w:sz w:val="20"/>
          <w:szCs w:val="20"/>
        </w:rPr>
        <w:t>performance</w:t>
      </w:r>
      <w:r w:rsidRPr="00673387">
        <w:rPr>
          <w:noProof/>
          <w:sz w:val="20"/>
          <w:szCs w:val="20"/>
        </w:rPr>
        <w:t>)</w:t>
      </w:r>
    </w:p>
    <w:p w14:paraId="57CB318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basic_identify_UTRA_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 = </w:t>
      </w:r>
      <w:r w:rsidRPr="00673387">
        <w:rPr>
          <w:sz w:val="20"/>
          <w:szCs w:val="20"/>
          <w:lang w:eastAsia="zh-CN"/>
        </w:rPr>
        <w:t>8</w:t>
      </w:r>
      <w:r w:rsidRPr="00673387">
        <w:rPr>
          <w:sz w:val="20"/>
          <w:szCs w:val="20"/>
        </w:rPr>
        <w:t xml:space="preserve">00 ms. This is the time period used in the above equation where the maximum allowed time for the UE to identify a new UTRA </w:t>
      </w:r>
      <w:r w:rsidRPr="00673387">
        <w:rPr>
          <w:sz w:val="20"/>
          <w:szCs w:val="20"/>
          <w:lang w:eastAsia="zh-CN"/>
        </w:rPr>
        <w:t>T</w:t>
      </w:r>
      <w:r w:rsidRPr="00673387">
        <w:rPr>
          <w:sz w:val="20"/>
          <w:szCs w:val="20"/>
        </w:rPr>
        <w:t>DD cell is defined.</w:t>
      </w:r>
    </w:p>
    <w:p w14:paraId="293787F8"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526807F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7C0664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1C4B41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0E241B6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 xml:space="preserve">UTRA </w:t>
      </w:r>
      <w:r w:rsidRPr="00673387">
        <w:rPr>
          <w:sz w:val="20"/>
          <w:szCs w:val="20"/>
          <w:lang w:eastAsia="zh-CN"/>
        </w:rPr>
        <w:t xml:space="preserve">TDD </w:t>
      </w:r>
      <w:r w:rsidRPr="00673387">
        <w:rPr>
          <w:sz w:val="20"/>
          <w:szCs w:val="20"/>
        </w:rPr>
        <w:t>cell for SON within 8*T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ms, the UE may stop searching UTRA </w:t>
      </w:r>
      <w:r w:rsidRPr="00673387">
        <w:rPr>
          <w:sz w:val="20"/>
          <w:szCs w:val="20"/>
          <w:lang w:eastAsia="zh-CN"/>
        </w:rPr>
        <w:t xml:space="preserve">TDD </w:t>
      </w:r>
      <w:r w:rsidRPr="00673387">
        <w:rPr>
          <w:sz w:val="20"/>
          <w:szCs w:val="20"/>
        </w:rPr>
        <w:t>cells for SON.</w:t>
      </w:r>
    </w:p>
    <w:p w14:paraId="1A3C6B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lastRenderedPageBreak/>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.1.2</w:t>
      </w:r>
      <w:r w:rsidRPr="00673387">
        <w:rPr>
          <w:rFonts w:ascii="Arial" w:hAnsi="Arial" w:cs="Arial"/>
          <w:sz w:val="20"/>
          <w:szCs w:val="20"/>
        </w:rPr>
        <w:tab/>
        <w:t>Requirements when DRX is used</w:t>
      </w:r>
    </w:p>
    <w:p w14:paraId="1AF4FD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DRX or eDRX_CONN is used</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rFonts w:cs="v4.2.0"/>
          <w:sz w:val="20"/>
          <w:szCs w:val="20"/>
        </w:rPr>
        <w:t xml:space="preserve"> the UE shall be able to identify a new cell within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When DRX is used,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.1.2-1, and when e</w:t>
      </w:r>
      <w:r w:rsidRPr="00673387">
        <w:rPr>
          <w:rFonts w:cs="v4.2.0"/>
          <w:sz w:val="20"/>
          <w:szCs w:val="20"/>
        </w:rPr>
        <w:t>DRX_CONN is used, T</w:t>
      </w:r>
      <w:r w:rsidRPr="00673387">
        <w:rPr>
          <w:rFonts w:cs="v4.2.0"/>
          <w:sz w:val="20"/>
          <w:szCs w:val="20"/>
          <w:vertAlign w:val="subscript"/>
        </w:rPr>
        <w:t>identify, UTRA_</w:t>
      </w:r>
      <w:r w:rsidRPr="00673387">
        <w:rPr>
          <w:rFonts w:cs="v4.2.0"/>
          <w:sz w:val="20"/>
          <w:szCs w:val="20"/>
          <w:vertAlign w:val="subscript"/>
          <w:lang w:eastAsia="zh-CN"/>
        </w:rPr>
        <w:t>T</w:t>
      </w:r>
      <w:r w:rsidRPr="00673387">
        <w:rPr>
          <w:rFonts w:cs="v4.2.0"/>
          <w:sz w:val="20"/>
          <w:szCs w:val="20"/>
          <w:vertAlign w:val="subscript"/>
        </w:rPr>
        <w:t>DD</w:t>
      </w:r>
      <w:r w:rsidRPr="00673387">
        <w:rPr>
          <w:rFonts w:cs="v4.2.0"/>
          <w:sz w:val="20"/>
          <w:szCs w:val="20"/>
        </w:rPr>
        <w:t xml:space="preserve"> is as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.1.2-2.</w:t>
      </w:r>
    </w:p>
    <w:p w14:paraId="43BFDF3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b/>
            <w:sz w:val="20"/>
            <w:szCs w:val="20"/>
          </w:rPr>
          <w:t>8.1.2</w:t>
        </w:r>
      </w:smartTag>
      <w:r w:rsidRPr="00673387">
        <w:rPr>
          <w:rFonts w:ascii="Arial" w:hAnsi="Arial" w:cs="v4.2.0"/>
          <w:b/>
          <w:sz w:val="20"/>
          <w:szCs w:val="20"/>
        </w:rPr>
        <w:t>.4.</w:t>
      </w:r>
      <w:r w:rsidRPr="00673387">
        <w:rPr>
          <w:rFonts w:ascii="Arial" w:hAnsi="Arial" w:cs="v4.2.0"/>
          <w:b/>
          <w:sz w:val="20"/>
          <w:szCs w:val="20"/>
          <w:lang w:eastAsia="zh-CN"/>
        </w:rPr>
        <w:t>13</w:t>
      </w:r>
      <w:r w:rsidRPr="00673387">
        <w:rPr>
          <w:rFonts w:ascii="Arial" w:hAnsi="Arial" w:cs="v4.2.0"/>
          <w:b/>
          <w:sz w:val="20"/>
          <w:szCs w:val="20"/>
        </w:rPr>
        <w:t>.1.2</w:t>
      </w:r>
      <w:r w:rsidRPr="00673387">
        <w:rPr>
          <w:rFonts w:ascii="Arial" w:hAnsi="Arial" w:cs="Arial"/>
          <w:b/>
          <w:snapToGrid w:val="0"/>
          <w:sz w:val="20"/>
          <w:szCs w:val="20"/>
        </w:rPr>
        <w:t xml:space="preserve">-1: </w:t>
      </w:r>
      <w:r w:rsidRPr="00673387">
        <w:rPr>
          <w:rFonts w:ascii="Arial" w:hAnsi="Arial" w:cs="Arial"/>
          <w:b/>
          <w:sz w:val="20"/>
          <w:szCs w:val="20"/>
        </w:rPr>
        <w:t xml:space="preserve">Requirement to identify a new UTRA </w:t>
      </w:r>
      <w:r w:rsidRPr="00673387">
        <w:rPr>
          <w:rFonts w:ascii="Arial" w:hAnsi="Arial" w:cs="Arial"/>
          <w:b/>
          <w:sz w:val="20"/>
          <w:szCs w:val="20"/>
          <w:lang w:eastAsia="zh-CN"/>
        </w:rPr>
        <w:t>T</w:t>
      </w:r>
      <w:r w:rsidRPr="00673387">
        <w:rPr>
          <w:rFonts w:ascii="Arial" w:hAnsi="Arial" w:cs="Arial"/>
          <w:b/>
          <w:sz w:val="20"/>
          <w:szCs w:val="20"/>
        </w:rPr>
        <w:t>DD cell for SON</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6"/>
        <w:gridCol w:w="1877"/>
        <w:gridCol w:w="1947"/>
        <w:gridCol w:w="1947"/>
        <w:gridCol w:w="1945"/>
      </w:tblGrid>
      <w:tr w:rsidR="00673387" w:rsidRPr="00673387" w14:paraId="0061FE64" w14:textId="77777777" w:rsidTr="00673387">
        <w:trPr>
          <w:cantSplit/>
          <w:trHeight w:val="411"/>
          <w:jc w:val="center"/>
        </w:trPr>
        <w:tc>
          <w:tcPr>
            <w:tcW w:w="918" w:type="pct"/>
            <w:tcBorders>
              <w:top w:val="single" w:sz="4" w:space="0" w:color="auto"/>
              <w:left w:val="single" w:sz="4" w:space="0" w:color="auto"/>
              <w:bottom w:val="single" w:sz="4" w:space="0" w:color="auto"/>
              <w:right w:val="single" w:sz="4" w:space="0" w:color="auto"/>
            </w:tcBorders>
            <w:hideMark/>
          </w:tcPr>
          <w:p w14:paraId="32E356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23" w:type="pct"/>
            <w:gridSpan w:val="2"/>
            <w:tcBorders>
              <w:top w:val="single" w:sz="4" w:space="0" w:color="auto"/>
              <w:left w:val="single" w:sz="4" w:space="0" w:color="auto"/>
              <w:bottom w:val="single" w:sz="4" w:space="0" w:color="auto"/>
              <w:right w:val="single" w:sz="4" w:space="0" w:color="auto"/>
            </w:tcBorders>
            <w:hideMark/>
          </w:tcPr>
          <w:p w14:paraId="566D55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c>
          <w:tcPr>
            <w:tcW w:w="1030" w:type="pct"/>
            <w:tcBorders>
              <w:top w:val="single" w:sz="4" w:space="0" w:color="auto"/>
              <w:left w:val="single" w:sz="4" w:space="0" w:color="auto"/>
              <w:bottom w:val="single" w:sz="4" w:space="0" w:color="auto"/>
              <w:right w:val="single" w:sz="4" w:space="0" w:color="auto"/>
            </w:tcBorders>
            <w:hideMark/>
          </w:tcPr>
          <w:p w14:paraId="3B773F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c>
          <w:tcPr>
            <w:tcW w:w="1029" w:type="pct"/>
            <w:tcBorders>
              <w:top w:val="single" w:sz="4" w:space="0" w:color="auto"/>
              <w:left w:val="single" w:sz="4" w:space="0" w:color="auto"/>
              <w:bottom w:val="single" w:sz="4" w:space="0" w:color="auto"/>
              <w:right w:val="single" w:sz="4" w:space="0" w:color="auto"/>
            </w:tcBorders>
            <w:hideMark/>
          </w:tcPr>
          <w:p w14:paraId="68BEF2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(DRX cycles)</w:t>
            </w:r>
          </w:p>
        </w:tc>
      </w:tr>
      <w:tr w:rsidR="00673387" w:rsidRPr="00673387" w14:paraId="190624C4" w14:textId="77777777" w:rsidTr="00673387">
        <w:trPr>
          <w:cantSplit/>
          <w:trHeight w:val="200"/>
          <w:jc w:val="center"/>
        </w:trPr>
        <w:tc>
          <w:tcPr>
            <w:tcW w:w="918" w:type="pct"/>
            <w:tcBorders>
              <w:top w:val="single" w:sz="4" w:space="0" w:color="auto"/>
              <w:left w:val="single" w:sz="4" w:space="0" w:color="auto"/>
              <w:bottom w:val="single" w:sz="4" w:space="0" w:color="auto"/>
              <w:right w:val="single" w:sz="4" w:space="0" w:color="auto"/>
            </w:tcBorders>
          </w:tcPr>
          <w:p w14:paraId="4A68FF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993" w:type="pct"/>
            <w:tcBorders>
              <w:top w:val="single" w:sz="4" w:space="0" w:color="auto"/>
              <w:left w:val="single" w:sz="4" w:space="0" w:color="auto"/>
              <w:bottom w:val="single" w:sz="4" w:space="0" w:color="auto"/>
              <w:right w:val="single" w:sz="4" w:space="0" w:color="auto"/>
            </w:tcBorders>
            <w:hideMark/>
          </w:tcPr>
          <w:p w14:paraId="3917C1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30" w:type="pct"/>
            <w:tcBorders>
              <w:top w:val="single" w:sz="4" w:space="0" w:color="auto"/>
              <w:left w:val="single" w:sz="4" w:space="0" w:color="auto"/>
              <w:bottom w:val="single" w:sz="4" w:space="0" w:color="auto"/>
              <w:right w:val="single" w:sz="4" w:space="0" w:color="auto"/>
            </w:tcBorders>
            <w:hideMark/>
          </w:tcPr>
          <w:p w14:paraId="5F5738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30" w:type="pct"/>
            <w:tcBorders>
              <w:top w:val="single" w:sz="4" w:space="0" w:color="auto"/>
              <w:left w:val="single" w:sz="4" w:space="0" w:color="auto"/>
              <w:bottom w:val="single" w:sz="4" w:space="0" w:color="auto"/>
              <w:right w:val="single" w:sz="4" w:space="0" w:color="auto"/>
            </w:tcBorders>
            <w:hideMark/>
          </w:tcPr>
          <w:p w14:paraId="3010A98C"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0A4520C0"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6F8836B2" w14:textId="77777777" w:rsidTr="00673387">
        <w:trPr>
          <w:cantSplit/>
          <w:trHeight w:val="599"/>
          <w:jc w:val="center"/>
        </w:trPr>
        <w:tc>
          <w:tcPr>
            <w:tcW w:w="918" w:type="pct"/>
            <w:tcBorders>
              <w:top w:val="single" w:sz="4" w:space="0" w:color="auto"/>
              <w:left w:val="single" w:sz="4" w:space="0" w:color="auto"/>
              <w:bottom w:val="single" w:sz="4" w:space="0" w:color="auto"/>
              <w:right w:val="single" w:sz="4" w:space="0" w:color="auto"/>
            </w:tcBorders>
            <w:hideMark/>
          </w:tcPr>
          <w:p w14:paraId="1BBD43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w:t>
            </w:r>
            <w:r w:rsidRPr="00673387">
              <w:rPr>
                <w:rFonts w:ascii="Arial" w:hAnsi="Arial" w:cs="Arial"/>
                <w:sz w:val="18"/>
                <w:szCs w:val="20"/>
                <w:lang w:val="en-US" w:eastAsia="zh-CN"/>
              </w:rPr>
              <w:t>16</w:t>
            </w:r>
          </w:p>
        </w:tc>
        <w:tc>
          <w:tcPr>
            <w:tcW w:w="993" w:type="pct"/>
            <w:tcBorders>
              <w:top w:val="single" w:sz="4" w:space="0" w:color="auto"/>
              <w:left w:val="single" w:sz="4" w:space="0" w:color="auto"/>
              <w:bottom w:val="single" w:sz="4" w:space="0" w:color="auto"/>
              <w:right w:val="single" w:sz="4" w:space="0" w:color="auto"/>
            </w:tcBorders>
            <w:hideMark/>
          </w:tcPr>
          <w:p w14:paraId="46DFE0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30" w:type="pct"/>
            <w:tcBorders>
              <w:top w:val="single" w:sz="4" w:space="0" w:color="auto"/>
              <w:left w:val="single" w:sz="4" w:space="0" w:color="auto"/>
              <w:bottom w:val="single" w:sz="4" w:space="0" w:color="auto"/>
              <w:right w:val="single" w:sz="4" w:space="0" w:color="auto"/>
            </w:tcBorders>
            <w:hideMark/>
          </w:tcPr>
          <w:p w14:paraId="15B748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30" w:type="pct"/>
            <w:tcBorders>
              <w:top w:val="single" w:sz="4" w:space="0" w:color="auto"/>
              <w:left w:val="single" w:sz="4" w:space="0" w:color="auto"/>
              <w:bottom w:val="single" w:sz="4" w:space="0" w:color="auto"/>
              <w:right w:val="single" w:sz="4" w:space="0" w:color="auto"/>
            </w:tcBorders>
            <w:hideMark/>
          </w:tcPr>
          <w:p w14:paraId="3376CB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c>
          <w:tcPr>
            <w:tcW w:w="1029" w:type="pct"/>
            <w:tcBorders>
              <w:top w:val="single" w:sz="4" w:space="0" w:color="auto"/>
              <w:left w:val="single" w:sz="4" w:space="0" w:color="auto"/>
              <w:bottom w:val="single" w:sz="4" w:space="0" w:color="auto"/>
              <w:right w:val="single" w:sz="4" w:space="0" w:color="auto"/>
            </w:tcBorders>
            <w:hideMark/>
          </w:tcPr>
          <w:p w14:paraId="6F7827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Non DRX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v4.2.0"/>
                  <w:sz w:val="18"/>
                  <w:szCs w:val="20"/>
                  <w:lang w:val="en-US" w:eastAsia="en-US"/>
                </w:rPr>
                <w:t>8.1.2</w:t>
              </w:r>
            </w:smartTag>
            <w:r w:rsidRPr="00673387">
              <w:rPr>
                <w:rFonts w:ascii="Arial" w:hAnsi="Arial" w:cs="v4.2.0"/>
                <w:sz w:val="18"/>
                <w:szCs w:val="20"/>
                <w:lang w:val="en-US" w:eastAsia="en-US"/>
              </w:rPr>
              <w:t>.4.3.1 are applicable</w:t>
            </w:r>
          </w:p>
        </w:tc>
      </w:tr>
      <w:tr w:rsidR="00673387" w:rsidRPr="00673387" w14:paraId="5DF93F10" w14:textId="77777777" w:rsidTr="00673387">
        <w:trPr>
          <w:cantSplit/>
          <w:trHeight w:val="210"/>
          <w:jc w:val="center"/>
        </w:trPr>
        <w:tc>
          <w:tcPr>
            <w:tcW w:w="918" w:type="pct"/>
            <w:tcBorders>
              <w:top w:val="single" w:sz="4" w:space="0" w:color="auto"/>
              <w:left w:val="single" w:sz="4" w:space="0" w:color="auto"/>
              <w:bottom w:val="single" w:sz="4" w:space="0" w:color="auto"/>
              <w:right w:val="single" w:sz="4" w:space="0" w:color="auto"/>
            </w:tcBorders>
            <w:hideMark/>
          </w:tcPr>
          <w:p w14:paraId="57A72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z w:val="18"/>
                <w:szCs w:val="20"/>
                <w:lang w:val="en-US" w:eastAsia="en-US"/>
              </w:rPr>
              <w:t>0.16&lt;DRX cycle≤</w:t>
            </w:r>
            <w:r w:rsidRPr="00673387">
              <w:rPr>
                <w:rFonts w:ascii="Arial" w:hAnsi="Arial" w:cs="Arial"/>
                <w:bCs/>
                <w:sz w:val="18"/>
                <w:szCs w:val="20"/>
                <w:lang w:val="en-US" w:eastAsia="zh-CN"/>
              </w:rPr>
              <w:t>0.256</w:t>
            </w:r>
          </w:p>
        </w:tc>
        <w:tc>
          <w:tcPr>
            <w:tcW w:w="993" w:type="pct"/>
            <w:tcBorders>
              <w:top w:val="single" w:sz="4" w:space="0" w:color="auto"/>
              <w:left w:val="single" w:sz="4" w:space="0" w:color="auto"/>
              <w:bottom w:val="single" w:sz="4" w:space="0" w:color="auto"/>
              <w:right w:val="single" w:sz="4" w:space="0" w:color="auto"/>
            </w:tcBorders>
            <w:hideMark/>
          </w:tcPr>
          <w:p w14:paraId="4338A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709360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freq,n</w:t>
            </w:r>
            <w:r w:rsidRPr="00673387">
              <w:rPr>
                <w:rFonts w:ascii="Arial" w:hAnsi="Arial" w:cs="Arial"/>
                <w:bCs/>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60FBF6AA" w14:textId="77777777" w:rsidR="00673387" w:rsidRPr="00673387" w:rsidRDefault="00673387" w:rsidP="00673387">
            <w:pPr>
              <w:keepNext/>
              <w:keepLines/>
              <w:overflowPunct w:val="0"/>
              <w:autoSpaceDE w:val="0"/>
              <w:autoSpaceDN w:val="0"/>
              <w:adjustRightInd w:val="0"/>
              <w:jc w:val="center"/>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3D32B93D" w14:textId="77777777" w:rsidR="00673387" w:rsidRPr="00673387" w:rsidRDefault="00673387" w:rsidP="00673387">
            <w:pPr>
              <w:keepNext/>
              <w:keepLines/>
              <w:overflowPunct w:val="0"/>
              <w:autoSpaceDE w:val="0"/>
              <w:autoSpaceDN w:val="0"/>
              <w:adjustRightInd w:val="0"/>
              <w:jc w:val="center"/>
              <w:rPr>
                <w:rFonts w:ascii="Arial" w:hAnsi="Arial" w:cs="Arial"/>
                <w:bCs/>
                <w:snapToGrid w:val="0"/>
                <w:sz w:val="18"/>
                <w:szCs w:val="20"/>
                <w:lang w:val="en-US" w:eastAsia="zh-CN"/>
              </w:rPr>
            </w:pPr>
            <w:r w:rsidRPr="00673387">
              <w:rPr>
                <w:rFonts w:ascii="Arial" w:hAnsi="Arial" w:cs="Arial"/>
                <w:bCs/>
                <w:snapToGrid w:val="0"/>
                <w:sz w:val="18"/>
                <w:szCs w:val="20"/>
                <w:lang w:val="en-US" w:eastAsia="zh-CN"/>
              </w:rPr>
              <w:t xml:space="preserve">Note </w:t>
            </w:r>
            <w:r w:rsidRPr="00673387">
              <w:rPr>
                <w:rFonts w:ascii="Arial" w:hAnsi="Arial" w:cs="Arial"/>
                <w:bCs/>
                <w:snapToGrid w:val="0"/>
                <w:sz w:val="18"/>
                <w:szCs w:val="20"/>
                <w:lang w:val="en-US" w:eastAsia="en-US"/>
              </w:rPr>
              <w:t>(</w:t>
            </w:r>
            <w:r w:rsidRPr="00673387">
              <w:rPr>
                <w:rFonts w:ascii="Arial" w:hAnsi="Arial" w:cs="Arial"/>
                <w:bCs/>
                <w:snapToGrid w:val="0"/>
                <w:sz w:val="18"/>
                <w:szCs w:val="20"/>
                <w:lang w:val="en-US" w:eastAsia="zh-CN"/>
              </w:rPr>
              <w:t>50</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r>
      <w:tr w:rsidR="00673387" w:rsidRPr="00673387" w14:paraId="3B608833" w14:textId="77777777" w:rsidTr="00673387">
        <w:trPr>
          <w:cantSplit/>
          <w:trHeight w:val="399"/>
          <w:jc w:val="center"/>
        </w:trPr>
        <w:tc>
          <w:tcPr>
            <w:tcW w:w="918" w:type="pct"/>
            <w:tcBorders>
              <w:top w:val="single" w:sz="4" w:space="0" w:color="auto"/>
              <w:left w:val="single" w:sz="4" w:space="0" w:color="auto"/>
              <w:bottom w:val="single" w:sz="4" w:space="0" w:color="auto"/>
              <w:right w:val="single" w:sz="4" w:space="0" w:color="auto"/>
            </w:tcBorders>
            <w:hideMark/>
          </w:tcPr>
          <w:p w14:paraId="3DF523D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0.256&lt;DRX cycle≤0.32</w:t>
            </w:r>
          </w:p>
        </w:tc>
        <w:tc>
          <w:tcPr>
            <w:tcW w:w="993" w:type="pct"/>
            <w:tcBorders>
              <w:top w:val="single" w:sz="4" w:space="0" w:color="auto"/>
              <w:left w:val="single" w:sz="4" w:space="0" w:color="auto"/>
              <w:bottom w:val="single" w:sz="4" w:space="0" w:color="auto"/>
              <w:right w:val="single" w:sz="4" w:space="0" w:color="auto"/>
            </w:tcBorders>
            <w:hideMark/>
          </w:tcPr>
          <w:p w14:paraId="006D3046"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 (25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77E1AB3E"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zh-CN"/>
              </w:rPr>
              <w:t>Note</w:t>
            </w:r>
            <w:r w:rsidRPr="00673387">
              <w:rPr>
                <w:rFonts w:ascii="Arial" w:hAnsi="Arial" w:cs="Arial"/>
                <w:bCs/>
                <w:snapToGrid w:val="0"/>
                <w:sz w:val="18"/>
                <w:szCs w:val="18"/>
                <w:lang w:val="en-US" w:eastAsia="ko-KR"/>
              </w:rPr>
              <w:t xml:space="preserve"> (</w:t>
            </w:r>
            <w:r w:rsidRPr="00673387">
              <w:rPr>
                <w:rFonts w:ascii="Arial" w:hAnsi="Arial" w:cs="Arial"/>
                <w:bCs/>
                <w:snapToGrid w:val="0"/>
                <w:sz w:val="18"/>
                <w:szCs w:val="18"/>
                <w:lang w:val="en-US" w:eastAsia="zh-CN"/>
              </w:rPr>
              <w:t>45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2773641C"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zh-CN"/>
              </w:rPr>
            </w:pPr>
            <w:r w:rsidRPr="00673387">
              <w:rPr>
                <w:rFonts w:ascii="Arial" w:hAnsi="Arial" w:cs="Arial"/>
                <w:bCs/>
                <w:snapToGrid w:val="0"/>
                <w:sz w:val="18"/>
                <w:szCs w:val="18"/>
                <w:lang w:val="en-US" w:eastAsia="ko-KR"/>
              </w:rPr>
              <w:t>Note (25</w:t>
            </w:r>
            <w:r w:rsidRPr="00673387">
              <w:rPr>
                <w:bCs/>
                <w:snapToGrid w:val="0"/>
                <w:sz w:val="20"/>
                <w:szCs w:val="20"/>
                <w:lang w:val="en-US" w:eastAsia="ko-KR"/>
              </w:rPr>
              <w:t>*K</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w:t>
            </w:r>
          </w:p>
        </w:tc>
        <w:tc>
          <w:tcPr>
            <w:tcW w:w="1029" w:type="pct"/>
            <w:tcBorders>
              <w:top w:val="single" w:sz="4" w:space="0" w:color="auto"/>
              <w:left w:val="single" w:sz="4" w:space="0" w:color="auto"/>
              <w:bottom w:val="single" w:sz="4" w:space="0" w:color="auto"/>
              <w:right w:val="single" w:sz="4" w:space="0" w:color="auto"/>
            </w:tcBorders>
            <w:hideMark/>
          </w:tcPr>
          <w:p w14:paraId="10D44B7C"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zh-CN"/>
              </w:rPr>
            </w:pPr>
            <w:r w:rsidRPr="00673387">
              <w:rPr>
                <w:rFonts w:ascii="Arial" w:hAnsi="Arial" w:cs="Arial"/>
                <w:bCs/>
                <w:snapToGrid w:val="0"/>
                <w:sz w:val="18"/>
                <w:szCs w:val="18"/>
                <w:lang w:val="en-US" w:eastAsia="zh-CN"/>
              </w:rPr>
              <w:t>Note</w:t>
            </w:r>
            <w:r w:rsidRPr="00673387">
              <w:rPr>
                <w:rFonts w:ascii="Arial" w:hAnsi="Arial" w:cs="Arial"/>
                <w:bCs/>
                <w:snapToGrid w:val="0"/>
                <w:sz w:val="18"/>
                <w:szCs w:val="18"/>
                <w:lang w:val="en-US" w:eastAsia="ko-KR"/>
              </w:rPr>
              <w:t xml:space="preserve"> (</w:t>
            </w:r>
            <w:r w:rsidRPr="00673387">
              <w:rPr>
                <w:rFonts w:ascii="Arial" w:hAnsi="Arial" w:cs="Arial"/>
                <w:bCs/>
                <w:snapToGrid w:val="0"/>
                <w:sz w:val="18"/>
                <w:szCs w:val="18"/>
                <w:lang w:val="en-US" w:eastAsia="zh-CN"/>
              </w:rPr>
              <w:t>45</w:t>
            </w:r>
            <w:r w:rsidRPr="00673387">
              <w:rPr>
                <w:bCs/>
                <w:snapToGrid w:val="0"/>
                <w:sz w:val="20"/>
                <w:szCs w:val="20"/>
                <w:lang w:val="en-US" w:eastAsia="ko-KR"/>
              </w:rPr>
              <w:t>*K</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,r</w:t>
            </w:r>
            <w:r w:rsidRPr="00673387">
              <w:rPr>
                <w:rFonts w:ascii="Arial" w:hAnsi="Arial" w:cs="Arial"/>
                <w:bCs/>
                <w:snapToGrid w:val="0"/>
                <w:sz w:val="18"/>
                <w:szCs w:val="18"/>
                <w:lang w:val="en-US" w:eastAsia="ko-KR"/>
              </w:rPr>
              <w:t>)</w:t>
            </w:r>
          </w:p>
        </w:tc>
      </w:tr>
      <w:tr w:rsidR="00673387" w:rsidRPr="00673387" w14:paraId="52CB4612" w14:textId="77777777" w:rsidTr="00673387">
        <w:trPr>
          <w:cantSplit/>
          <w:trHeight w:val="399"/>
          <w:jc w:val="center"/>
        </w:trPr>
        <w:tc>
          <w:tcPr>
            <w:tcW w:w="918" w:type="pct"/>
            <w:tcBorders>
              <w:top w:val="single" w:sz="4" w:space="0" w:color="auto"/>
              <w:left w:val="single" w:sz="4" w:space="0" w:color="auto"/>
              <w:bottom w:val="single" w:sz="4" w:space="0" w:color="auto"/>
              <w:right w:val="single" w:sz="4" w:space="0" w:color="auto"/>
            </w:tcBorders>
            <w:hideMark/>
          </w:tcPr>
          <w:p w14:paraId="0155D031"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0.32&lt;DRX cycle≤2.56</w:t>
            </w:r>
          </w:p>
        </w:tc>
        <w:tc>
          <w:tcPr>
            <w:tcW w:w="993" w:type="pct"/>
            <w:tcBorders>
              <w:top w:val="single" w:sz="4" w:space="0" w:color="auto"/>
              <w:left w:val="single" w:sz="4" w:space="0" w:color="auto"/>
              <w:bottom w:val="single" w:sz="4" w:space="0" w:color="auto"/>
              <w:right w:val="single" w:sz="4" w:space="0" w:color="auto"/>
            </w:tcBorders>
            <w:hideMark/>
          </w:tcPr>
          <w:p w14:paraId="54209C1A"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30" w:type="pct"/>
            <w:tcBorders>
              <w:top w:val="single" w:sz="4" w:space="0" w:color="auto"/>
              <w:left w:val="single" w:sz="4" w:space="0" w:color="auto"/>
              <w:bottom w:val="single" w:sz="4" w:space="0" w:color="auto"/>
              <w:right w:val="single" w:sz="4" w:space="0" w:color="auto"/>
            </w:tcBorders>
            <w:hideMark/>
          </w:tcPr>
          <w:p w14:paraId="0211630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70117A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69A3FA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w:t>
            </w:r>
          </w:p>
        </w:tc>
      </w:tr>
      <w:tr w:rsidR="00673387" w:rsidRPr="00673387" w14:paraId="0DCB41AA" w14:textId="77777777" w:rsidTr="00673387">
        <w:trPr>
          <w:cantSplit/>
          <w:trHeight w:val="210"/>
          <w:jc w:val="center"/>
        </w:trPr>
        <w:tc>
          <w:tcPr>
            <w:tcW w:w="1" w:type="pct"/>
            <w:gridSpan w:val="5"/>
            <w:tcBorders>
              <w:top w:val="single" w:sz="4" w:space="0" w:color="auto"/>
              <w:left w:val="single" w:sz="4" w:space="0" w:color="auto"/>
              <w:bottom w:val="single" w:sz="4" w:space="0" w:color="auto"/>
              <w:right w:val="single" w:sz="4" w:space="0" w:color="auto"/>
            </w:tcBorders>
            <w:hideMark/>
          </w:tcPr>
          <w:p w14:paraId="5B4C00E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ko-KR"/>
              </w:rPr>
              <w:tab/>
            </w:r>
            <w:r w:rsidRPr="00673387">
              <w:rPr>
                <w:rFonts w:ascii="Arial" w:hAnsi="Arial" w:cs="Arial"/>
                <w:sz w:val="18"/>
                <w:szCs w:val="20"/>
                <w:lang w:val="en-US" w:eastAsia="en-US"/>
              </w:rPr>
              <w:t>Time depends upon the DRX cycle in use</w:t>
            </w:r>
          </w:p>
        </w:tc>
      </w:tr>
    </w:tbl>
    <w:p w14:paraId="49A2BC85" w14:textId="77777777" w:rsidR="00673387" w:rsidRPr="00673387" w:rsidRDefault="00673387" w:rsidP="00673387">
      <w:pPr>
        <w:overflowPunct w:val="0"/>
        <w:autoSpaceDE w:val="0"/>
        <w:autoSpaceDN w:val="0"/>
        <w:adjustRightInd w:val="0"/>
        <w:spacing w:after="180"/>
        <w:rPr>
          <w:sz w:val="20"/>
          <w:szCs w:val="20"/>
        </w:rPr>
      </w:pPr>
    </w:p>
    <w:p w14:paraId="0327292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v4.2.0"/>
            <w:b/>
            <w:sz w:val="20"/>
            <w:szCs w:val="20"/>
          </w:rPr>
          <w:t>8.1.2</w:t>
        </w:r>
      </w:smartTag>
      <w:r w:rsidRPr="00673387">
        <w:rPr>
          <w:rFonts w:ascii="Arial" w:hAnsi="Arial" w:cs="v4.2.0"/>
          <w:b/>
          <w:sz w:val="20"/>
          <w:szCs w:val="20"/>
        </w:rPr>
        <w:t>.4.</w:t>
      </w:r>
      <w:r w:rsidRPr="00673387">
        <w:rPr>
          <w:rFonts w:ascii="Arial" w:hAnsi="Arial" w:cs="v4.2.0"/>
          <w:b/>
          <w:sz w:val="20"/>
          <w:szCs w:val="20"/>
          <w:lang w:eastAsia="zh-CN"/>
        </w:rPr>
        <w:t>13</w:t>
      </w:r>
      <w:r w:rsidRPr="00673387">
        <w:rPr>
          <w:rFonts w:ascii="Arial" w:hAnsi="Arial" w:cs="v4.2.0"/>
          <w:b/>
          <w:sz w:val="20"/>
          <w:szCs w:val="20"/>
        </w:rPr>
        <w:t>.1.2</w:t>
      </w:r>
      <w:r w:rsidRPr="00673387">
        <w:rPr>
          <w:rFonts w:ascii="Arial" w:hAnsi="Arial" w:cs="Arial"/>
          <w:b/>
          <w:snapToGrid w:val="0"/>
          <w:sz w:val="20"/>
          <w:szCs w:val="20"/>
        </w:rPr>
        <w:t xml:space="preserve">-2: </w:t>
      </w:r>
      <w:r w:rsidRPr="00673387">
        <w:rPr>
          <w:rFonts w:ascii="Arial" w:hAnsi="Arial" w:cs="Arial"/>
          <w:b/>
          <w:sz w:val="20"/>
          <w:szCs w:val="20"/>
        </w:rPr>
        <w:t xml:space="preserve">Requirement to identify a new UTRA </w:t>
      </w:r>
      <w:r w:rsidRPr="00673387">
        <w:rPr>
          <w:rFonts w:ascii="Arial" w:hAnsi="Arial" w:cs="Arial"/>
          <w:b/>
          <w:sz w:val="20"/>
          <w:szCs w:val="20"/>
          <w:lang w:eastAsia="zh-CN"/>
        </w:rPr>
        <w:t>T</w:t>
      </w:r>
      <w:r w:rsidRPr="00673387">
        <w:rPr>
          <w:rFonts w:ascii="Arial" w:hAnsi="Arial" w:cs="Arial"/>
          <w:b/>
          <w:sz w:val="20"/>
          <w:szCs w:val="20"/>
        </w:rPr>
        <w:t xml:space="preserve">DD cell for SON </w:t>
      </w:r>
      <w:r w:rsidRPr="00673387">
        <w:rPr>
          <w:rFonts w:ascii="Arial" w:hAnsi="Arial" w:cs="Arial"/>
          <w:b/>
          <w:sz w:val="20"/>
          <w:szCs w:val="20"/>
          <w:lang w:eastAsia="zh-CN"/>
        </w:rPr>
        <w:t>when eDRX_CONN cycle is used</w:t>
      </w:r>
    </w:p>
    <w:tbl>
      <w:tblPr>
        <w:tblW w:w="49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82"/>
        <w:gridCol w:w="1865"/>
        <w:gridCol w:w="1935"/>
        <w:gridCol w:w="1937"/>
        <w:gridCol w:w="1933"/>
      </w:tblGrid>
      <w:tr w:rsidR="00673387" w:rsidRPr="00673387" w14:paraId="08B5E2F9" w14:textId="77777777" w:rsidTr="00673387">
        <w:trPr>
          <w:cantSplit/>
          <w:trHeight w:val="411"/>
          <w:jc w:val="center"/>
        </w:trPr>
        <w:tc>
          <w:tcPr>
            <w:tcW w:w="921" w:type="pct"/>
            <w:tcBorders>
              <w:top w:val="single" w:sz="4" w:space="0" w:color="auto"/>
              <w:left w:val="single" w:sz="4" w:space="0" w:color="auto"/>
              <w:bottom w:val="single" w:sz="4" w:space="0" w:color="auto"/>
              <w:right w:val="single" w:sz="4" w:space="0" w:color="auto"/>
            </w:tcBorders>
            <w:hideMark/>
          </w:tcPr>
          <w:p w14:paraId="1061E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021" w:type="pct"/>
            <w:gridSpan w:val="2"/>
            <w:tcBorders>
              <w:top w:val="single" w:sz="4" w:space="0" w:color="auto"/>
              <w:left w:val="single" w:sz="4" w:space="0" w:color="auto"/>
              <w:bottom w:val="single" w:sz="4" w:space="0" w:color="auto"/>
              <w:right w:val="single" w:sz="4" w:space="0" w:color="auto"/>
            </w:tcBorders>
            <w:hideMark/>
          </w:tcPr>
          <w:p w14:paraId="1840B9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(eDRX_CONN cycles)</w:t>
            </w:r>
          </w:p>
        </w:tc>
        <w:tc>
          <w:tcPr>
            <w:tcW w:w="2058" w:type="pct"/>
            <w:gridSpan w:val="2"/>
            <w:tcBorders>
              <w:top w:val="single" w:sz="4" w:space="0" w:color="auto"/>
              <w:left w:val="single" w:sz="4" w:space="0" w:color="auto"/>
              <w:bottom w:val="single" w:sz="4" w:space="0" w:color="auto"/>
              <w:right w:val="single" w:sz="4" w:space="0" w:color="auto"/>
            </w:tcBorders>
            <w:hideMark/>
          </w:tcPr>
          <w:p w14:paraId="061FB02A" w14:textId="77777777" w:rsidR="00673387" w:rsidRPr="00673387" w:rsidRDefault="00673387" w:rsidP="00673387">
            <w:pPr>
              <w:keepNext/>
              <w:keepLines/>
              <w:overflowPunct w:val="0"/>
              <w:autoSpaceDE w:val="0"/>
              <w:autoSpaceDN w:val="0"/>
              <w:adjustRightInd w:val="0"/>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identify, UTRA_</w:t>
            </w:r>
            <w:r w:rsidRPr="00673387">
              <w:rPr>
                <w:rFonts w:ascii="Arial" w:hAnsi="Arial" w:cs="Arial"/>
                <w:b/>
                <w:sz w:val="18"/>
                <w:szCs w:val="20"/>
                <w:vertAlign w:val="subscript"/>
                <w:lang w:val="en-US" w:eastAsia="zh-CN"/>
              </w:rPr>
              <w:t>T</w:t>
            </w:r>
            <w:r w:rsidRPr="00673387">
              <w:rPr>
                <w:rFonts w:ascii="Arial" w:hAnsi="Arial" w:cs="Arial"/>
                <w:b/>
                <w:sz w:val="18"/>
                <w:szCs w:val="20"/>
                <w:vertAlign w:val="subscript"/>
                <w:lang w:val="en-US" w:eastAsia="en-US"/>
              </w:rPr>
              <w:t xml:space="preserve">DD </w:t>
            </w:r>
            <w:r w:rsidRPr="00673387">
              <w:rPr>
                <w:rFonts w:ascii="Arial" w:hAnsi="Arial" w:cs="Arial"/>
                <w:b/>
                <w:sz w:val="18"/>
                <w:szCs w:val="20"/>
                <w:lang w:val="en-US" w:eastAsia="en-US"/>
              </w:rPr>
              <w:t>(s) (eDRX_CONN cycles)</w:t>
            </w:r>
          </w:p>
        </w:tc>
      </w:tr>
      <w:tr w:rsidR="00673387" w:rsidRPr="00673387" w14:paraId="3382405B" w14:textId="77777777" w:rsidTr="00673387">
        <w:trPr>
          <w:cantSplit/>
          <w:trHeight w:val="200"/>
          <w:jc w:val="center"/>
        </w:trPr>
        <w:tc>
          <w:tcPr>
            <w:tcW w:w="921" w:type="pct"/>
            <w:tcBorders>
              <w:top w:val="single" w:sz="4" w:space="0" w:color="auto"/>
              <w:left w:val="single" w:sz="4" w:space="0" w:color="auto"/>
              <w:bottom w:val="single" w:sz="4" w:space="0" w:color="auto"/>
              <w:right w:val="single" w:sz="4" w:space="0" w:color="auto"/>
            </w:tcBorders>
          </w:tcPr>
          <w:p w14:paraId="44D128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p>
        </w:tc>
        <w:tc>
          <w:tcPr>
            <w:tcW w:w="992" w:type="pct"/>
            <w:tcBorders>
              <w:top w:val="single" w:sz="4" w:space="0" w:color="auto"/>
              <w:left w:val="single" w:sz="4" w:space="0" w:color="auto"/>
              <w:bottom w:val="single" w:sz="4" w:space="0" w:color="auto"/>
              <w:right w:val="single" w:sz="4" w:space="0" w:color="auto"/>
            </w:tcBorders>
            <w:hideMark/>
          </w:tcPr>
          <w:p w14:paraId="2702D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33649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b/>
                <w:bCs/>
                <w:sz w:val="18"/>
                <w:szCs w:val="20"/>
                <w:lang w:val="en-US" w:eastAsia="en-US"/>
              </w:rPr>
              <w:t>Gap period = 80 ms</w:t>
            </w:r>
          </w:p>
        </w:tc>
        <w:tc>
          <w:tcPr>
            <w:tcW w:w="1030" w:type="pct"/>
            <w:tcBorders>
              <w:top w:val="single" w:sz="4" w:space="0" w:color="auto"/>
              <w:left w:val="single" w:sz="4" w:space="0" w:color="auto"/>
              <w:bottom w:val="single" w:sz="4" w:space="0" w:color="auto"/>
              <w:right w:val="single" w:sz="4" w:space="0" w:color="auto"/>
            </w:tcBorders>
            <w:hideMark/>
          </w:tcPr>
          <w:p w14:paraId="34C5C540"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40 ms</w:t>
            </w:r>
          </w:p>
        </w:tc>
        <w:tc>
          <w:tcPr>
            <w:tcW w:w="1029" w:type="pct"/>
            <w:tcBorders>
              <w:top w:val="single" w:sz="4" w:space="0" w:color="auto"/>
              <w:left w:val="single" w:sz="4" w:space="0" w:color="auto"/>
              <w:bottom w:val="single" w:sz="4" w:space="0" w:color="auto"/>
              <w:right w:val="single" w:sz="4" w:space="0" w:color="auto"/>
            </w:tcBorders>
            <w:hideMark/>
          </w:tcPr>
          <w:p w14:paraId="222D00BE" w14:textId="77777777" w:rsidR="00673387" w:rsidRPr="00673387" w:rsidRDefault="00673387" w:rsidP="00673387">
            <w:pPr>
              <w:keepNext/>
              <w:keepLines/>
              <w:overflowPunct w:val="0"/>
              <w:autoSpaceDE w:val="0"/>
              <w:autoSpaceDN w:val="0"/>
              <w:adjustRightInd w:val="0"/>
              <w:jc w:val="center"/>
              <w:rPr>
                <w:rFonts w:ascii="Arial" w:hAnsi="Arial" w:cs="Arial"/>
                <w:b/>
                <w:bCs/>
                <w:sz w:val="18"/>
                <w:szCs w:val="20"/>
                <w:lang w:val="en-US" w:eastAsia="en-US"/>
              </w:rPr>
            </w:pPr>
            <w:r w:rsidRPr="00673387">
              <w:rPr>
                <w:rFonts w:ascii="Arial" w:hAnsi="Arial" w:cs="Arial"/>
                <w:b/>
                <w:bCs/>
                <w:sz w:val="18"/>
                <w:szCs w:val="20"/>
                <w:lang w:val="en-US" w:eastAsia="en-US"/>
              </w:rPr>
              <w:t>Gap period = 80 ms</w:t>
            </w:r>
          </w:p>
        </w:tc>
      </w:tr>
      <w:tr w:rsidR="00673387" w:rsidRPr="00673387" w14:paraId="7EAC49AC" w14:textId="77777777" w:rsidTr="00673387">
        <w:trPr>
          <w:cantSplit/>
          <w:trHeight w:val="399"/>
          <w:jc w:val="center"/>
        </w:trPr>
        <w:tc>
          <w:tcPr>
            <w:tcW w:w="921" w:type="pct"/>
            <w:tcBorders>
              <w:top w:val="single" w:sz="4" w:space="0" w:color="auto"/>
              <w:left w:val="single" w:sz="4" w:space="0" w:color="auto"/>
              <w:bottom w:val="single" w:sz="4" w:space="0" w:color="auto"/>
              <w:right w:val="single" w:sz="4" w:space="0" w:color="auto"/>
            </w:tcBorders>
            <w:hideMark/>
          </w:tcPr>
          <w:p w14:paraId="26EBB9E7"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z w:val="18"/>
                <w:szCs w:val="18"/>
                <w:lang w:val="en-US" w:eastAsia="ko-KR"/>
              </w:rPr>
              <w:t>2.56&lt;eDRX_CONN cycle≤10.24</w:t>
            </w:r>
          </w:p>
        </w:tc>
        <w:tc>
          <w:tcPr>
            <w:tcW w:w="992" w:type="pct"/>
            <w:tcBorders>
              <w:top w:val="single" w:sz="4" w:space="0" w:color="auto"/>
              <w:left w:val="single" w:sz="4" w:space="0" w:color="auto"/>
              <w:bottom w:val="single" w:sz="4" w:space="0" w:color="auto"/>
              <w:right w:val="single" w:sz="4" w:space="0" w:color="auto"/>
            </w:tcBorders>
            <w:hideMark/>
          </w:tcPr>
          <w:p w14:paraId="3C479A66" w14:textId="77777777" w:rsidR="00673387" w:rsidRPr="00673387" w:rsidRDefault="00673387" w:rsidP="00673387">
            <w:pPr>
              <w:overflowPunct w:val="0"/>
              <w:autoSpaceDE w:val="0"/>
              <w:autoSpaceDN w:val="0"/>
              <w:adjustRightInd w:val="0"/>
              <w:spacing w:after="180"/>
              <w:rPr>
                <w:rFonts w:ascii="Arial" w:hAnsi="Arial" w:cs="Arial"/>
                <w:bCs/>
                <w:snapToGrid w:val="0"/>
                <w:sz w:val="18"/>
                <w:szCs w:val="18"/>
                <w:lang w:val="en-US" w:eastAsia="ko-KR"/>
              </w:rPr>
            </w:pPr>
            <w:r w:rsidRPr="00673387">
              <w:rPr>
                <w:rFonts w:ascii="Arial" w:hAnsi="Arial" w:cs="Arial"/>
                <w:bCs/>
                <w:snapToGrid w:val="0"/>
                <w:sz w:val="18"/>
                <w:szCs w:val="18"/>
                <w:lang w:val="en-US" w:eastAsia="ko-KR"/>
              </w:rPr>
              <w:t>Note</w:t>
            </w:r>
            <w:r w:rsidRPr="00673387">
              <w:rPr>
                <w:rFonts w:ascii="Arial" w:hAnsi="Arial" w:cs="Arial"/>
                <w:bCs/>
                <w:snapToGrid w:val="0"/>
                <w:sz w:val="18"/>
                <w:szCs w:val="18"/>
                <w:vertAlign w:val="subscript"/>
                <w:lang w:val="en-US" w:eastAsia="ko-KR"/>
              </w:rPr>
              <w:t xml:space="preserve"> </w:t>
            </w:r>
            <w:r w:rsidRPr="00673387">
              <w:rPr>
                <w:rFonts w:ascii="Arial" w:hAnsi="Arial" w:cs="Arial"/>
                <w:bCs/>
                <w:snapToGrid w:val="0"/>
                <w:sz w:val="18"/>
                <w:szCs w:val="18"/>
                <w:lang w:val="en-US" w:eastAsia="ko-KR"/>
              </w:rPr>
              <w:t>(25</w:t>
            </w:r>
            <w:r w:rsidRPr="00673387">
              <w:rPr>
                <w:bCs/>
                <w:snapToGrid w:val="0"/>
                <w:sz w:val="20"/>
                <w:szCs w:val="20"/>
                <w:lang w:val="en-US" w:eastAsia="ko-KR"/>
              </w:rPr>
              <w:t>*K</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 xml:space="preserve"> * N</w:t>
            </w:r>
            <w:r w:rsidRPr="00673387">
              <w:rPr>
                <w:rFonts w:ascii="Arial" w:hAnsi="Arial" w:cs="Arial"/>
                <w:bCs/>
                <w:snapToGrid w:val="0"/>
                <w:sz w:val="18"/>
                <w:szCs w:val="18"/>
                <w:vertAlign w:val="subscript"/>
                <w:lang w:val="en-US" w:eastAsia="ko-KR"/>
              </w:rPr>
              <w:t>freq</w:t>
            </w:r>
            <w:r w:rsidRPr="00673387">
              <w:rPr>
                <w:bCs/>
                <w:snapToGrid w:val="0"/>
                <w:sz w:val="20"/>
                <w:szCs w:val="20"/>
                <w:vertAlign w:val="subscript"/>
                <w:lang w:val="en-US" w:eastAsia="ko-KR"/>
              </w:rPr>
              <w:t>,n</w:t>
            </w:r>
            <w:r w:rsidRPr="00673387">
              <w:rPr>
                <w:rFonts w:ascii="Arial" w:hAnsi="Arial" w:cs="Arial"/>
                <w:bCs/>
                <w:snapToGrid w:val="0"/>
                <w:sz w:val="18"/>
                <w:szCs w:val="18"/>
                <w:lang w:val="en-US" w:eastAsia="ko-KR"/>
              </w:rPr>
              <w:t>)</w:t>
            </w:r>
          </w:p>
        </w:tc>
        <w:tc>
          <w:tcPr>
            <w:tcW w:w="1029" w:type="pct"/>
            <w:tcBorders>
              <w:top w:val="single" w:sz="4" w:space="0" w:color="auto"/>
              <w:left w:val="single" w:sz="4" w:space="0" w:color="auto"/>
              <w:bottom w:val="single" w:sz="4" w:space="0" w:color="auto"/>
              <w:right w:val="single" w:sz="4" w:space="0" w:color="auto"/>
            </w:tcBorders>
            <w:hideMark/>
          </w:tcPr>
          <w:p w14:paraId="21FB1F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,n</w:t>
            </w:r>
            <w:r w:rsidRPr="00673387">
              <w:rPr>
                <w:rFonts w:ascii="Arial" w:hAnsi="Arial" w:cs="Arial"/>
                <w:snapToGrid w:val="0"/>
                <w:sz w:val="18"/>
                <w:szCs w:val="20"/>
                <w:lang w:val="en-US" w:eastAsia="en-US"/>
              </w:rPr>
              <w:t>)</w:t>
            </w:r>
          </w:p>
        </w:tc>
        <w:tc>
          <w:tcPr>
            <w:tcW w:w="1030" w:type="pct"/>
            <w:tcBorders>
              <w:top w:val="single" w:sz="4" w:space="0" w:color="auto"/>
              <w:left w:val="single" w:sz="4" w:space="0" w:color="auto"/>
              <w:bottom w:val="single" w:sz="4" w:space="0" w:color="auto"/>
              <w:right w:val="single" w:sz="4" w:space="0" w:color="auto"/>
            </w:tcBorders>
            <w:hideMark/>
          </w:tcPr>
          <w:p w14:paraId="3A0113F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bCs/>
                <w:snapToGrid w:val="0"/>
                <w:sz w:val="18"/>
                <w:szCs w:val="20"/>
                <w:lang w:val="en-US" w:eastAsia="en-US"/>
              </w:rPr>
              <w:t>Note</w:t>
            </w:r>
            <w:r w:rsidRPr="00673387">
              <w:rPr>
                <w:rFonts w:ascii="Arial" w:hAnsi="Arial" w:cs="Arial"/>
                <w:bCs/>
                <w:snapToGrid w:val="0"/>
                <w:sz w:val="18"/>
                <w:szCs w:val="20"/>
                <w:vertAlign w:val="subscript"/>
                <w:lang w:val="en-US" w:eastAsia="en-US"/>
              </w:rPr>
              <w:t xml:space="preserve"> </w:t>
            </w:r>
            <w:r w:rsidRPr="00673387">
              <w:rPr>
                <w:rFonts w:ascii="Arial" w:hAnsi="Arial" w:cs="Arial"/>
                <w:bCs/>
                <w:snapToGrid w:val="0"/>
                <w:sz w:val="18"/>
                <w:szCs w:val="20"/>
                <w:lang w:val="en-US" w:eastAsia="en-US"/>
              </w:rPr>
              <w:t>(25*K</w:t>
            </w:r>
            <w:r w:rsidRPr="00673387">
              <w:rPr>
                <w:rFonts w:ascii="Arial" w:hAnsi="Arial" w:cs="Arial"/>
                <w:bCs/>
                <w:snapToGrid w:val="0"/>
                <w:sz w:val="18"/>
                <w:szCs w:val="20"/>
                <w:vertAlign w:val="subscript"/>
                <w:lang w:val="en-US" w:eastAsia="en-US"/>
              </w:rPr>
              <w:t>r</w:t>
            </w:r>
            <w:r w:rsidRPr="00673387">
              <w:rPr>
                <w:rFonts w:ascii="Arial" w:hAnsi="Arial" w:cs="Arial"/>
                <w:bCs/>
                <w:snapToGrid w:val="0"/>
                <w:sz w:val="18"/>
                <w:szCs w:val="20"/>
                <w:lang w:val="en-US" w:eastAsia="en-US"/>
              </w:rPr>
              <w:t xml:space="preserve"> * N</w:t>
            </w:r>
            <w:r w:rsidRPr="00673387">
              <w:rPr>
                <w:rFonts w:ascii="Arial" w:hAnsi="Arial" w:cs="Arial"/>
                <w:bCs/>
                <w:snapToGrid w:val="0"/>
                <w:sz w:val="18"/>
                <w:szCs w:val="20"/>
                <w:vertAlign w:val="subscript"/>
                <w:lang w:val="en-US" w:eastAsia="en-US"/>
              </w:rPr>
              <w:t>freq,r</w:t>
            </w:r>
            <w:r w:rsidRPr="00673387">
              <w:rPr>
                <w:rFonts w:ascii="Arial" w:hAnsi="Arial" w:cs="Arial"/>
                <w:bCs/>
                <w:snapToGrid w:val="0"/>
                <w:sz w:val="18"/>
                <w:szCs w:val="20"/>
                <w:lang w:val="en-US" w:eastAsia="en-US"/>
              </w:rPr>
              <w:t>)</w:t>
            </w:r>
          </w:p>
        </w:tc>
        <w:tc>
          <w:tcPr>
            <w:tcW w:w="1029" w:type="pct"/>
            <w:tcBorders>
              <w:top w:val="single" w:sz="4" w:space="0" w:color="auto"/>
              <w:left w:val="single" w:sz="4" w:space="0" w:color="auto"/>
              <w:bottom w:val="single" w:sz="4" w:space="0" w:color="auto"/>
              <w:right w:val="single" w:sz="4" w:space="0" w:color="auto"/>
            </w:tcBorders>
            <w:hideMark/>
          </w:tcPr>
          <w:p w14:paraId="566869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Note (25</w:t>
            </w:r>
            <w:r w:rsidRPr="00673387">
              <w:rPr>
                <w:rFonts w:ascii="Arial" w:hAnsi="Arial" w:cs="Arial"/>
                <w:bCs/>
                <w:snapToGrid w:val="0"/>
                <w:sz w:val="18"/>
                <w:szCs w:val="20"/>
                <w:lang w:val="en-US" w:eastAsia="en-US"/>
              </w:rPr>
              <w:t>*K</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 xml:space="preserve"> * N</w:t>
            </w:r>
            <w:r w:rsidRPr="00673387">
              <w:rPr>
                <w:rFonts w:ascii="Arial" w:hAnsi="Arial" w:cs="Arial"/>
                <w:snapToGrid w:val="0"/>
                <w:sz w:val="18"/>
                <w:szCs w:val="20"/>
                <w:vertAlign w:val="subscript"/>
                <w:lang w:val="en-US" w:eastAsia="en-US"/>
              </w:rPr>
              <w:t>freq</w:t>
            </w:r>
            <w:r w:rsidRPr="00673387">
              <w:rPr>
                <w:rFonts w:ascii="Arial" w:hAnsi="Arial" w:cs="Arial"/>
                <w:bCs/>
                <w:snapToGrid w:val="0"/>
                <w:sz w:val="18"/>
                <w:szCs w:val="20"/>
                <w:vertAlign w:val="subscript"/>
                <w:lang w:val="en-US" w:eastAsia="en-US"/>
              </w:rPr>
              <w:t>,r</w:t>
            </w:r>
            <w:r w:rsidRPr="00673387">
              <w:rPr>
                <w:rFonts w:ascii="Arial" w:hAnsi="Arial" w:cs="Arial"/>
                <w:snapToGrid w:val="0"/>
                <w:sz w:val="18"/>
                <w:szCs w:val="20"/>
                <w:lang w:val="en-US" w:eastAsia="en-US"/>
              </w:rPr>
              <w:t>)</w:t>
            </w:r>
          </w:p>
        </w:tc>
      </w:tr>
      <w:tr w:rsidR="00673387" w:rsidRPr="00673387" w14:paraId="591EA16C" w14:textId="77777777" w:rsidTr="00673387">
        <w:trPr>
          <w:cantSplit/>
          <w:trHeight w:val="210"/>
          <w:jc w:val="center"/>
        </w:trPr>
        <w:tc>
          <w:tcPr>
            <w:tcW w:w="5000" w:type="pct"/>
            <w:gridSpan w:val="5"/>
            <w:tcBorders>
              <w:top w:val="single" w:sz="4" w:space="0" w:color="auto"/>
              <w:left w:val="single" w:sz="4" w:space="0" w:color="auto"/>
              <w:bottom w:val="single" w:sz="4" w:space="0" w:color="auto"/>
              <w:right w:val="single" w:sz="4" w:space="0" w:color="auto"/>
            </w:tcBorders>
            <w:hideMark/>
          </w:tcPr>
          <w:p w14:paraId="32935488"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 xml:space="preserve">Note: </w:t>
            </w:r>
            <w:r w:rsidRPr="00673387">
              <w:rPr>
                <w:rFonts w:ascii="Arial" w:hAnsi="Arial" w:cs="Arial"/>
                <w:sz w:val="18"/>
                <w:szCs w:val="20"/>
                <w:lang w:val="en-US" w:eastAsia="ko-KR"/>
              </w:rPr>
              <w:tab/>
            </w:r>
            <w:r w:rsidRPr="00673387">
              <w:rPr>
                <w:rFonts w:ascii="Arial" w:hAnsi="Arial" w:cs="Arial"/>
                <w:sz w:val="18"/>
                <w:szCs w:val="20"/>
                <w:lang w:val="en-US" w:eastAsia="en-US"/>
              </w:rPr>
              <w:t>Time depends upon the eDRX_CONN cycle in use</w:t>
            </w:r>
          </w:p>
        </w:tc>
      </w:tr>
    </w:tbl>
    <w:p w14:paraId="07239909" w14:textId="77777777" w:rsidR="00673387" w:rsidRPr="00673387" w:rsidRDefault="00673387" w:rsidP="00673387">
      <w:pPr>
        <w:overflowPunct w:val="0"/>
        <w:autoSpaceDE w:val="0"/>
        <w:autoSpaceDN w:val="0"/>
        <w:adjustRightInd w:val="0"/>
        <w:spacing w:after="180"/>
        <w:rPr>
          <w:sz w:val="20"/>
          <w:szCs w:val="20"/>
        </w:rPr>
      </w:pPr>
    </w:p>
    <w:p w14:paraId="7BB297DA"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A cell shall be considered identifiable provided following conditions are fulfilled:</w:t>
      </w:r>
    </w:p>
    <w:p w14:paraId="0D787F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P-</w:t>
      </w:r>
      <w:r w:rsidRPr="00673387">
        <w:rPr>
          <w:sz w:val="20"/>
          <w:szCs w:val="20"/>
        </w:rPr>
        <w:t>C</w:t>
      </w:r>
      <w:r w:rsidRPr="00673387">
        <w:rPr>
          <w:sz w:val="20"/>
          <w:szCs w:val="20"/>
          <w:lang w:eastAsia="zh-CN"/>
        </w:rPr>
        <w:t>C</w:t>
      </w:r>
      <w:r w:rsidRPr="00673387">
        <w:rPr>
          <w:sz w:val="20"/>
          <w:szCs w:val="20"/>
        </w:rPr>
        <w:t xml:space="preserve">PCH Ec/Io </w:t>
      </w:r>
      <w:r w:rsidRPr="00673387">
        <w:rPr>
          <w:sz w:val="20"/>
          <w:szCs w:val="20"/>
          <w:u w:val="single"/>
        </w:rPr>
        <w:t>&gt;</w:t>
      </w:r>
      <w:r w:rsidRPr="00673387">
        <w:rPr>
          <w:sz w:val="20"/>
          <w:szCs w:val="20"/>
        </w:rPr>
        <w:t xml:space="preserve"> -</w:t>
      </w:r>
      <w:r w:rsidRPr="00673387">
        <w:rPr>
          <w:sz w:val="20"/>
          <w:szCs w:val="20"/>
          <w:lang w:eastAsia="zh-CN"/>
        </w:rPr>
        <w:t>8</w:t>
      </w:r>
      <w:r w:rsidRPr="00673387">
        <w:rPr>
          <w:sz w:val="20"/>
          <w:szCs w:val="20"/>
        </w:rPr>
        <w:t xml:space="preserve"> dB,</w:t>
      </w:r>
    </w:p>
    <w:p w14:paraId="62B1F5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DwPCH</w:t>
      </w:r>
      <w:r w:rsidRPr="00673387">
        <w:rPr>
          <w:sz w:val="20"/>
          <w:szCs w:val="20"/>
        </w:rPr>
        <w:t xml:space="preserve">_Ec/Io </w:t>
      </w:r>
      <w:r w:rsidRPr="00673387">
        <w:rPr>
          <w:sz w:val="20"/>
          <w:szCs w:val="20"/>
          <w:u w:val="single"/>
        </w:rPr>
        <w:t>&gt;</w:t>
      </w:r>
      <w:r w:rsidRPr="00673387">
        <w:rPr>
          <w:sz w:val="20"/>
          <w:szCs w:val="20"/>
        </w:rPr>
        <w:t xml:space="preserve"> -</w:t>
      </w:r>
      <w:r w:rsidRPr="00673387">
        <w:rPr>
          <w:sz w:val="20"/>
          <w:szCs w:val="20"/>
          <w:lang w:eastAsia="zh-CN"/>
        </w:rPr>
        <w:t>5</w:t>
      </w:r>
      <w:r w:rsidRPr="00673387">
        <w:rPr>
          <w:sz w:val="20"/>
          <w:szCs w:val="20"/>
        </w:rPr>
        <w:t xml:space="preserve"> dB.</w:t>
      </w:r>
    </w:p>
    <w:p w14:paraId="602101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When L3 filtering is used an additional delay can be expected.</w:t>
      </w:r>
    </w:p>
    <w:p w14:paraId="6D3BFBB4" w14:textId="77777777" w:rsidR="00673387" w:rsidRPr="00673387" w:rsidRDefault="00673387" w:rsidP="00673387">
      <w:pPr>
        <w:overflowPunct w:val="0"/>
        <w:autoSpaceDE w:val="0"/>
        <w:autoSpaceDN w:val="0"/>
        <w:adjustRightInd w:val="0"/>
        <w:spacing w:after="180"/>
        <w:jc w:val="both"/>
        <w:rPr>
          <w:rFonts w:cs="v4.2.0"/>
          <w:sz w:val="20"/>
          <w:szCs w:val="20"/>
        </w:rPr>
      </w:pPr>
      <w:r w:rsidRPr="00673387">
        <w:rPr>
          <w:rFonts w:cs="v4.2.0"/>
          <w:sz w:val="20"/>
          <w:szCs w:val="20"/>
        </w:rPr>
        <w:t xml:space="preserve">If the UE is unable to identify the </w:t>
      </w:r>
      <w:r w:rsidRPr="00673387">
        <w:rPr>
          <w:sz w:val="20"/>
          <w:szCs w:val="20"/>
        </w:rPr>
        <w:t xml:space="preserve">UTRA </w:t>
      </w:r>
      <w:r w:rsidRPr="00673387">
        <w:rPr>
          <w:sz w:val="20"/>
          <w:szCs w:val="20"/>
          <w:lang w:eastAsia="zh-CN"/>
        </w:rPr>
        <w:t xml:space="preserve">TDD </w:t>
      </w:r>
      <w:r w:rsidRPr="00673387">
        <w:rPr>
          <w:sz w:val="20"/>
          <w:szCs w:val="20"/>
        </w:rPr>
        <w:t>cell for SON within 8*T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DD</w:t>
      </w:r>
      <w:r w:rsidRPr="00673387">
        <w:rPr>
          <w:sz w:val="20"/>
          <w:szCs w:val="20"/>
        </w:rPr>
        <w:t xml:space="preserve"> seconds, the UE may stop searching UTRA </w:t>
      </w:r>
      <w:r w:rsidRPr="00673387">
        <w:rPr>
          <w:sz w:val="20"/>
          <w:szCs w:val="20"/>
          <w:lang w:eastAsia="zh-CN"/>
        </w:rPr>
        <w:t xml:space="preserve">TDD </w:t>
      </w:r>
      <w:r w:rsidRPr="00673387">
        <w:rPr>
          <w:sz w:val="20"/>
          <w:szCs w:val="20"/>
        </w:rPr>
        <w:t>cells for SON; when DRX is used 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.1.2-1, and when eDRX_CONN is used T</w:t>
      </w:r>
      <w:r w:rsidRPr="00673387">
        <w:rPr>
          <w:sz w:val="20"/>
          <w:szCs w:val="20"/>
          <w:vertAlign w:val="subscript"/>
        </w:rPr>
        <w:t>identify, UTRA_</w:t>
      </w:r>
      <w:r w:rsidRPr="00673387">
        <w:rPr>
          <w:sz w:val="20"/>
          <w:szCs w:val="20"/>
          <w:vertAlign w:val="subscript"/>
          <w:lang w:eastAsia="zh-CN"/>
        </w:rPr>
        <w:t>T</w:t>
      </w:r>
      <w:r w:rsidRPr="00673387">
        <w:rPr>
          <w:sz w:val="20"/>
          <w:szCs w:val="20"/>
          <w:vertAlign w:val="subscript"/>
        </w:rPr>
        <w:t xml:space="preserve">DD </w:t>
      </w:r>
      <w:r w:rsidRPr="00673387">
        <w:rPr>
          <w:sz w:val="20"/>
          <w:szCs w:val="20"/>
        </w:rPr>
        <w:t xml:space="preserve">is defined in table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.1.2-2.</w:t>
      </w:r>
    </w:p>
    <w:p w14:paraId="3134179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w:t>
      </w:r>
      <w:r w:rsidRPr="00673387">
        <w:rPr>
          <w:rFonts w:ascii="Arial" w:hAnsi="Arial" w:cs="Arial"/>
          <w:sz w:val="20"/>
          <w:szCs w:val="20"/>
          <w:lang w:eastAsia="zh-CN"/>
        </w:rPr>
        <w:t>13</w:t>
      </w:r>
      <w:r w:rsidRPr="00673387">
        <w:rPr>
          <w:rFonts w:ascii="Arial" w:hAnsi="Arial" w:cs="Arial"/>
          <w:sz w:val="20"/>
          <w:szCs w:val="20"/>
        </w:rPr>
        <w:t>.1.3</w:t>
      </w:r>
      <w:r w:rsidRPr="00673387">
        <w:rPr>
          <w:rFonts w:ascii="Arial" w:hAnsi="Arial" w:cs="Arial"/>
          <w:sz w:val="20"/>
          <w:szCs w:val="20"/>
        </w:rPr>
        <w:tab/>
        <w:t>Reporting Delay</w:t>
      </w:r>
    </w:p>
    <w:p w14:paraId="36799E4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report the physical cell identity of an identifiable cell for SON as long as the reporting criteria are not fulfilled.</w:t>
      </w:r>
    </w:p>
    <w:p w14:paraId="72B8BF0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reporting delay is defined as the time between the identification of the strongest cell for SON until the UE starts to transmit its physical cell identity over the Uu interface. This requirement assumes that the reporting of the physical cell identity is not delayed by other RRC signalling on the DCCH. This reporting delay excludes a delay uncertainty resulted when inserting the physical cell identity of the strongest cell for SON to the TTI of the uplink DCCH. The delay uncertainty is twice the TTI of the uplink DCCH.</w:t>
      </w:r>
      <w:r w:rsidRPr="00673387">
        <w:rPr>
          <w:sz w:val="20"/>
          <w:szCs w:val="20"/>
        </w:rPr>
        <w:t xml:space="preserve"> When the measurement report is transmitted on the PUSCH with subframe or slot or subslot duration, the delay uncertainty is twice the subframe or slot or subslot of the uplink DCCH</w:t>
      </w:r>
      <w:r w:rsidRPr="00673387">
        <w:rPr>
          <w:rFonts w:cs="v4.2.0"/>
          <w:sz w:val="20"/>
          <w:szCs w:val="20"/>
        </w:rPr>
        <w:t>.</w:t>
      </w:r>
      <w:r w:rsidRPr="00673387">
        <w:rPr>
          <w:rFonts w:cs="v4.2.0"/>
          <w:sz w:val="20"/>
          <w:szCs w:val="20"/>
          <w:lang w:eastAsia="zh-CN"/>
        </w:rPr>
        <w:t xml:space="preserve"> This reporting delay excludes any delay caused by unavailability of UL resources for UE sending the physical cell identity of the strongest cell for SON.</w:t>
      </w:r>
    </w:p>
    <w:p w14:paraId="3485A88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lastRenderedPageBreak/>
        <w:t xml:space="preserve">The reporting delay of the physical cell identity of the strongest cell for SON without L3 filtering shall be less than </w:t>
      </w:r>
      <w:r w:rsidRPr="00673387">
        <w:rPr>
          <w:rFonts w:cs="v4.2.0"/>
          <w:sz w:val="20"/>
          <w:szCs w:val="20"/>
          <w:lang w:eastAsia="zh-CN"/>
        </w:rPr>
        <w:t>T</w:t>
      </w:r>
      <w:r w:rsidRPr="00673387">
        <w:rPr>
          <w:rFonts w:cs="v4.2.0"/>
          <w:sz w:val="20"/>
          <w:szCs w:val="20"/>
          <w:vertAlign w:val="subscript"/>
          <w:lang w:eastAsia="zh-CN"/>
        </w:rPr>
        <w:t>identify, UTRA_TDD</w:t>
      </w:r>
      <w:r w:rsidRPr="00673387">
        <w:rPr>
          <w:rFonts w:cs="v4.2.0"/>
          <w:sz w:val="20"/>
          <w:szCs w:val="20"/>
        </w:rPr>
        <w:t xml:space="preserve"> defined in clause </w:t>
      </w:r>
      <w:smartTag w:uri="urn:schemas-microsoft-com:office:smarttags" w:element="chsdate">
        <w:smartTagPr>
          <w:attr w:name="Year" w:val="1899"/>
          <w:attr w:name="Month" w:val="12"/>
          <w:attr w:name="Day" w:val="30"/>
          <w:attr w:name="IsLunarDate" w:val="False"/>
          <w:attr w:name="IsROCDate" w:val="False"/>
        </w:smartTagPr>
        <w:r w:rsidRPr="00673387">
          <w:rPr>
            <w:sz w:val="20"/>
            <w:szCs w:val="20"/>
          </w:rPr>
          <w:t>8.1.2</w:t>
        </w:r>
      </w:smartTag>
      <w:r w:rsidRPr="00673387">
        <w:rPr>
          <w:sz w:val="20"/>
          <w:szCs w:val="20"/>
        </w:rPr>
        <w:t>.4.</w:t>
      </w:r>
      <w:r w:rsidRPr="00673387">
        <w:rPr>
          <w:sz w:val="20"/>
          <w:szCs w:val="20"/>
          <w:lang w:eastAsia="zh-CN"/>
        </w:rPr>
        <w:t>13</w:t>
      </w:r>
      <w:r w:rsidRPr="00673387">
        <w:rPr>
          <w:sz w:val="20"/>
          <w:szCs w:val="20"/>
        </w:rPr>
        <w:t>.1.1 and in clause 8.1.2.4.</w:t>
      </w:r>
      <w:r w:rsidRPr="00673387">
        <w:rPr>
          <w:sz w:val="20"/>
          <w:szCs w:val="20"/>
          <w:lang w:eastAsia="zh-CN"/>
        </w:rPr>
        <w:t>13</w:t>
      </w:r>
      <w:r w:rsidRPr="00673387">
        <w:rPr>
          <w:sz w:val="20"/>
          <w:szCs w:val="20"/>
        </w:rPr>
        <w:t xml:space="preserve">.1.2 for non DRX and DRX and eDRX_CONN cases respectively. </w:t>
      </w:r>
      <w:r w:rsidRPr="00673387">
        <w:rPr>
          <w:rFonts w:cs="v4.2.0"/>
          <w:sz w:val="20"/>
          <w:szCs w:val="20"/>
        </w:rPr>
        <w:t>When L3 filtering is used or IDC autonomous denial is configured, or the UE is configured to perform SRS carrier based switching, an additional delay can be expected.</w:t>
      </w:r>
    </w:p>
    <w:p w14:paraId="069FA21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09" w:name="_Toc383690816"/>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sz w:val="22"/>
            <w:szCs w:val="20"/>
          </w:rPr>
          <w:t>8.1.2</w:t>
        </w:r>
      </w:smartTag>
      <w:r w:rsidRPr="00673387">
        <w:rPr>
          <w:rFonts w:ascii="Arial" w:hAnsi="Arial"/>
          <w:sz w:val="22"/>
          <w:szCs w:val="20"/>
        </w:rPr>
        <w:t>.4.</w:t>
      </w:r>
      <w:r w:rsidRPr="00673387">
        <w:rPr>
          <w:rFonts w:ascii="Arial" w:hAnsi="Arial"/>
          <w:sz w:val="22"/>
          <w:szCs w:val="20"/>
          <w:lang w:eastAsia="zh-CN"/>
        </w:rPr>
        <w:t>14</w:t>
      </w:r>
      <w:r w:rsidRPr="00673387">
        <w:rPr>
          <w:rFonts w:ascii="Arial" w:hAnsi="Arial"/>
          <w:sz w:val="22"/>
          <w:szCs w:val="20"/>
        </w:rPr>
        <w:tab/>
        <w:t xml:space="preserve">E-UTRAN </w:t>
      </w:r>
      <w:r w:rsidRPr="00673387">
        <w:rPr>
          <w:rFonts w:ascii="Arial" w:hAnsi="Arial"/>
          <w:sz w:val="22"/>
          <w:szCs w:val="20"/>
          <w:lang w:eastAsia="zh-CN"/>
        </w:rPr>
        <w:t>F</w:t>
      </w:r>
      <w:r w:rsidRPr="00673387">
        <w:rPr>
          <w:rFonts w:ascii="Arial" w:hAnsi="Arial"/>
          <w:sz w:val="22"/>
          <w:szCs w:val="20"/>
        </w:rPr>
        <w:t xml:space="preserve">DD – UTRAN </w:t>
      </w:r>
      <w:r w:rsidRPr="00673387">
        <w:rPr>
          <w:rFonts w:ascii="Arial" w:hAnsi="Arial"/>
          <w:sz w:val="22"/>
          <w:szCs w:val="20"/>
          <w:lang w:eastAsia="zh-CN"/>
        </w:rPr>
        <w:t>T</w:t>
      </w:r>
      <w:r w:rsidRPr="00673387">
        <w:rPr>
          <w:rFonts w:ascii="Arial" w:hAnsi="Arial"/>
          <w:sz w:val="22"/>
          <w:szCs w:val="20"/>
        </w:rPr>
        <w:t>DD measurements for SON</w:t>
      </w:r>
      <w:bookmarkEnd w:id="409"/>
    </w:p>
    <w:p w14:paraId="351AB5D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.4.</w:t>
      </w:r>
      <w:r w:rsidRPr="00673387">
        <w:rPr>
          <w:rFonts w:cs="v4.2.0"/>
          <w:sz w:val="20"/>
          <w:szCs w:val="20"/>
          <w:lang w:eastAsia="zh-CN"/>
        </w:rPr>
        <w:t>13</w:t>
      </w:r>
      <w:r w:rsidRPr="00673387">
        <w:rPr>
          <w:rFonts w:cs="v4.2.0"/>
          <w:sz w:val="20"/>
          <w:szCs w:val="20"/>
        </w:rPr>
        <w:t xml:space="preserve"> also apply for this section.</w:t>
      </w:r>
    </w:p>
    <w:p w14:paraId="5CBE85E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bookmarkStart w:id="410" w:name="_Toc383690817"/>
      <w:r w:rsidRPr="00673387">
        <w:rPr>
          <w:rFonts w:ascii="Arial" w:hAnsi="Arial"/>
          <w:sz w:val="22"/>
          <w:szCs w:val="20"/>
          <w:lang w:val="en-US"/>
        </w:rPr>
        <w:t>8.1.2.4.</w:t>
      </w:r>
      <w:r w:rsidRPr="00673387">
        <w:rPr>
          <w:rFonts w:ascii="Arial" w:hAnsi="Arial"/>
          <w:sz w:val="22"/>
          <w:szCs w:val="20"/>
          <w:lang w:val="en-US" w:eastAsia="zh-CN"/>
        </w:rPr>
        <w:t>15</w:t>
      </w:r>
      <w:r w:rsidRPr="00673387">
        <w:rPr>
          <w:rFonts w:ascii="Arial" w:hAnsi="Arial"/>
          <w:sz w:val="22"/>
          <w:szCs w:val="20"/>
          <w:lang w:val="en-US"/>
        </w:rPr>
        <w:tab/>
        <w:t xml:space="preserve">E-UTRAN </w:t>
      </w:r>
      <w:r w:rsidRPr="00673387">
        <w:rPr>
          <w:rFonts w:ascii="Arial" w:hAnsi="Arial"/>
          <w:sz w:val="22"/>
          <w:szCs w:val="20"/>
          <w:lang w:val="en-US" w:eastAsia="zh-CN"/>
        </w:rPr>
        <w:t>F</w:t>
      </w:r>
      <w:r w:rsidRPr="00673387">
        <w:rPr>
          <w:rFonts w:ascii="Arial" w:hAnsi="Arial"/>
          <w:sz w:val="22"/>
          <w:szCs w:val="20"/>
          <w:lang w:val="en-US"/>
        </w:rPr>
        <w:t>DD – cdma2000 1xRTT measurements</w:t>
      </w:r>
      <w:r w:rsidRPr="00673387">
        <w:rPr>
          <w:rFonts w:ascii="Arial" w:hAnsi="Arial"/>
          <w:sz w:val="22"/>
          <w:szCs w:val="20"/>
          <w:lang w:val="en-US" w:eastAsia="zh-CN"/>
        </w:rPr>
        <w:t xml:space="preserve"> for SON ANR</w:t>
      </w:r>
      <w:bookmarkEnd w:id="410"/>
    </w:p>
    <w:p w14:paraId="1424648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val="en-US"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w:t>
      </w:r>
      <w:r w:rsidRPr="00673387">
        <w:rPr>
          <w:rFonts w:ascii="Arial" w:hAnsi="Arial" w:cs="Arial"/>
          <w:sz w:val="20"/>
          <w:szCs w:val="20"/>
          <w:lang w:val="en-US" w:eastAsia="zh-CN"/>
        </w:rPr>
        <w:tab/>
        <w:t>Identification of a new cdma2000 1xRTT cell for SON ANR</w:t>
      </w:r>
    </w:p>
    <w:p w14:paraId="53319F4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No explicit neighbour list is provided to the UE for identifying a </w:t>
      </w:r>
      <w:r w:rsidRPr="00673387">
        <w:rPr>
          <w:sz w:val="20"/>
          <w:szCs w:val="20"/>
          <w:lang w:eastAsia="zh-CN"/>
        </w:rPr>
        <w:t>cdma2000 1xRTT</w:t>
      </w:r>
      <w:r w:rsidRPr="00673387">
        <w:rPr>
          <w:sz w:val="20"/>
          <w:szCs w:val="20"/>
        </w:rPr>
        <w:t xml:space="preserve"> cell for SON</w:t>
      </w:r>
      <w:r w:rsidRPr="00673387">
        <w:rPr>
          <w:sz w:val="20"/>
          <w:szCs w:val="20"/>
          <w:lang w:eastAsia="zh-CN"/>
        </w:rPr>
        <w:t xml:space="preserve"> ANR</w:t>
      </w:r>
      <w:r w:rsidRPr="00673387">
        <w:rPr>
          <w:sz w:val="20"/>
          <w:szCs w:val="20"/>
        </w:rPr>
        <w:t>. The UE shall identify and report only the strongest cell when requested by the network for the purpose of SON</w:t>
      </w:r>
      <w:r w:rsidRPr="00673387">
        <w:rPr>
          <w:sz w:val="20"/>
          <w:szCs w:val="20"/>
          <w:lang w:eastAsia="zh-CN"/>
        </w:rPr>
        <w:t xml:space="preserve"> ANR</w:t>
      </w:r>
      <w:r w:rsidRPr="00673387">
        <w:rPr>
          <w:sz w:val="20"/>
          <w:szCs w:val="20"/>
        </w:rPr>
        <w:t>.</w:t>
      </w:r>
    </w:p>
    <w:p w14:paraId="31B859E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.1.1</w:t>
      </w:r>
      <w:r w:rsidRPr="00673387">
        <w:rPr>
          <w:rFonts w:ascii="Arial" w:hAnsi="Arial" w:cs="Arial"/>
          <w:sz w:val="20"/>
          <w:szCs w:val="20"/>
          <w:lang w:eastAsia="zh-CN"/>
        </w:rPr>
        <w:tab/>
        <w:t>Requirement when no DRX is used</w:t>
      </w:r>
    </w:p>
    <w:p w14:paraId="085D0C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W</w:t>
      </w:r>
      <w:r w:rsidRPr="00673387">
        <w:rPr>
          <w:sz w:val="20"/>
          <w:szCs w:val="20"/>
        </w:rPr>
        <w:t>hen measurement gaps are scheduled for CDMA2000 1xRTT inter RAT measurements</w:t>
      </w:r>
      <w:r w:rsidRPr="00673387">
        <w:rPr>
          <w:rFonts w:cs="v4.2.0"/>
          <w:sz w:val="20"/>
          <w:szCs w:val="20"/>
        </w:rPr>
        <w:t>, or the UE supports capability of conducting such measurements without gaps</w:t>
      </w:r>
      <w:r w:rsidRPr="00673387">
        <w:rPr>
          <w:sz w:val="20"/>
          <w:szCs w:val="20"/>
        </w:rPr>
        <w:t>, the UE physical layer shall be capable of reporting CDMA2000 1xRTT Pilot Strength measurements to higher layers with measurement accuracy as specified in Clause 9.5, corresponding to a 90% measurement success rate, with measurement period given by</w:t>
      </w:r>
    </w:p>
    <w:p w14:paraId="74C64B3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5370" w:dyaOrig="300" w14:anchorId="35047F16">
          <v:shape id="_x0000_i1105" type="#_x0000_t75" style="width:268.5pt;height:15pt" o:ole="" fillcolor="window">
            <v:imagedata r:id="rId154" o:title=""/>
          </v:shape>
          <o:OLEObject Type="Embed" ProgID="Equation.3" ShapeID="_x0000_i1105" DrawAspect="Content" ObjectID="_1652517332" r:id="rId155"/>
        </w:object>
      </w:r>
    </w:p>
    <w:p w14:paraId="7640A31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where </w:t>
      </w:r>
      <w:r w:rsidRPr="00673387">
        <w:rPr>
          <w:rFonts w:cs="v4.2.0"/>
          <w:sz w:val="20"/>
          <w:szCs w:val="20"/>
        </w:rPr>
        <w:t>T</w:t>
      </w:r>
      <w:r w:rsidRPr="00673387">
        <w:rPr>
          <w:rFonts w:cs="v4.2.0"/>
          <w:sz w:val="20"/>
          <w:szCs w:val="20"/>
          <w:vertAlign w:val="subscript"/>
        </w:rPr>
        <w:t>basic_measurement_CDMA2000_1x</w:t>
      </w:r>
      <w:r w:rsidRPr="00673387">
        <w:rPr>
          <w:sz w:val="20"/>
          <w:szCs w:val="20"/>
        </w:rPr>
        <w:t xml:space="preserve"> = 100 ms and the measurement gap specific scale factor S</w:t>
      </w:r>
      <w:r w:rsidRPr="00673387">
        <w:rPr>
          <w:sz w:val="20"/>
          <w:szCs w:val="20"/>
          <w:vertAlign w:val="subscript"/>
        </w:rPr>
        <w:t>gap</w:t>
      </w:r>
      <w:r w:rsidRPr="00673387">
        <w:rPr>
          <w:sz w:val="20"/>
          <w:szCs w:val="20"/>
        </w:rPr>
        <w:t xml:space="preserve"> is based on the measurement gap pattern in use as defined in Table 8.1.2.4.</w:t>
      </w:r>
      <w:r w:rsidRPr="00673387">
        <w:rPr>
          <w:sz w:val="20"/>
          <w:szCs w:val="20"/>
          <w:lang w:eastAsia="zh-CN"/>
        </w:rPr>
        <w:t>15</w:t>
      </w:r>
      <w:r w:rsidRPr="00673387">
        <w:rPr>
          <w:sz w:val="20"/>
          <w:szCs w:val="20"/>
        </w:rPr>
        <w:t>.1</w:t>
      </w:r>
      <w:r w:rsidRPr="00673387">
        <w:rPr>
          <w:sz w:val="20"/>
          <w:szCs w:val="20"/>
          <w:lang w:eastAsia="zh-CN"/>
        </w:rPr>
        <w:t>.1</w:t>
      </w:r>
      <w:r w:rsidRPr="00673387">
        <w:rPr>
          <w:sz w:val="20"/>
          <w:szCs w:val="20"/>
        </w:rPr>
        <w:t>-1.</w:t>
      </w:r>
      <w:r w:rsidRPr="00673387">
        <w:rPr>
          <w:rFonts w:cs="v4.2.0"/>
          <w:sz w:val="20"/>
          <w:szCs w:val="20"/>
        </w:rPr>
        <w:t xml:space="preserve"> If inter-frequency RSTD measurements are configured </w:t>
      </w:r>
      <w:r w:rsidRPr="00673387">
        <w:rPr>
          <w:sz w:val="20"/>
          <w:szCs w:val="20"/>
          <w:lang w:eastAsia="zh-CN"/>
        </w:rPr>
        <w:t>and the UE requires measurement gaps for performing such measurements, then</w:t>
      </w:r>
      <w:r w:rsidRPr="00673387">
        <w:rPr>
          <w:rFonts w:cs="v4.2.0"/>
          <w:sz w:val="20"/>
          <w:szCs w:val="20"/>
        </w:rPr>
        <w:t xml:space="preserve"> </w:t>
      </w:r>
      <w:r w:rsidRPr="00673387">
        <w:rPr>
          <w:sz w:val="20"/>
          <w:szCs w:val="20"/>
        </w:rPr>
        <w:t>S</w:t>
      </w:r>
      <w:r w:rsidRPr="00673387">
        <w:rPr>
          <w:sz w:val="20"/>
          <w:szCs w:val="20"/>
          <w:vertAlign w:val="subscript"/>
        </w:rPr>
        <w:t>gap</w:t>
      </w:r>
      <w:r w:rsidRPr="00673387">
        <w:rPr>
          <w:rFonts w:cs="v4.2.0"/>
          <w:sz w:val="20"/>
          <w:szCs w:val="20"/>
        </w:rPr>
        <w:t xml:space="preserve"> shall be based to the Gap Pattern Id 1.</w:t>
      </w:r>
    </w:p>
    <w:p w14:paraId="28BDC462"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Table 8.1.2.4.</w:t>
      </w:r>
      <w:r w:rsidRPr="00673387">
        <w:rPr>
          <w:rFonts w:ascii="Arial" w:hAnsi="Arial" w:cs="Arial"/>
          <w:b/>
          <w:snapToGrid w:val="0"/>
          <w:sz w:val="20"/>
          <w:szCs w:val="20"/>
          <w:lang w:eastAsia="zh-CN"/>
        </w:rPr>
        <w:t>15</w:t>
      </w:r>
      <w:r w:rsidRPr="00673387">
        <w:rPr>
          <w:rFonts w:ascii="Arial" w:hAnsi="Arial" w:cs="Arial"/>
          <w:b/>
          <w:snapToGrid w:val="0"/>
          <w:sz w:val="20"/>
          <w:szCs w:val="20"/>
        </w:rPr>
        <w:t>.1</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-1: Gap Pattern Specific </w:t>
      </w:r>
      <w:r w:rsidRPr="00673387">
        <w:rPr>
          <w:rFonts w:ascii="Arial" w:hAnsi="Arial" w:cs="Arial"/>
          <w:b/>
          <w:sz w:val="20"/>
          <w:szCs w:val="20"/>
        </w:rPr>
        <w:t>Scale Factor</w:t>
      </w:r>
    </w:p>
    <w:tbl>
      <w:tblPr>
        <w:tblW w:w="21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7"/>
        <w:gridCol w:w="2122"/>
      </w:tblGrid>
      <w:tr w:rsidR="00673387" w:rsidRPr="00673387" w14:paraId="4E34D5E0"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1323B6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Gap Pattern Id</w:t>
            </w:r>
          </w:p>
        </w:tc>
        <w:tc>
          <w:tcPr>
            <w:tcW w:w="2576" w:type="pct"/>
            <w:tcBorders>
              <w:top w:val="single" w:sz="4" w:space="0" w:color="auto"/>
              <w:left w:val="single" w:sz="4" w:space="0" w:color="auto"/>
              <w:bottom w:val="single" w:sz="4" w:space="0" w:color="auto"/>
              <w:right w:val="single" w:sz="4" w:space="0" w:color="auto"/>
            </w:tcBorders>
            <w:hideMark/>
          </w:tcPr>
          <w:p w14:paraId="5C1935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S</w:t>
            </w:r>
            <w:r w:rsidRPr="00673387">
              <w:rPr>
                <w:rFonts w:ascii="Arial" w:hAnsi="Arial" w:cs="Arial"/>
                <w:b/>
                <w:sz w:val="18"/>
                <w:szCs w:val="20"/>
                <w:vertAlign w:val="subscript"/>
                <w:lang w:val="en-US" w:eastAsia="en-US"/>
              </w:rPr>
              <w:t>gap</w:t>
            </w:r>
          </w:p>
        </w:tc>
      </w:tr>
      <w:tr w:rsidR="00673387" w:rsidRPr="00673387" w14:paraId="32D2C16A"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5BFDC3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0</w:t>
            </w:r>
          </w:p>
        </w:tc>
        <w:tc>
          <w:tcPr>
            <w:tcW w:w="2576" w:type="pct"/>
            <w:tcBorders>
              <w:top w:val="single" w:sz="4" w:space="0" w:color="auto"/>
              <w:left w:val="single" w:sz="4" w:space="0" w:color="auto"/>
              <w:bottom w:val="single" w:sz="4" w:space="0" w:color="auto"/>
              <w:right w:val="single" w:sz="4" w:space="0" w:color="auto"/>
            </w:tcBorders>
            <w:hideMark/>
          </w:tcPr>
          <w:p w14:paraId="314B5A4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32/3</w:t>
            </w:r>
          </w:p>
        </w:tc>
      </w:tr>
      <w:tr w:rsidR="00673387" w:rsidRPr="00673387" w14:paraId="3888DF7F" w14:textId="77777777" w:rsidTr="00673387">
        <w:trPr>
          <w:cantSplit/>
          <w:jc w:val="center"/>
        </w:trPr>
        <w:tc>
          <w:tcPr>
            <w:tcW w:w="2424" w:type="pct"/>
            <w:tcBorders>
              <w:top w:val="single" w:sz="4" w:space="0" w:color="auto"/>
              <w:left w:val="single" w:sz="4" w:space="0" w:color="auto"/>
              <w:bottom w:val="single" w:sz="4" w:space="0" w:color="auto"/>
              <w:right w:val="single" w:sz="4" w:space="0" w:color="auto"/>
            </w:tcBorders>
            <w:hideMark/>
          </w:tcPr>
          <w:p w14:paraId="5A52C9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1</w:t>
            </w:r>
          </w:p>
        </w:tc>
        <w:tc>
          <w:tcPr>
            <w:tcW w:w="2576" w:type="pct"/>
            <w:tcBorders>
              <w:top w:val="single" w:sz="4" w:space="0" w:color="auto"/>
              <w:left w:val="single" w:sz="4" w:space="0" w:color="auto"/>
              <w:bottom w:val="single" w:sz="4" w:space="0" w:color="auto"/>
              <w:right w:val="single" w:sz="4" w:space="0" w:color="auto"/>
            </w:tcBorders>
            <w:hideMark/>
          </w:tcPr>
          <w:p w14:paraId="351317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napToGrid w:val="0"/>
                <w:sz w:val="18"/>
                <w:szCs w:val="20"/>
                <w:lang w:val="en-US" w:eastAsia="en-US"/>
              </w:rPr>
              <w:t>64/3</w:t>
            </w:r>
          </w:p>
        </w:tc>
      </w:tr>
    </w:tbl>
    <w:p w14:paraId="75F2D829" w14:textId="77777777" w:rsidR="00673387" w:rsidRPr="00673387" w:rsidRDefault="00673387" w:rsidP="00673387">
      <w:pPr>
        <w:overflowPunct w:val="0"/>
        <w:autoSpaceDE w:val="0"/>
        <w:autoSpaceDN w:val="0"/>
        <w:adjustRightInd w:val="0"/>
        <w:spacing w:after="180"/>
        <w:rPr>
          <w:sz w:val="20"/>
          <w:szCs w:val="20"/>
        </w:rPr>
      </w:pPr>
    </w:p>
    <w:p w14:paraId="005B92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If the UE is unable to identify the </w:t>
      </w:r>
      <w:r w:rsidRPr="00673387">
        <w:rPr>
          <w:sz w:val="20"/>
          <w:szCs w:val="20"/>
        </w:rPr>
        <w:t>CDMA2000 1xRTT</w:t>
      </w:r>
      <w:r w:rsidRPr="00673387">
        <w:rPr>
          <w:sz w:val="20"/>
          <w:szCs w:val="20"/>
          <w:lang w:eastAsia="zh-CN"/>
        </w:rPr>
        <w:t xml:space="preserve"> </w:t>
      </w:r>
      <w:r w:rsidRPr="00673387">
        <w:rPr>
          <w:sz w:val="20"/>
          <w:szCs w:val="20"/>
        </w:rPr>
        <w:t xml:space="preserve">cell for SON </w:t>
      </w:r>
      <w:r w:rsidRPr="00673387">
        <w:rPr>
          <w:sz w:val="20"/>
          <w:szCs w:val="20"/>
          <w:lang w:eastAsia="zh-CN"/>
        </w:rPr>
        <w:t>ANR</w:t>
      </w:r>
      <w:del w:id="411" w:author="Ericsson" w:date="2020-05-13T09:30:00Z">
        <w:r w:rsidRPr="00673387">
          <w:rPr>
            <w:sz w:val="20"/>
            <w:szCs w:val="20"/>
            <w:lang w:eastAsia="zh-CN"/>
          </w:rPr>
          <w:delText xml:space="preserve"> </w:delText>
        </w:r>
        <w:r w:rsidRPr="00673387">
          <w:rPr>
            <w:sz w:val="20"/>
            <w:szCs w:val="20"/>
          </w:rPr>
          <w:delText xml:space="preserve">within </w:delText>
        </w:r>
        <w:r w:rsidRPr="00673387">
          <w:rPr>
            <w:sz w:val="20"/>
            <w:szCs w:val="20"/>
            <w:lang w:eastAsia="zh-CN"/>
          </w:rPr>
          <w:delText xml:space="preserve">[TBD] </w:delText>
        </w:r>
        <w:r w:rsidRPr="00673387">
          <w:rPr>
            <w:sz w:val="20"/>
            <w:szCs w:val="20"/>
          </w:rPr>
          <w:delText>ms</w:delText>
        </w:r>
      </w:del>
      <w:r w:rsidRPr="00673387">
        <w:rPr>
          <w:sz w:val="20"/>
          <w:szCs w:val="20"/>
        </w:rPr>
        <w:t xml:space="preserve">, the UE may stop searching </w:t>
      </w:r>
      <w:r w:rsidRPr="00673387">
        <w:rPr>
          <w:sz w:val="20"/>
          <w:szCs w:val="20"/>
          <w:lang w:eastAsia="zh-CN"/>
        </w:rPr>
        <w:t xml:space="preserve">CDMA2000 1xRTT </w:t>
      </w:r>
      <w:r w:rsidRPr="00673387">
        <w:rPr>
          <w:sz w:val="20"/>
          <w:szCs w:val="20"/>
        </w:rPr>
        <w:t>cells for SON</w:t>
      </w:r>
      <w:r w:rsidRPr="00673387">
        <w:rPr>
          <w:sz w:val="20"/>
          <w:szCs w:val="20"/>
          <w:lang w:eastAsia="zh-CN"/>
        </w:rPr>
        <w:t xml:space="preserve"> ANR</w:t>
      </w:r>
      <w:r w:rsidRPr="00673387">
        <w:rPr>
          <w:sz w:val="20"/>
          <w:szCs w:val="20"/>
        </w:rPr>
        <w:t>.</w:t>
      </w:r>
      <w:ins w:id="412" w:author="Ericsson" w:date="2020-05-13T09:30:00Z">
        <w:r w:rsidRPr="00673387">
          <w:rPr>
            <w:sz w:val="20"/>
            <w:szCs w:val="20"/>
          </w:rPr>
          <w:t xml:space="preserve"> The time after which the UE may stop searching is up to UE implementation.</w:t>
        </w:r>
      </w:ins>
    </w:p>
    <w:p w14:paraId="54142B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val="en-US" w:eastAsia="zh-CN"/>
        </w:rPr>
      </w:pPr>
      <w:r w:rsidRPr="00673387">
        <w:rPr>
          <w:rFonts w:ascii="Arial" w:hAnsi="Arial" w:cs="Arial"/>
          <w:sz w:val="20"/>
          <w:szCs w:val="20"/>
          <w:lang w:val="en-US"/>
        </w:rPr>
        <w:t>8.1.2.4.</w:t>
      </w:r>
      <w:r w:rsidRPr="00673387">
        <w:rPr>
          <w:rFonts w:ascii="Arial" w:hAnsi="Arial" w:cs="Arial"/>
          <w:sz w:val="20"/>
          <w:szCs w:val="20"/>
          <w:lang w:val="en-US" w:eastAsia="zh-CN"/>
        </w:rPr>
        <w:t>15</w:t>
      </w:r>
      <w:r w:rsidRPr="00673387">
        <w:rPr>
          <w:rFonts w:ascii="Arial" w:hAnsi="Arial" w:cs="Arial"/>
          <w:sz w:val="20"/>
          <w:szCs w:val="20"/>
          <w:lang w:val="en-US"/>
        </w:rPr>
        <w:t>.1.2</w:t>
      </w:r>
      <w:r w:rsidRPr="00673387">
        <w:rPr>
          <w:rFonts w:ascii="Arial" w:hAnsi="Arial" w:cs="Arial"/>
          <w:sz w:val="20"/>
          <w:szCs w:val="20"/>
          <w:lang w:val="en-US"/>
        </w:rPr>
        <w:tab/>
        <w:t>Reporting Delay</w:t>
      </w:r>
    </w:p>
    <w:p w14:paraId="24E651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UE shall not report the physical cell identity of an identifiable cell for SON</w:t>
      </w:r>
      <w:r w:rsidRPr="00673387">
        <w:rPr>
          <w:sz w:val="20"/>
          <w:szCs w:val="20"/>
          <w:lang w:eastAsia="zh-CN"/>
        </w:rPr>
        <w:t xml:space="preserve"> ANR</w:t>
      </w:r>
      <w:r w:rsidRPr="00673387">
        <w:rPr>
          <w:sz w:val="20"/>
          <w:szCs w:val="20"/>
        </w:rPr>
        <w:t xml:space="preserve"> as long as the reporting criteria are not fulfilled.</w:t>
      </w:r>
    </w:p>
    <w:p w14:paraId="32D870F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reporting delay is defined as the time between the identification of the strongest cell for SON</w:t>
      </w:r>
      <w:r w:rsidRPr="00673387">
        <w:rPr>
          <w:sz w:val="20"/>
          <w:szCs w:val="20"/>
          <w:lang w:eastAsia="zh-CN"/>
        </w:rPr>
        <w:t xml:space="preserve"> ANR</w:t>
      </w:r>
      <w:r w:rsidRPr="00673387">
        <w:rPr>
          <w:sz w:val="20"/>
          <w:szCs w:val="20"/>
        </w:rPr>
        <w:t xml:space="preserve"> until the UE starts to transmit its physical cell identity over the Uu interface.</w:t>
      </w:r>
      <w:r w:rsidRPr="00673387">
        <w:rPr>
          <w:sz w:val="20"/>
          <w:szCs w:val="20"/>
          <w:lang w:eastAsia="zh-CN"/>
        </w:rPr>
        <w:t xml:space="preserve"> </w:t>
      </w:r>
      <w:r w:rsidRPr="00673387">
        <w:rPr>
          <w:sz w:val="20"/>
          <w:szCs w:val="20"/>
        </w:rPr>
        <w:t>This delay shall be less than T</w:t>
      </w:r>
      <w:r w:rsidRPr="00673387">
        <w:rPr>
          <w:sz w:val="20"/>
          <w:szCs w:val="20"/>
          <w:vertAlign w:val="subscript"/>
        </w:rPr>
        <w:t>71m</w:t>
      </w:r>
      <w:r w:rsidRPr="00673387">
        <w:rPr>
          <w:sz w:val="20"/>
          <w:szCs w:val="20"/>
        </w:rPr>
        <w:t xml:space="preserve"> defined in [15]. </w:t>
      </w:r>
      <w:r w:rsidRPr="00673387">
        <w:rPr>
          <w:sz w:val="20"/>
          <w:szCs w:val="20"/>
          <w:lang w:eastAsia="zh-CN"/>
        </w:rPr>
        <w:t>This measurement reporting delay excludes a delay which is caused by the unavailability of the uplink resources for the UE to send the measurement report.</w:t>
      </w:r>
    </w:p>
    <w:p w14:paraId="34730ED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bookmarkStart w:id="413" w:name="_Toc383690818"/>
      <w:r w:rsidRPr="00673387">
        <w:rPr>
          <w:rFonts w:ascii="Arial" w:hAnsi="Arial"/>
          <w:sz w:val="22"/>
          <w:szCs w:val="20"/>
          <w:lang w:val="en-US"/>
        </w:rPr>
        <w:t>8.1.2.4.</w:t>
      </w:r>
      <w:r w:rsidRPr="00673387">
        <w:rPr>
          <w:rFonts w:ascii="Arial" w:hAnsi="Arial"/>
          <w:sz w:val="22"/>
          <w:szCs w:val="20"/>
          <w:lang w:val="en-US" w:eastAsia="zh-CN"/>
        </w:rPr>
        <w:t>16</w:t>
      </w:r>
      <w:r w:rsidRPr="00673387">
        <w:rPr>
          <w:rFonts w:ascii="Arial" w:hAnsi="Arial"/>
          <w:sz w:val="22"/>
          <w:szCs w:val="20"/>
          <w:lang w:val="en-US"/>
        </w:rPr>
        <w:tab/>
        <w:t xml:space="preserve">E-UTRAN </w:t>
      </w:r>
      <w:r w:rsidRPr="00673387">
        <w:rPr>
          <w:rFonts w:ascii="Arial" w:hAnsi="Arial"/>
          <w:sz w:val="22"/>
          <w:szCs w:val="20"/>
          <w:lang w:val="en-US" w:eastAsia="zh-CN"/>
        </w:rPr>
        <w:t>T</w:t>
      </w:r>
      <w:r w:rsidRPr="00673387">
        <w:rPr>
          <w:rFonts w:ascii="Arial" w:hAnsi="Arial"/>
          <w:sz w:val="22"/>
          <w:szCs w:val="20"/>
          <w:lang w:val="en-US"/>
        </w:rPr>
        <w:t>DD – cdma2000 1xRTT measurements</w:t>
      </w:r>
      <w:r w:rsidRPr="00673387">
        <w:rPr>
          <w:rFonts w:ascii="Arial" w:hAnsi="Arial"/>
          <w:sz w:val="22"/>
          <w:szCs w:val="20"/>
          <w:lang w:val="en-US" w:eastAsia="zh-CN"/>
        </w:rPr>
        <w:t xml:space="preserve"> for SON ANR</w:t>
      </w:r>
      <w:bookmarkEnd w:id="413"/>
    </w:p>
    <w:p w14:paraId="3D0C6CA0"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val="en-US" w:eastAsia="zh-CN"/>
        </w:rPr>
        <w:t>The requirements in clause 8.1.2.4.15 also apply for this section.</w:t>
      </w:r>
    </w:p>
    <w:p w14:paraId="20B003E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4" w:name="_Toc383690819"/>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sz w:val="22"/>
            <w:szCs w:val="20"/>
          </w:rPr>
          <w:t>8.1.2</w:t>
        </w:r>
      </w:smartTag>
      <w:r w:rsidRPr="00673387">
        <w:rPr>
          <w:rFonts w:ascii="Arial" w:hAnsi="Arial"/>
          <w:sz w:val="22"/>
          <w:szCs w:val="20"/>
        </w:rPr>
        <w:t>.4.17</w:t>
      </w:r>
      <w:r w:rsidRPr="00673387">
        <w:rPr>
          <w:rFonts w:ascii="Arial" w:hAnsi="Arial"/>
          <w:sz w:val="22"/>
          <w:szCs w:val="20"/>
        </w:rPr>
        <w:tab/>
        <w:t>E-UTRAN FDD-UTRAN FDD measurements with autonomous gaps</w:t>
      </w:r>
      <w:bookmarkEnd w:id="414"/>
    </w:p>
    <w:p w14:paraId="1B927D3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requirements in </w:t>
      </w:r>
      <w:r w:rsidRPr="00673387">
        <w:rPr>
          <w:rFonts w:cs="v4.2.0"/>
          <w:sz w:val="20"/>
          <w:szCs w:val="20"/>
        </w:rPr>
        <w:t xml:space="preserve">this clause </w:t>
      </w:r>
      <w:r w:rsidRPr="00673387">
        <w:rPr>
          <w:sz w:val="20"/>
          <w:szCs w:val="20"/>
        </w:rPr>
        <w:t>apply only to UE supporting E-UTRA FDD and UTRA FDD.</w:t>
      </w:r>
    </w:p>
    <w:p w14:paraId="5DDAD86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.4.17.1</w:t>
      </w:r>
      <w:r w:rsidRPr="00673387">
        <w:rPr>
          <w:rFonts w:ascii="Arial" w:hAnsi="Arial" w:cs="Arial"/>
          <w:sz w:val="20"/>
          <w:szCs w:val="20"/>
        </w:rPr>
        <w:tab/>
        <w:t>Identification of a new CGI of UTRA FDD cell with autonomous gaps</w:t>
      </w:r>
    </w:p>
    <w:p w14:paraId="2FAD12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No explicit neighbour list is provided to the UE for identifying a new CGI of UTRA FDD cell. The UE shall identify and report the CGI when requested by the network for the purpose of ‘</w:t>
      </w:r>
      <w:r w:rsidRPr="00673387">
        <w:rPr>
          <w:rFonts w:cs="v4.2.0"/>
          <w:sz w:val="20"/>
          <w:szCs w:val="20"/>
        </w:rPr>
        <w:t>reportCGI’</w:t>
      </w:r>
      <w:r w:rsidRPr="00673387">
        <w:rPr>
          <w:sz w:val="20"/>
          <w:szCs w:val="20"/>
        </w:rPr>
        <w:t>. The UE may make autonomous gaps in both downlink reception and uplink transmission for decoding SFN and receiving UTRAN MIB and SIB3 messages according to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5.5.3</w:t>
        </w:r>
      </w:smartTag>
      <w:r w:rsidRPr="00673387">
        <w:rPr>
          <w:sz w:val="20"/>
          <w:szCs w:val="20"/>
        </w:rPr>
        <w:t xml:space="preserve">.1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regardless of whether DRX or eDRX_CONN is used or not, the UE shall be able to identify a new CGI of UTRA FDD cell within:</w:t>
      </w:r>
    </w:p>
    <w:p w14:paraId="1DB645F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lang w:val="sv-SE"/>
        </w:rPr>
      </w:pPr>
      <w:r w:rsidRPr="00673387">
        <w:rPr>
          <w:noProof/>
          <w:sz w:val="20"/>
          <w:szCs w:val="20"/>
          <w:lang w:val="sv-SE"/>
        </w:rPr>
        <w:lastRenderedPageBreak/>
        <w:t>T</w:t>
      </w:r>
      <w:r w:rsidRPr="00673387">
        <w:rPr>
          <w:noProof/>
          <w:sz w:val="12"/>
          <w:szCs w:val="20"/>
          <w:lang w:val="sv-SE"/>
        </w:rPr>
        <w:t xml:space="preserve">identify_CGI, UTRAN FDD </w:t>
      </w:r>
      <w:r w:rsidRPr="00673387">
        <w:rPr>
          <w:noProof/>
          <w:sz w:val="20"/>
          <w:szCs w:val="20"/>
          <w:lang w:val="sv-SE"/>
        </w:rPr>
        <w:t>= 630 + 40*SIB3_REP ms</w:t>
      </w:r>
    </w:p>
    <w:p w14:paraId="74A60CB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SIB3_REP is the repetition period at which the UTRAN cell schedules SIB3 blocks in units of frames specified in TS 25.331 [7] , provided that the UTRAN cell has been already identified by the UE.</w:t>
      </w:r>
    </w:p>
    <w:p w14:paraId="21436E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is applicable for UTRA FDD target cell configurations where the information required to make the SI report can be determined from the MIB and SIB3 alone, and MIB and SIB3 are not segmented into multiple TTIs. Additionally, for the requirement to be applicable, the reception conditions shall be such that the system frame number of the target UTRA FDD cell, the MIB and SIB3 can each be successfully decoded in no more than four attempts.</w:t>
      </w:r>
    </w:p>
    <w:p w14:paraId="32F2F5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According to the reception conditions:</w:t>
      </w:r>
    </w:p>
    <w:p w14:paraId="2DAFB15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48322F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CPICH Ec/Io </w:t>
      </w:r>
      <w:r w:rsidRPr="00673387">
        <w:rPr>
          <w:sz w:val="20"/>
          <w:szCs w:val="20"/>
          <w:u w:val="single"/>
        </w:rPr>
        <w:t>&gt;</w:t>
      </w:r>
      <w:r w:rsidRPr="00673387">
        <w:rPr>
          <w:sz w:val="20"/>
          <w:szCs w:val="20"/>
        </w:rPr>
        <w:t xml:space="preserve"> -20 dB,</w:t>
      </w:r>
    </w:p>
    <w:p w14:paraId="485E522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SCH_Ec/Io </w:t>
      </w:r>
      <w:r w:rsidRPr="00673387">
        <w:rPr>
          <w:sz w:val="20"/>
          <w:szCs w:val="20"/>
          <w:u w:val="single"/>
        </w:rPr>
        <w:t>&gt;</w:t>
      </w:r>
      <w:r w:rsidRPr="00673387">
        <w:rPr>
          <w:sz w:val="20"/>
          <w:szCs w:val="20"/>
        </w:rPr>
        <w:t xml:space="preserve"> -17 dB for at least one channel tap and SCH_Ec/Ior is equally divided between primary synchronisation code and secondary synchronisation code. When L3 filtering is used an additional delay can be expected.The system frame number, the MIB and SIB3 of the target cell shall be considered decodable provided the BCH demodulation requirements are met according to [</w:t>
      </w:r>
      <w:r w:rsidRPr="00673387">
        <w:rPr>
          <w:sz w:val="20"/>
          <w:szCs w:val="20"/>
          <w:lang w:eastAsia="zh-CN"/>
        </w:rPr>
        <w:t>29</w:t>
      </w:r>
      <w:r w:rsidRPr="00673387">
        <w:rPr>
          <w:sz w:val="20"/>
          <w:szCs w:val="20"/>
        </w:rPr>
        <w:t>].</w:t>
      </w:r>
    </w:p>
    <w:p w14:paraId="6582A2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 for identifying a new CGI of an UTRA FDD cell within T</w:t>
      </w:r>
      <w:r w:rsidRPr="00673387">
        <w:rPr>
          <w:sz w:val="20"/>
          <w:szCs w:val="20"/>
          <w:vertAlign w:val="subscript"/>
        </w:rPr>
        <w:t>identify_CGI, UTRAN FDD</w:t>
      </w:r>
      <w:r w:rsidRPr="00673387">
        <w:rPr>
          <w:sz w:val="20"/>
          <w:szCs w:val="20"/>
        </w:rPr>
        <w:t xml:space="preserve"> is applicable when no DRX is used as well as when any of the DRX or eDRX_CONN cycles specified in TS 36.331 [2] is used.</w:t>
      </w:r>
    </w:p>
    <w:p w14:paraId="5FB2E72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PRACH transmission over one or more SCells without PUSCH shall meet the requirements defined in Section 8.1.2.4.17.1 provided the following condition is met:</w:t>
      </w:r>
    </w:p>
    <w:p w14:paraId="6D5A7B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sz w:val="20"/>
          <w:szCs w:val="20"/>
          <w:lang w:eastAsia="ja-JP"/>
        </w:rPr>
        <w:t>-</w:t>
      </w:r>
      <w:r w:rsidRPr="00673387">
        <w:rPr>
          <w:rFonts w:eastAsia="MS Mincho"/>
          <w:sz w:val="20"/>
          <w:szCs w:val="20"/>
          <w:lang w:eastAsia="ja-JP"/>
        </w:rPr>
        <w:tab/>
        <w:t>all MIB/SIB3/SCH specified in Section 8.1.2.4.17.1 are available for CGI reading at the UE in the measured cell.</w:t>
      </w:r>
    </w:p>
    <w:p w14:paraId="434421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the time to acquire the new CGI of the UTRA FDD cell may be extended.</w:t>
      </w:r>
    </w:p>
    <w:p w14:paraId="27B5D23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8.1.2.4.17.2</w:t>
      </w:r>
      <w:r w:rsidRPr="00673387">
        <w:rPr>
          <w:rFonts w:ascii="Arial" w:hAnsi="Arial" w:cs="Arial"/>
          <w:sz w:val="20"/>
          <w:szCs w:val="20"/>
        </w:rPr>
        <w:tab/>
        <w:t>CGI Reporting Delay</w:t>
      </w:r>
    </w:p>
    <w:p w14:paraId="054E22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CGI reporting delay occurs due to the delay uncertainty when inserting the CGI measurement report to the TTI of the uplink DCCH. The delay uncertainty is twice the TTI of the uplink DCCH. When the measurement report is transmitted on the PUSCH with subframe or slot or subslot duration, the delay uncertainty is twice the subframe or slot or subslot of the uplink DCCH. In case DRX is used, the CGI reporting may be delayed until the next DRX cycle. In case eDRX is used, the CGI reporting may be delayed until the next eDRX_CONN cycle. If IDC autonomous denial is configured, an additional delay can be expected.</w:t>
      </w:r>
    </w:p>
    <w:p w14:paraId="218314C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5" w:name="_Toc383690820"/>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sz w:val="22"/>
            <w:szCs w:val="20"/>
          </w:rPr>
          <w:t>8.1.2</w:t>
        </w:r>
      </w:smartTag>
      <w:r w:rsidRPr="00673387">
        <w:rPr>
          <w:rFonts w:ascii="Arial" w:hAnsi="Arial"/>
          <w:sz w:val="22"/>
          <w:szCs w:val="20"/>
        </w:rPr>
        <w:t>.4.18</w:t>
      </w:r>
      <w:r w:rsidRPr="00673387">
        <w:rPr>
          <w:rFonts w:ascii="Arial" w:hAnsi="Arial"/>
          <w:sz w:val="22"/>
          <w:szCs w:val="20"/>
        </w:rPr>
        <w:tab/>
        <w:t>E-UTRAN TDD-UTRAN FDD measurements with autonomous gaps</w:t>
      </w:r>
      <w:bookmarkEnd w:id="415"/>
    </w:p>
    <w:p w14:paraId="3CC0379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clause apply only to UE supporting E-UTRA TDD and UTRA FDD.</w:t>
      </w:r>
    </w:p>
    <w:p w14:paraId="352138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.4.18.1</w:t>
      </w:r>
      <w:r w:rsidRPr="00673387">
        <w:rPr>
          <w:rFonts w:ascii="Arial" w:hAnsi="Arial" w:cs="Arial"/>
          <w:sz w:val="20"/>
          <w:szCs w:val="20"/>
        </w:rPr>
        <w:tab/>
        <w:t>Identification of a new CGI of UTRA FDD cell with autonomous gaps</w:t>
      </w:r>
    </w:p>
    <w:p w14:paraId="568368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clause 8.1.2.4.17.1 also apply for this section.</w:t>
      </w:r>
    </w:p>
    <w:p w14:paraId="0A5AD8D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.4.18.2</w:t>
      </w:r>
      <w:r w:rsidRPr="00673387">
        <w:rPr>
          <w:rFonts w:ascii="Arial" w:hAnsi="Arial" w:cs="Arial"/>
          <w:sz w:val="20"/>
          <w:szCs w:val="20"/>
        </w:rPr>
        <w:tab/>
        <w:t>CGI Reporting Delay</w:t>
      </w:r>
    </w:p>
    <w:p w14:paraId="5A3DF29E"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clause 8.1.2.4.17.2 also apply for this section.</w:t>
      </w:r>
    </w:p>
    <w:p w14:paraId="159185E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8.1.2.4.19</w:t>
      </w:r>
      <w:r w:rsidRPr="00673387">
        <w:rPr>
          <w:rFonts w:ascii="Arial" w:hAnsi="Arial"/>
          <w:sz w:val="22"/>
          <w:szCs w:val="20"/>
        </w:rPr>
        <w:tab/>
        <w:t>E-UTRAN FDD – WLAN measurements</w:t>
      </w:r>
    </w:p>
    <w:p w14:paraId="0ACB5F2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2"/>
          <w:szCs w:val="22"/>
        </w:rPr>
      </w:pPr>
      <w:r w:rsidRPr="00673387">
        <w:rPr>
          <w:rFonts w:ascii="Arial" w:hAnsi="Arial" w:cs="Arial"/>
          <w:sz w:val="20"/>
          <w:szCs w:val="20"/>
        </w:rPr>
        <w:t>8.1.2.4.19.1</w:t>
      </w:r>
      <w:r w:rsidRPr="00673387">
        <w:rPr>
          <w:rFonts w:ascii="Arial" w:hAnsi="Arial" w:cs="Arial"/>
          <w:sz w:val="20"/>
          <w:szCs w:val="20"/>
        </w:rPr>
        <w:tab/>
      </w:r>
      <w:r w:rsidRPr="00673387">
        <w:rPr>
          <w:rFonts w:ascii="Arial" w:hAnsi="Arial" w:cs="Arial"/>
          <w:sz w:val="22"/>
          <w:szCs w:val="22"/>
        </w:rPr>
        <w:t>Introduction</w:t>
      </w:r>
    </w:p>
    <w:p w14:paraId="370DA898"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a UE capable of E-UTRA FDD and LTE-WLAN </w:t>
      </w:r>
      <w:r w:rsidRPr="00673387">
        <w:rPr>
          <w:rFonts w:eastAsia="MS Mincho"/>
          <w:sz w:val="20"/>
          <w:szCs w:val="20"/>
          <w:lang w:eastAsia="zh-CN"/>
        </w:rPr>
        <w:t>A</w:t>
      </w:r>
      <w:r w:rsidRPr="00673387">
        <w:rPr>
          <w:rFonts w:eastAsia="MS Mincho"/>
          <w:sz w:val="20"/>
          <w:szCs w:val="20"/>
        </w:rPr>
        <w:t>ggregation [2].</w:t>
      </w:r>
    </w:p>
    <w:p w14:paraId="220991C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w:t>
      </w:r>
      <w:r w:rsidRPr="00673387">
        <w:rPr>
          <w:rFonts w:ascii="Arial" w:hAnsi="Arial" w:cs="Arial"/>
          <w:sz w:val="20"/>
          <w:szCs w:val="20"/>
        </w:rPr>
        <w:tab/>
        <w:t>Requirements</w:t>
      </w:r>
    </w:p>
    <w:p w14:paraId="64297E5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8.1.2.4.19.2.1</w:t>
      </w:r>
      <w:r w:rsidRPr="00673387">
        <w:rPr>
          <w:rFonts w:ascii="Arial" w:hAnsi="Arial" w:cs="Arial"/>
          <w:sz w:val="20"/>
          <w:szCs w:val="20"/>
        </w:rPr>
        <w:tab/>
        <w:t>E-UTRAN FDD – WLAN measurements when no DRX is used</w:t>
      </w:r>
    </w:p>
    <w:p w14:paraId="26E0B8A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when no DRX is used the measurement period for </w:t>
      </w:r>
      <w:r w:rsidRPr="00673387">
        <w:rPr>
          <w:sz w:val="20"/>
          <w:szCs w:val="20"/>
          <w:lang w:eastAsia="zh-CN"/>
        </w:rPr>
        <w:t>WLAN</w:t>
      </w:r>
      <w:r w:rsidRPr="00673387">
        <w:rPr>
          <w:sz w:val="20"/>
          <w:szCs w:val="20"/>
        </w:rPr>
        <w:t xml:space="preserve"> RSSI shall be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 xml:space="preserve"> as defined in table 8.1.2.4.19.2.1-1.</w:t>
      </w:r>
    </w:p>
    <w:p w14:paraId="1618D1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w:t>
      </w:r>
      <w:r w:rsidRPr="00673387">
        <w:rPr>
          <w:rFonts w:cs="v4.2.0"/>
          <w:sz w:val="20"/>
          <w:szCs w:val="20"/>
          <w:lang w:eastAsia="zh-CN"/>
        </w:rPr>
        <w:t>value of T</w:t>
      </w:r>
      <w:r w:rsidRPr="00673387">
        <w:rPr>
          <w:rFonts w:cs="v4.2.0"/>
          <w:sz w:val="20"/>
          <w:szCs w:val="20"/>
          <w:vertAlign w:val="subscript"/>
          <w:lang w:eastAsia="zh-CN"/>
        </w:rPr>
        <w:t>WLAN_RSSI</w:t>
      </w:r>
      <w:r w:rsidRPr="00673387">
        <w:rPr>
          <w:sz w:val="20"/>
          <w:szCs w:val="20"/>
        </w:rPr>
        <w:t xml:space="preserve"> </w:t>
      </w:r>
      <w:r w:rsidRPr="00673387">
        <w:rPr>
          <w:rFonts w:cs="v4.2.0"/>
          <w:sz w:val="20"/>
          <w:szCs w:val="20"/>
          <w:lang w:eastAsia="zh-CN"/>
        </w:rPr>
        <w:t>d</w:t>
      </w:r>
      <w:r w:rsidRPr="00673387">
        <w:rPr>
          <w:sz w:val="20"/>
          <w:szCs w:val="20"/>
        </w:rPr>
        <w:t xml:space="preserve">epends upon whether the </w:t>
      </w:r>
      <w:r w:rsidRPr="00673387">
        <w:rPr>
          <w:sz w:val="20"/>
          <w:szCs w:val="20"/>
          <w:lang w:eastAsia="zh-CN"/>
        </w:rPr>
        <w:t xml:space="preserve">WLAN </w:t>
      </w:r>
      <w:r w:rsidRPr="00673387">
        <w:rPr>
          <w:sz w:val="20"/>
          <w:szCs w:val="20"/>
        </w:rPr>
        <w:t>RSSI measurement is performed on the serving access point (AP) or on a neighbour AP and in case of the neighbour AP whether the neighbour AP is known or unknown to the UE:</w:t>
      </w:r>
    </w:p>
    <w:p w14:paraId="5136B92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known single neighbor AP is time-sensitive and is performed on the AP for which information about the operating channel is known to the UE; and</w:t>
      </w:r>
    </w:p>
    <w:p w14:paraId="3B6B33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w:t>
      </w:r>
      <w:r w:rsidRPr="00673387">
        <w:rPr>
          <w:sz w:val="20"/>
          <w:szCs w:val="20"/>
        </w:rPr>
        <w:tab/>
        <w:t>Measurement of unknown neighbor AP is not time-sensitive and is performed on the AP for which information about the operating channel is not known to the UE.</w:t>
      </w:r>
    </w:p>
    <w:p w14:paraId="1AB64A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WLAN</w:t>
      </w:r>
      <w:r w:rsidRPr="00673387">
        <w:rPr>
          <w:sz w:val="20"/>
          <w:szCs w:val="20"/>
        </w:rPr>
        <w:t xml:space="preserve"> RSSI measurements for certain minimum number of APs during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 xml:space="preserve"> as defined in table 8.1.2.4.19.2.1-1</w:t>
      </w:r>
      <w:r w:rsidRPr="00673387">
        <w:rPr>
          <w:sz w:val="20"/>
          <w:szCs w:val="20"/>
          <w:lang w:eastAsia="zh-CN"/>
        </w:rPr>
        <w:t xml:space="preserve"> </w:t>
      </w:r>
      <w:r w:rsidRPr="00673387">
        <w:rPr>
          <w:sz w:val="20"/>
          <w:szCs w:val="20"/>
        </w:rPr>
        <w:t xml:space="preserve">provided that the beacon frame of the measured AP is available at the UE at least once every 102.4 ms. The UE physical layer shall be capable of reporting </w:t>
      </w:r>
      <w:r w:rsidRPr="00673387">
        <w:rPr>
          <w:sz w:val="20"/>
          <w:szCs w:val="20"/>
          <w:lang w:eastAsia="zh-CN"/>
        </w:rPr>
        <w:t xml:space="preserve">WLAN </w:t>
      </w:r>
      <w:r w:rsidRPr="00673387">
        <w:rPr>
          <w:sz w:val="20"/>
          <w:szCs w:val="20"/>
        </w:rPr>
        <w:t xml:space="preserve">RSSI measurements to higher layers with the measurement period of </w:t>
      </w:r>
      <w:r w:rsidRPr="00673387">
        <w:rPr>
          <w:rFonts w:cs="v4.2.0"/>
          <w:sz w:val="20"/>
          <w:szCs w:val="20"/>
          <w:lang w:eastAsia="zh-CN"/>
        </w:rPr>
        <w:t>T</w:t>
      </w:r>
      <w:r w:rsidRPr="00673387">
        <w:rPr>
          <w:rFonts w:cs="v4.2.0"/>
          <w:sz w:val="20"/>
          <w:szCs w:val="20"/>
          <w:vertAlign w:val="subscript"/>
          <w:lang w:eastAsia="zh-CN"/>
        </w:rPr>
        <w:t>WLAN_RSSI</w:t>
      </w:r>
      <w:r w:rsidRPr="00673387">
        <w:rPr>
          <w:sz w:val="20"/>
          <w:szCs w:val="20"/>
        </w:rPr>
        <w:t>.</w:t>
      </w:r>
    </w:p>
    <w:p w14:paraId="5E5B99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8.1.2.4.19.2.1-1: </w:t>
      </w:r>
      <w:r w:rsidRPr="00673387">
        <w:rPr>
          <w:rFonts w:ascii="Arial" w:hAnsi="Arial" w:cs="Arial"/>
          <w:b/>
          <w:sz w:val="20"/>
          <w:szCs w:val="20"/>
          <w:lang w:eastAsia="zh-CN"/>
        </w:rPr>
        <w:t>WLAN</w:t>
      </w:r>
      <w:r w:rsidRPr="00673387">
        <w:rPr>
          <w:rFonts w:ascii="Arial" w:hAnsi="Arial" w:cs="Arial"/>
          <w:b/>
          <w:sz w:val="20"/>
          <w:szCs w:val="20"/>
        </w:rPr>
        <w:t xml:space="preserve"> RSSI measurement period</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4"/>
        <w:gridCol w:w="2693"/>
        <w:gridCol w:w="2127"/>
      </w:tblGrid>
      <w:tr w:rsidR="00673387" w:rsidRPr="00673387" w14:paraId="7899BE27" w14:textId="77777777" w:rsidTr="00673387">
        <w:tc>
          <w:tcPr>
            <w:tcW w:w="7087" w:type="dxa"/>
            <w:gridSpan w:val="2"/>
            <w:tcBorders>
              <w:top w:val="single" w:sz="4" w:space="0" w:color="auto"/>
              <w:left w:val="single" w:sz="4" w:space="0" w:color="auto"/>
              <w:bottom w:val="single" w:sz="4" w:space="0" w:color="auto"/>
              <w:right w:val="single" w:sz="4" w:space="0" w:color="auto"/>
            </w:tcBorders>
            <w:hideMark/>
          </w:tcPr>
          <w:p w14:paraId="7B1E93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zh-CN"/>
              </w:rPr>
              <w:t>WLAN</w:t>
            </w:r>
            <w:r w:rsidRPr="00673387">
              <w:rPr>
                <w:rFonts w:ascii="Arial" w:hAnsi="Arial" w:cs="Arial"/>
                <w:b/>
                <w:sz w:val="18"/>
                <w:szCs w:val="20"/>
                <w:lang w:val="en-US" w:eastAsia="ja-JP"/>
              </w:rPr>
              <w:t xml:space="preserve"> RSSI measurement configuration</w:t>
            </w:r>
          </w:p>
        </w:tc>
        <w:tc>
          <w:tcPr>
            <w:tcW w:w="2127" w:type="dxa"/>
            <w:vMerge w:val="restart"/>
            <w:tcBorders>
              <w:top w:val="single" w:sz="4" w:space="0" w:color="auto"/>
              <w:left w:val="single" w:sz="4" w:space="0" w:color="auto"/>
              <w:bottom w:val="single" w:sz="4" w:space="0" w:color="auto"/>
              <w:right w:val="single" w:sz="4" w:space="0" w:color="auto"/>
            </w:tcBorders>
            <w:hideMark/>
          </w:tcPr>
          <w:p w14:paraId="5F1661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r w:rsidRPr="00673387">
              <w:rPr>
                <w:rFonts w:ascii="Arial" w:hAnsi="Arial" w:cs="v4.2.0"/>
                <w:b/>
                <w:sz w:val="18"/>
                <w:szCs w:val="20"/>
                <w:lang w:val="en-US" w:eastAsia="ja-JP"/>
              </w:rPr>
              <w:t xml:space="preserve"> </w:t>
            </w:r>
            <w:r w:rsidRPr="00673387">
              <w:rPr>
                <w:rFonts w:ascii="Arial" w:hAnsi="Arial" w:cs="Arial"/>
                <w:b/>
                <w:sz w:val="18"/>
                <w:szCs w:val="20"/>
                <w:lang w:val="en-US" w:eastAsia="ja-JP"/>
              </w:rPr>
              <w:t>[seconds]</w:t>
            </w:r>
          </w:p>
        </w:tc>
      </w:tr>
      <w:tr w:rsidR="00673387" w:rsidRPr="00673387" w14:paraId="11528C88"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3D20C5B8"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Type of Measurement</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D4DFEE2"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 xml:space="preserve">Minimum number of APs measured during </w:t>
            </w: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7F22E" w14:textId="77777777" w:rsidR="00673387" w:rsidRPr="00673387" w:rsidRDefault="00673387" w:rsidP="00673387">
            <w:pPr>
              <w:rPr>
                <w:rFonts w:ascii="Arial" w:hAnsi="Arial" w:cs="Arial"/>
                <w:b/>
                <w:sz w:val="18"/>
                <w:szCs w:val="20"/>
                <w:lang w:val="en-US" w:eastAsia="ja-JP"/>
              </w:rPr>
            </w:pPr>
          </w:p>
        </w:tc>
      </w:tr>
      <w:tr w:rsidR="00673387" w:rsidRPr="00673387" w14:paraId="67C600CE"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26E5EB4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serving AP</w:t>
            </w:r>
          </w:p>
        </w:tc>
        <w:tc>
          <w:tcPr>
            <w:tcW w:w="2693" w:type="dxa"/>
            <w:tcBorders>
              <w:top w:val="single" w:sz="4" w:space="0" w:color="auto"/>
              <w:left w:val="single" w:sz="4" w:space="0" w:color="auto"/>
              <w:bottom w:val="single" w:sz="4" w:space="0" w:color="auto"/>
              <w:right w:val="single" w:sz="4" w:space="0" w:color="auto"/>
            </w:tcBorders>
            <w:vAlign w:val="center"/>
            <w:hideMark/>
          </w:tcPr>
          <w:p w14:paraId="5D7F497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7732828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0.5</w:t>
            </w:r>
          </w:p>
        </w:tc>
      </w:tr>
      <w:tr w:rsidR="00673387" w:rsidRPr="00673387" w14:paraId="28D754EB"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3219CC9B"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known neighbor AP on a single channel</w:t>
            </w:r>
          </w:p>
        </w:tc>
        <w:tc>
          <w:tcPr>
            <w:tcW w:w="2693" w:type="dxa"/>
            <w:tcBorders>
              <w:top w:val="single" w:sz="4" w:space="0" w:color="auto"/>
              <w:left w:val="single" w:sz="4" w:space="0" w:color="auto"/>
              <w:bottom w:val="single" w:sz="4" w:space="0" w:color="auto"/>
              <w:right w:val="single" w:sz="4" w:space="0" w:color="auto"/>
            </w:tcBorders>
            <w:vAlign w:val="center"/>
            <w:hideMark/>
          </w:tcPr>
          <w:p w14:paraId="22CB341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14:paraId="689B4C9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5</w:t>
            </w:r>
          </w:p>
        </w:tc>
      </w:tr>
      <w:tr w:rsidR="00673387" w:rsidRPr="00673387" w14:paraId="6FD36424" w14:textId="77777777" w:rsidTr="00673387">
        <w:tc>
          <w:tcPr>
            <w:tcW w:w="4394" w:type="dxa"/>
            <w:tcBorders>
              <w:top w:val="single" w:sz="4" w:space="0" w:color="auto"/>
              <w:left w:val="single" w:sz="4" w:space="0" w:color="auto"/>
              <w:bottom w:val="single" w:sz="4" w:space="0" w:color="auto"/>
              <w:right w:val="single" w:sz="4" w:space="0" w:color="auto"/>
            </w:tcBorders>
            <w:vAlign w:val="center"/>
            <w:hideMark/>
          </w:tcPr>
          <w:p w14:paraId="67E1771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multiple unknown neighbor APs</w:t>
            </w:r>
          </w:p>
        </w:tc>
        <w:tc>
          <w:tcPr>
            <w:tcW w:w="2693" w:type="dxa"/>
            <w:tcBorders>
              <w:top w:val="single" w:sz="4" w:space="0" w:color="auto"/>
              <w:left w:val="single" w:sz="4" w:space="0" w:color="auto"/>
              <w:bottom w:val="single" w:sz="4" w:space="0" w:color="auto"/>
              <w:right w:val="single" w:sz="4" w:space="0" w:color="auto"/>
            </w:tcBorders>
            <w:vAlign w:val="center"/>
            <w:hideMark/>
          </w:tcPr>
          <w:p w14:paraId="4FA27E4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3</w:t>
            </w:r>
          </w:p>
        </w:tc>
        <w:tc>
          <w:tcPr>
            <w:tcW w:w="2127" w:type="dxa"/>
            <w:tcBorders>
              <w:top w:val="single" w:sz="4" w:space="0" w:color="auto"/>
              <w:left w:val="single" w:sz="4" w:space="0" w:color="auto"/>
              <w:bottom w:val="single" w:sz="4" w:space="0" w:color="auto"/>
              <w:right w:val="single" w:sz="4" w:space="0" w:color="auto"/>
            </w:tcBorders>
            <w:vAlign w:val="center"/>
            <w:hideMark/>
          </w:tcPr>
          <w:p w14:paraId="27D34A3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30</w:t>
            </w:r>
          </w:p>
        </w:tc>
      </w:tr>
    </w:tbl>
    <w:p w14:paraId="1BB5A773" w14:textId="77777777" w:rsidR="00673387" w:rsidRPr="00673387" w:rsidRDefault="00673387" w:rsidP="00673387">
      <w:pPr>
        <w:overflowPunct w:val="0"/>
        <w:autoSpaceDE w:val="0"/>
        <w:autoSpaceDN w:val="0"/>
        <w:adjustRightInd w:val="0"/>
        <w:spacing w:after="180"/>
        <w:rPr>
          <w:sz w:val="20"/>
          <w:szCs w:val="20"/>
        </w:rPr>
      </w:pPr>
    </w:p>
    <w:p w14:paraId="22E5AF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sz w:val="20"/>
          <w:szCs w:val="20"/>
          <w:lang w:eastAsia="zh-CN"/>
        </w:rPr>
        <w:t>WLAN</w:t>
      </w:r>
      <w:r w:rsidRPr="00673387">
        <w:rPr>
          <w:sz w:val="20"/>
          <w:szCs w:val="20"/>
        </w:rPr>
        <w:t xml:space="preserve"> RSSI measurement accuracy for all measured access points shall be fulfilled according to the accuracy as specified in the sub-clause 9.7.1.</w:t>
      </w:r>
    </w:p>
    <w:p w14:paraId="60919C4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8.1.2.4.19.2.2</w:t>
      </w:r>
      <w:r w:rsidRPr="00673387">
        <w:rPr>
          <w:rFonts w:ascii="Arial" w:hAnsi="Arial" w:cs="Arial"/>
          <w:sz w:val="20"/>
          <w:szCs w:val="20"/>
        </w:rPr>
        <w:tab/>
        <w:t>E-UTRAN FDD – WLAN measurements when DRX is used</w:t>
      </w:r>
    </w:p>
    <w:p w14:paraId="4D25F3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when DRX is used the measurement period for </w:t>
      </w:r>
      <w:r w:rsidRPr="00673387">
        <w:rPr>
          <w:sz w:val="20"/>
          <w:szCs w:val="20"/>
          <w:lang w:eastAsia="zh-CN"/>
        </w:rPr>
        <w:t>WLAN</w:t>
      </w:r>
      <w:r w:rsidRPr="00673387">
        <w:rPr>
          <w:sz w:val="20"/>
          <w:szCs w:val="20"/>
        </w:rPr>
        <w:t xml:space="preserve"> RSSI shall be </w:t>
      </w:r>
      <w:r w:rsidRPr="00673387">
        <w:rPr>
          <w:rFonts w:cs="v4.2.0"/>
          <w:sz w:val="20"/>
          <w:szCs w:val="20"/>
          <w:lang w:eastAsia="zh-CN"/>
        </w:rPr>
        <w:t>T</w:t>
      </w:r>
      <w:r w:rsidRPr="00673387">
        <w:rPr>
          <w:rFonts w:cs="v4.2.0"/>
          <w:sz w:val="20"/>
          <w:szCs w:val="20"/>
          <w:vertAlign w:val="subscript"/>
          <w:lang w:eastAsia="zh-CN"/>
        </w:rPr>
        <w:t xml:space="preserve">RSSI_DRX </w:t>
      </w:r>
      <w:r w:rsidRPr="00673387">
        <w:rPr>
          <w:sz w:val="20"/>
          <w:szCs w:val="20"/>
        </w:rPr>
        <w:t>as defined in table 8.1.2.4.19.2.2-1.</w:t>
      </w:r>
    </w:p>
    <w:p w14:paraId="4400A0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w:t>
      </w:r>
      <w:r w:rsidRPr="00673387">
        <w:rPr>
          <w:rFonts w:cs="v4.2.0"/>
          <w:sz w:val="20"/>
          <w:szCs w:val="20"/>
          <w:lang w:eastAsia="zh-CN"/>
        </w:rPr>
        <w:t>value of T</w:t>
      </w:r>
      <w:r w:rsidRPr="00673387">
        <w:rPr>
          <w:rFonts w:cs="v4.2.0"/>
          <w:sz w:val="20"/>
          <w:szCs w:val="20"/>
          <w:vertAlign w:val="subscript"/>
          <w:lang w:eastAsia="zh-CN"/>
        </w:rPr>
        <w:t>WLAN_RSSI</w:t>
      </w:r>
      <w:r w:rsidRPr="00673387">
        <w:rPr>
          <w:sz w:val="20"/>
          <w:szCs w:val="20"/>
          <w:vertAlign w:val="subscript"/>
        </w:rPr>
        <w:t>_DRX</w:t>
      </w:r>
      <w:r w:rsidRPr="00673387">
        <w:rPr>
          <w:sz w:val="20"/>
          <w:szCs w:val="20"/>
        </w:rPr>
        <w:t xml:space="preserve"> </w:t>
      </w:r>
      <w:r w:rsidRPr="00673387">
        <w:rPr>
          <w:rFonts w:cs="v4.2.0"/>
          <w:sz w:val="20"/>
          <w:szCs w:val="20"/>
          <w:lang w:eastAsia="zh-CN"/>
        </w:rPr>
        <w:t>d</w:t>
      </w:r>
      <w:r w:rsidRPr="00673387">
        <w:rPr>
          <w:sz w:val="20"/>
          <w:szCs w:val="20"/>
        </w:rPr>
        <w:t xml:space="preserve">epends upon whether the </w:t>
      </w:r>
      <w:r w:rsidRPr="00673387">
        <w:rPr>
          <w:sz w:val="20"/>
          <w:szCs w:val="20"/>
          <w:lang w:eastAsia="zh-CN"/>
        </w:rPr>
        <w:t xml:space="preserve">WLAN </w:t>
      </w:r>
      <w:r w:rsidRPr="00673387">
        <w:rPr>
          <w:sz w:val="20"/>
          <w:szCs w:val="20"/>
        </w:rPr>
        <w:t>RSSI measurement is performed on the serving access point (AP) or on a neighbour AP and in case of the neighbour AP whether the neighbour AP is known or unknown to the UE:</w:t>
      </w:r>
    </w:p>
    <w:p w14:paraId="6728004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known single neighbor AP is time-sensitive and is performed on the AP for which information about the operating channel is known to the UE; and</w:t>
      </w:r>
    </w:p>
    <w:p w14:paraId="04A03E6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Measurement of unknown neighbor AP is not time-sensitive and is performed on the AP for which information about the operating channel is not known to the UE</w:t>
      </w:r>
    </w:p>
    <w:p w14:paraId="128794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w:t>
      </w:r>
      <w:r w:rsidRPr="00673387">
        <w:rPr>
          <w:sz w:val="20"/>
          <w:szCs w:val="20"/>
          <w:lang w:eastAsia="zh-CN"/>
        </w:rPr>
        <w:t>WLAN</w:t>
      </w:r>
      <w:r w:rsidRPr="00673387">
        <w:rPr>
          <w:sz w:val="20"/>
          <w:szCs w:val="20"/>
        </w:rPr>
        <w:t xml:space="preserve"> RSSI measurements for certain minimum number of APs during </w:t>
      </w:r>
      <w:r w:rsidRPr="00673387">
        <w:rPr>
          <w:rFonts w:cs="v4.2.0"/>
          <w:sz w:val="20"/>
          <w:szCs w:val="20"/>
          <w:lang w:eastAsia="zh-CN"/>
        </w:rPr>
        <w:t>T</w:t>
      </w:r>
      <w:r w:rsidRPr="00673387">
        <w:rPr>
          <w:rFonts w:cs="v4.2.0"/>
          <w:sz w:val="20"/>
          <w:szCs w:val="20"/>
          <w:vertAlign w:val="subscript"/>
          <w:lang w:eastAsia="zh-CN"/>
        </w:rPr>
        <w:t xml:space="preserve">WLAN_RSSI_DRX </w:t>
      </w:r>
      <w:r w:rsidRPr="00673387">
        <w:rPr>
          <w:sz w:val="20"/>
          <w:szCs w:val="20"/>
        </w:rPr>
        <w:t xml:space="preserve">as defined in table 8.1.2.4.19.2.2-1 provided that the beacon frame of the measured AP is available at the UE at least once every 102.4 ms. The UE physical layer shall be capable of reporting </w:t>
      </w:r>
      <w:r w:rsidRPr="00673387">
        <w:rPr>
          <w:sz w:val="20"/>
          <w:szCs w:val="20"/>
          <w:lang w:eastAsia="zh-CN"/>
        </w:rPr>
        <w:t xml:space="preserve">WLAN </w:t>
      </w:r>
      <w:r w:rsidRPr="00673387">
        <w:rPr>
          <w:sz w:val="20"/>
          <w:szCs w:val="20"/>
        </w:rPr>
        <w:t xml:space="preserve">RSSI measurements to higher layers with the measurement period of </w:t>
      </w:r>
      <w:r w:rsidRPr="00673387">
        <w:rPr>
          <w:rFonts w:cs="v4.2.0"/>
          <w:sz w:val="20"/>
          <w:szCs w:val="20"/>
          <w:lang w:eastAsia="zh-CN"/>
        </w:rPr>
        <w:t>T</w:t>
      </w:r>
      <w:r w:rsidRPr="00673387">
        <w:rPr>
          <w:rFonts w:cs="v4.2.0"/>
          <w:sz w:val="20"/>
          <w:szCs w:val="20"/>
          <w:vertAlign w:val="subscript"/>
          <w:lang w:eastAsia="zh-CN"/>
        </w:rPr>
        <w:t>WLAN_RSSI_DRX</w:t>
      </w:r>
      <w:r w:rsidRPr="00673387">
        <w:rPr>
          <w:sz w:val="20"/>
          <w:szCs w:val="20"/>
        </w:rPr>
        <w:t>.</w:t>
      </w:r>
    </w:p>
    <w:p w14:paraId="766313B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8.1.2.4.19.2.2-1: </w:t>
      </w:r>
      <w:r w:rsidRPr="00673387">
        <w:rPr>
          <w:rFonts w:ascii="Arial" w:hAnsi="Arial" w:cs="Arial"/>
          <w:b/>
          <w:sz w:val="20"/>
          <w:szCs w:val="20"/>
        </w:rPr>
        <w:t xml:space="preserve">Requirement to measure </w:t>
      </w:r>
      <w:r w:rsidRPr="00673387">
        <w:rPr>
          <w:rFonts w:ascii="Arial" w:hAnsi="Arial" w:cs="Arial"/>
          <w:b/>
          <w:sz w:val="20"/>
          <w:szCs w:val="20"/>
          <w:lang w:eastAsia="zh-CN"/>
        </w:rPr>
        <w:t>WLAN</w:t>
      </w:r>
      <w:r w:rsidRPr="00673387">
        <w:rPr>
          <w:rFonts w:ascii="Arial" w:hAnsi="Arial" w:cs="Arial"/>
          <w:b/>
          <w:sz w:val="20"/>
          <w:szCs w:val="20"/>
        </w:rPr>
        <w:t xml:space="preserve"> RSSI in DRX</w:t>
      </w:r>
    </w:p>
    <w:tbl>
      <w:tblPr>
        <w:tblW w:w="45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2"/>
        <w:gridCol w:w="1938"/>
        <w:gridCol w:w="2354"/>
        <w:gridCol w:w="1760"/>
      </w:tblGrid>
      <w:tr w:rsidR="00673387" w:rsidRPr="00673387" w14:paraId="1079A461" w14:textId="77777777" w:rsidTr="00673387">
        <w:trPr>
          <w:cantSplit/>
          <w:jc w:val="center"/>
        </w:trPr>
        <w:tc>
          <w:tcPr>
            <w:tcW w:w="2658" w:type="pct"/>
            <w:gridSpan w:val="2"/>
            <w:tcBorders>
              <w:top w:val="single" w:sz="4" w:space="0" w:color="auto"/>
              <w:left w:val="single" w:sz="4" w:space="0" w:color="auto"/>
              <w:bottom w:val="single" w:sz="4" w:space="0" w:color="auto"/>
              <w:right w:val="single" w:sz="4" w:space="0" w:color="auto"/>
            </w:tcBorders>
            <w:hideMark/>
          </w:tcPr>
          <w:p w14:paraId="51F959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zh-CN"/>
              </w:rPr>
              <w:t>WLAN</w:t>
            </w:r>
            <w:r w:rsidRPr="00673387">
              <w:rPr>
                <w:rFonts w:ascii="Arial" w:hAnsi="Arial" w:cs="Arial"/>
                <w:b/>
                <w:sz w:val="18"/>
                <w:szCs w:val="20"/>
                <w:lang w:val="en-US" w:eastAsia="ja-JP"/>
              </w:rPr>
              <w:t xml:space="preserve"> RSSI measurement configuration</w:t>
            </w:r>
          </w:p>
        </w:tc>
        <w:tc>
          <w:tcPr>
            <w:tcW w:w="1340" w:type="pct"/>
            <w:vMerge w:val="restart"/>
            <w:tcBorders>
              <w:top w:val="single" w:sz="4" w:space="0" w:color="auto"/>
              <w:left w:val="single" w:sz="4" w:space="0" w:color="auto"/>
              <w:bottom w:val="single" w:sz="4" w:space="0" w:color="auto"/>
              <w:right w:val="single" w:sz="4" w:space="0" w:color="auto"/>
            </w:tcBorders>
            <w:hideMark/>
          </w:tcPr>
          <w:p w14:paraId="65EAAE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1002" w:type="pct"/>
            <w:vMerge w:val="restart"/>
            <w:tcBorders>
              <w:top w:val="single" w:sz="4" w:space="0" w:color="auto"/>
              <w:left w:val="single" w:sz="4" w:space="0" w:color="auto"/>
              <w:bottom w:val="single" w:sz="4" w:space="0" w:color="auto"/>
              <w:right w:val="single" w:sz="4" w:space="0" w:color="auto"/>
            </w:tcBorders>
            <w:hideMark/>
          </w:tcPr>
          <w:p w14:paraId="77339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zh-CN"/>
              </w:rPr>
              <w:t>WLAN</w:t>
            </w:r>
            <w:r w:rsidRPr="00673387">
              <w:rPr>
                <w:rFonts w:ascii="Arial" w:hAnsi="Arial" w:cs="Arial"/>
                <w:b/>
                <w:sz w:val="18"/>
                <w:szCs w:val="20"/>
                <w:vertAlign w:val="subscript"/>
                <w:lang w:val="en-US" w:eastAsia="ja-JP"/>
              </w:rPr>
              <w:t xml:space="preserve">_RSSI_DRX  </w:t>
            </w:r>
            <w:r w:rsidRPr="00673387">
              <w:rPr>
                <w:rFonts w:ascii="Arial" w:hAnsi="Arial" w:cs="Arial"/>
                <w:b/>
                <w:sz w:val="18"/>
                <w:szCs w:val="20"/>
                <w:lang w:val="en-US" w:eastAsia="ja-JP"/>
              </w:rPr>
              <w:t xml:space="preserve">(s) </w:t>
            </w:r>
          </w:p>
        </w:tc>
      </w:tr>
      <w:tr w:rsidR="00673387" w:rsidRPr="00673387" w14:paraId="2042F364" w14:textId="77777777" w:rsidTr="00673387">
        <w:trPr>
          <w:cantSplit/>
          <w:jc w:val="center"/>
        </w:trPr>
        <w:tc>
          <w:tcPr>
            <w:tcW w:w="1555" w:type="pct"/>
            <w:tcBorders>
              <w:top w:val="single" w:sz="4" w:space="0" w:color="auto"/>
              <w:left w:val="single" w:sz="4" w:space="0" w:color="auto"/>
              <w:bottom w:val="single" w:sz="4" w:space="0" w:color="auto"/>
              <w:right w:val="single" w:sz="4" w:space="0" w:color="auto"/>
            </w:tcBorders>
            <w:vAlign w:val="center"/>
            <w:hideMark/>
          </w:tcPr>
          <w:p w14:paraId="25A3CD1F"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Type of Measurement</w:t>
            </w:r>
          </w:p>
        </w:tc>
        <w:tc>
          <w:tcPr>
            <w:tcW w:w="1103" w:type="pct"/>
            <w:tcBorders>
              <w:top w:val="single" w:sz="4" w:space="0" w:color="auto"/>
              <w:left w:val="single" w:sz="4" w:space="0" w:color="auto"/>
              <w:bottom w:val="single" w:sz="4" w:space="0" w:color="auto"/>
              <w:right w:val="single" w:sz="4" w:space="0" w:color="auto"/>
            </w:tcBorders>
            <w:vAlign w:val="center"/>
            <w:hideMark/>
          </w:tcPr>
          <w:p w14:paraId="1800D45D" w14:textId="77777777" w:rsidR="00673387" w:rsidRPr="00673387" w:rsidRDefault="00673387" w:rsidP="00673387">
            <w:pPr>
              <w:keepNext/>
              <w:keepLines/>
              <w:overflowPunct w:val="0"/>
              <w:autoSpaceDE w:val="0"/>
              <w:autoSpaceDN w:val="0"/>
              <w:adjustRightInd w:val="0"/>
              <w:jc w:val="center"/>
              <w:rPr>
                <w:rFonts w:ascii="Arial" w:hAnsi="Arial" w:cs="Arial"/>
                <w:b/>
                <w:noProof/>
                <w:sz w:val="18"/>
                <w:szCs w:val="20"/>
                <w:lang w:val="en-US" w:eastAsia="ko-KR"/>
              </w:rPr>
            </w:pPr>
            <w:r w:rsidRPr="00673387">
              <w:rPr>
                <w:rFonts w:ascii="Arial" w:hAnsi="Arial" w:cs="Arial"/>
                <w:b/>
                <w:noProof/>
                <w:sz w:val="18"/>
                <w:szCs w:val="20"/>
                <w:lang w:val="en-US" w:eastAsia="ko-KR"/>
              </w:rPr>
              <w:t xml:space="preserve">Minimum number of APs measured during </w:t>
            </w:r>
            <w:r w:rsidRPr="00673387">
              <w:rPr>
                <w:rFonts w:ascii="Arial" w:hAnsi="Arial" w:cs="v4.2.0"/>
                <w:b/>
                <w:sz w:val="18"/>
                <w:szCs w:val="20"/>
                <w:lang w:val="en-US" w:eastAsia="zh-CN"/>
              </w:rPr>
              <w:t>T</w:t>
            </w:r>
            <w:r w:rsidRPr="00673387">
              <w:rPr>
                <w:rFonts w:ascii="Arial" w:hAnsi="Arial" w:cs="v4.2.0"/>
                <w:b/>
                <w:sz w:val="18"/>
                <w:szCs w:val="20"/>
                <w:vertAlign w:val="subscript"/>
                <w:lang w:val="en-US" w:eastAsia="zh-CN"/>
              </w:rPr>
              <w:t>WLAN_RSSI</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DFACCE" w14:textId="77777777" w:rsidR="00673387" w:rsidRPr="00673387" w:rsidRDefault="00673387" w:rsidP="00673387">
            <w:pPr>
              <w:rPr>
                <w:rFonts w:ascii="Arial" w:hAnsi="Arial" w:cs="Arial"/>
                <w:b/>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9F53D72" w14:textId="77777777" w:rsidR="00673387" w:rsidRPr="00673387" w:rsidRDefault="00673387" w:rsidP="00673387">
            <w:pPr>
              <w:rPr>
                <w:rFonts w:ascii="Arial" w:hAnsi="Arial" w:cs="Arial"/>
                <w:b/>
                <w:sz w:val="18"/>
                <w:szCs w:val="20"/>
                <w:lang w:val="en-US" w:eastAsia="ja-JP"/>
              </w:rPr>
            </w:pPr>
          </w:p>
        </w:tc>
      </w:tr>
      <w:tr w:rsidR="00673387" w:rsidRPr="00673387" w14:paraId="59EE8F36" w14:textId="77777777" w:rsidTr="00673387">
        <w:trPr>
          <w:cantSplit/>
          <w:jc w:val="center"/>
        </w:trPr>
        <w:tc>
          <w:tcPr>
            <w:tcW w:w="1555" w:type="pct"/>
            <w:tcBorders>
              <w:top w:val="single" w:sz="4" w:space="0" w:color="auto"/>
              <w:left w:val="single" w:sz="4" w:space="0" w:color="auto"/>
              <w:bottom w:val="single" w:sz="4" w:space="0" w:color="auto"/>
              <w:right w:val="single" w:sz="4" w:space="0" w:color="auto"/>
            </w:tcBorders>
            <w:vAlign w:val="center"/>
            <w:hideMark/>
          </w:tcPr>
          <w:p w14:paraId="438006E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serving AP</w:t>
            </w:r>
          </w:p>
        </w:tc>
        <w:tc>
          <w:tcPr>
            <w:tcW w:w="1103" w:type="pct"/>
            <w:tcBorders>
              <w:top w:val="single" w:sz="4" w:space="0" w:color="auto"/>
              <w:left w:val="single" w:sz="4" w:space="0" w:color="auto"/>
              <w:bottom w:val="single" w:sz="4" w:space="0" w:color="auto"/>
              <w:right w:val="single" w:sz="4" w:space="0" w:color="auto"/>
            </w:tcBorders>
            <w:vAlign w:val="center"/>
            <w:hideMark/>
          </w:tcPr>
          <w:p w14:paraId="219612B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1340" w:type="pct"/>
            <w:tcBorders>
              <w:top w:val="single" w:sz="4" w:space="0" w:color="auto"/>
              <w:left w:val="single" w:sz="4" w:space="0" w:color="auto"/>
              <w:bottom w:val="single" w:sz="4" w:space="0" w:color="auto"/>
              <w:right w:val="single" w:sz="4" w:space="0" w:color="auto"/>
            </w:tcBorders>
            <w:hideMark/>
          </w:tcPr>
          <w:p w14:paraId="1558591D"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795F593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ja-JP"/>
              </w:rPr>
            </w:pPr>
            <w:r w:rsidRPr="00673387">
              <w:rPr>
                <w:rFonts w:ascii="Arial" w:hAnsi="Arial" w:cs="Arial"/>
                <w:sz w:val="18"/>
                <w:szCs w:val="20"/>
                <w:lang w:val="en-US" w:eastAsia="ja-JP"/>
              </w:rPr>
              <w:t>MAX (0.5, 5*L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5C5B7015" w14:textId="77777777" w:rsidTr="00673387">
        <w:trPr>
          <w:cantSplit/>
          <w:jc w:val="center"/>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2FF8EAC0"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one known neighbor AP on a single channel</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7B52A34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1</w:t>
            </w:r>
          </w:p>
        </w:tc>
        <w:tc>
          <w:tcPr>
            <w:tcW w:w="1340" w:type="pct"/>
            <w:tcBorders>
              <w:top w:val="single" w:sz="4" w:space="0" w:color="auto"/>
              <w:left w:val="single" w:sz="4" w:space="0" w:color="auto"/>
              <w:bottom w:val="single" w:sz="4" w:space="0" w:color="auto"/>
              <w:right w:val="single" w:sz="4" w:space="0" w:color="auto"/>
            </w:tcBorders>
            <w:hideMark/>
          </w:tcPr>
          <w:p w14:paraId="2C500C8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15FE6AFF"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(5, 25*L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574631E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AE7BF5A" w14:textId="77777777" w:rsidR="00673387" w:rsidRPr="00673387" w:rsidRDefault="00673387" w:rsidP="00673387">
            <w:pPr>
              <w:rPr>
                <w:rFonts w:ascii="Arial" w:hAnsi="Arial" w:cs="Arial"/>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7A4C4D9" w14:textId="77777777" w:rsidR="00673387" w:rsidRPr="00673387" w:rsidRDefault="00673387" w:rsidP="00673387">
            <w:pPr>
              <w:rPr>
                <w:rFonts w:ascii="Arial" w:hAnsi="Arial" w:cs="Arial"/>
                <w:sz w:val="18"/>
                <w:szCs w:val="20"/>
                <w:lang w:val="en-US" w:eastAsia="ja-JP"/>
              </w:rPr>
            </w:pPr>
          </w:p>
        </w:tc>
        <w:tc>
          <w:tcPr>
            <w:tcW w:w="1340" w:type="pct"/>
            <w:tcBorders>
              <w:top w:val="single" w:sz="4" w:space="0" w:color="auto"/>
              <w:left w:val="single" w:sz="4" w:space="0" w:color="auto"/>
              <w:bottom w:val="single" w:sz="4" w:space="0" w:color="auto"/>
              <w:right w:val="single" w:sz="4" w:space="0" w:color="auto"/>
            </w:tcBorders>
            <w:hideMark/>
          </w:tcPr>
          <w:p w14:paraId="37209AEA"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0.320 &lt; DRX-cycle ≤ 2.56</w:t>
            </w:r>
          </w:p>
        </w:tc>
        <w:tc>
          <w:tcPr>
            <w:tcW w:w="1002" w:type="pct"/>
            <w:tcBorders>
              <w:top w:val="single" w:sz="4" w:space="0" w:color="auto"/>
              <w:left w:val="single" w:sz="4" w:space="0" w:color="auto"/>
              <w:bottom w:val="single" w:sz="4" w:space="0" w:color="auto"/>
              <w:right w:val="single" w:sz="4" w:space="0" w:color="auto"/>
            </w:tcBorders>
            <w:hideMark/>
          </w:tcPr>
          <w:p w14:paraId="78E3D3E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(5, 20*L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163C6E6E" w14:textId="77777777" w:rsidTr="00673387">
        <w:trPr>
          <w:cantSplit/>
          <w:jc w:val="center"/>
        </w:trPr>
        <w:tc>
          <w:tcPr>
            <w:tcW w:w="1555" w:type="pct"/>
            <w:vMerge w:val="restart"/>
            <w:tcBorders>
              <w:top w:val="single" w:sz="4" w:space="0" w:color="auto"/>
              <w:left w:val="single" w:sz="4" w:space="0" w:color="auto"/>
              <w:bottom w:val="single" w:sz="4" w:space="0" w:color="auto"/>
              <w:right w:val="single" w:sz="4" w:space="0" w:color="auto"/>
            </w:tcBorders>
            <w:vAlign w:val="center"/>
            <w:hideMark/>
          </w:tcPr>
          <w:p w14:paraId="3AF4EF5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noProof/>
                <w:sz w:val="18"/>
                <w:szCs w:val="20"/>
                <w:lang w:val="en-US" w:eastAsia="ko-KR"/>
              </w:rPr>
              <w:t>Measurement of 3 unknown neighbor APs</w:t>
            </w:r>
          </w:p>
        </w:tc>
        <w:tc>
          <w:tcPr>
            <w:tcW w:w="1103" w:type="pct"/>
            <w:vMerge w:val="restart"/>
            <w:tcBorders>
              <w:top w:val="single" w:sz="4" w:space="0" w:color="auto"/>
              <w:left w:val="single" w:sz="4" w:space="0" w:color="auto"/>
              <w:bottom w:val="single" w:sz="4" w:space="0" w:color="auto"/>
              <w:right w:val="single" w:sz="4" w:space="0" w:color="auto"/>
            </w:tcBorders>
            <w:vAlign w:val="center"/>
            <w:hideMark/>
          </w:tcPr>
          <w:p w14:paraId="618EAB94"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3</w:t>
            </w:r>
          </w:p>
        </w:tc>
        <w:tc>
          <w:tcPr>
            <w:tcW w:w="1340" w:type="pct"/>
            <w:tcBorders>
              <w:top w:val="single" w:sz="4" w:space="0" w:color="auto"/>
              <w:left w:val="single" w:sz="4" w:space="0" w:color="auto"/>
              <w:bottom w:val="single" w:sz="4" w:space="0" w:color="auto"/>
              <w:right w:val="single" w:sz="4" w:space="0" w:color="auto"/>
            </w:tcBorders>
            <w:hideMark/>
          </w:tcPr>
          <w:p w14:paraId="395937D7"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0.002 ≤ DRX-cycle ≤ 0.320</w:t>
            </w:r>
          </w:p>
        </w:tc>
        <w:tc>
          <w:tcPr>
            <w:tcW w:w="1002" w:type="pct"/>
            <w:tcBorders>
              <w:top w:val="single" w:sz="4" w:space="0" w:color="auto"/>
              <w:left w:val="single" w:sz="4" w:space="0" w:color="auto"/>
              <w:bottom w:val="single" w:sz="4" w:space="0" w:color="auto"/>
              <w:right w:val="single" w:sz="4" w:space="0" w:color="auto"/>
            </w:tcBorders>
            <w:hideMark/>
          </w:tcPr>
          <w:p w14:paraId="2EBFFC3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ja-JP"/>
              </w:rPr>
            </w:pPr>
            <w:r w:rsidRPr="00673387">
              <w:rPr>
                <w:rFonts w:ascii="Arial" w:hAnsi="Arial" w:cs="Arial"/>
                <w:sz w:val="18"/>
                <w:szCs w:val="20"/>
                <w:lang w:val="en-US" w:eastAsia="ja-JP"/>
              </w:rPr>
              <w:t>MAX (30, 150*L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w:t>
            </w:r>
          </w:p>
        </w:tc>
      </w:tr>
      <w:tr w:rsidR="00673387" w:rsidRPr="00673387" w14:paraId="21BF897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652344" w14:textId="77777777" w:rsidR="00673387" w:rsidRPr="00673387" w:rsidRDefault="00673387" w:rsidP="00673387">
            <w:pPr>
              <w:rPr>
                <w:rFonts w:ascii="Arial" w:hAnsi="Arial" w:cs="Arial"/>
                <w:sz w:val="18"/>
                <w:szCs w:val="20"/>
                <w:lang w:val="en-US" w:eastAsia="ja-JP"/>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06AF1B" w14:textId="77777777" w:rsidR="00673387" w:rsidRPr="00673387" w:rsidRDefault="00673387" w:rsidP="00673387">
            <w:pPr>
              <w:rPr>
                <w:rFonts w:ascii="Arial" w:hAnsi="Arial" w:cs="Arial"/>
                <w:sz w:val="18"/>
                <w:szCs w:val="20"/>
                <w:lang w:val="en-US" w:eastAsia="ja-JP"/>
              </w:rPr>
            </w:pPr>
          </w:p>
        </w:tc>
        <w:tc>
          <w:tcPr>
            <w:tcW w:w="1340" w:type="pct"/>
            <w:tcBorders>
              <w:top w:val="single" w:sz="4" w:space="0" w:color="auto"/>
              <w:left w:val="single" w:sz="4" w:space="0" w:color="auto"/>
              <w:bottom w:val="single" w:sz="4" w:space="0" w:color="auto"/>
              <w:right w:val="single" w:sz="4" w:space="0" w:color="auto"/>
            </w:tcBorders>
            <w:hideMark/>
          </w:tcPr>
          <w:p w14:paraId="1178A2FC" w14:textId="77777777" w:rsidR="00673387" w:rsidRPr="00673387" w:rsidRDefault="00673387" w:rsidP="00673387">
            <w:pPr>
              <w:keepNext/>
              <w:keepLines/>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0.320 &lt; DRX-cycle ≤ 2.56</w:t>
            </w:r>
          </w:p>
        </w:tc>
        <w:tc>
          <w:tcPr>
            <w:tcW w:w="1002" w:type="pct"/>
            <w:tcBorders>
              <w:top w:val="single" w:sz="4" w:space="0" w:color="auto"/>
              <w:left w:val="single" w:sz="4" w:space="0" w:color="auto"/>
              <w:bottom w:val="single" w:sz="4" w:space="0" w:color="auto"/>
              <w:right w:val="single" w:sz="4" w:space="0" w:color="auto"/>
            </w:tcBorders>
            <w:hideMark/>
          </w:tcPr>
          <w:p w14:paraId="5C1160E8" w14:textId="77777777" w:rsidR="00673387" w:rsidRPr="00673387" w:rsidRDefault="00673387" w:rsidP="00673387">
            <w:pPr>
              <w:keepNext/>
              <w:keepLines/>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MAX (30, 120*L</w:t>
            </w:r>
            <w:r w:rsidRPr="00673387">
              <w:rPr>
                <w:rFonts w:ascii="Arial" w:hAnsi="Arial" w:cs="Arial"/>
                <w:sz w:val="18"/>
                <w:szCs w:val="18"/>
                <w:vertAlign w:val="subscript"/>
                <w:lang w:val="en-US" w:eastAsia="ko-KR"/>
              </w:rPr>
              <w:t>DRX</w:t>
            </w:r>
            <w:r w:rsidRPr="00673387">
              <w:rPr>
                <w:rFonts w:ascii="Arial" w:hAnsi="Arial" w:cs="Arial"/>
                <w:sz w:val="18"/>
                <w:szCs w:val="18"/>
                <w:lang w:val="en-US" w:eastAsia="ko-KR"/>
              </w:rPr>
              <w:t>)</w:t>
            </w:r>
          </w:p>
        </w:tc>
      </w:tr>
      <w:tr w:rsidR="00673387" w:rsidRPr="00673387" w14:paraId="74F4EBB3" w14:textId="77777777" w:rsidTr="00673387">
        <w:trPr>
          <w:cantSplit/>
          <w:jc w:val="center"/>
        </w:trPr>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4C08496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L</w:t>
            </w:r>
            <w:r w:rsidRPr="00673387">
              <w:rPr>
                <w:rFonts w:ascii="Arial" w:hAnsi="Arial" w:cs="Arial"/>
                <w:sz w:val="18"/>
                <w:szCs w:val="20"/>
                <w:vertAlign w:val="subscript"/>
                <w:lang w:val="en-US" w:eastAsia="ja-JP"/>
              </w:rPr>
              <w:t>DRX</w:t>
            </w:r>
            <w:r w:rsidRPr="00673387">
              <w:rPr>
                <w:rFonts w:ascii="Arial" w:hAnsi="Arial" w:cs="Arial"/>
                <w:sz w:val="18"/>
                <w:szCs w:val="20"/>
                <w:lang w:val="en-US" w:eastAsia="ja-JP"/>
              </w:rPr>
              <w:t xml:space="preserve"> is the length of DRX cycle in second(s)</w:t>
            </w:r>
          </w:p>
        </w:tc>
      </w:tr>
    </w:tbl>
    <w:p w14:paraId="730338D2" w14:textId="77777777" w:rsidR="00673387" w:rsidRPr="00673387" w:rsidRDefault="00673387" w:rsidP="00673387">
      <w:pPr>
        <w:overflowPunct w:val="0"/>
        <w:autoSpaceDE w:val="0"/>
        <w:autoSpaceDN w:val="0"/>
        <w:adjustRightInd w:val="0"/>
        <w:spacing w:after="180"/>
        <w:rPr>
          <w:sz w:val="20"/>
          <w:szCs w:val="20"/>
        </w:rPr>
      </w:pPr>
    </w:p>
    <w:p w14:paraId="5DA7C7C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w:t>
      </w:r>
      <w:r w:rsidRPr="00673387">
        <w:rPr>
          <w:sz w:val="20"/>
          <w:szCs w:val="20"/>
          <w:lang w:eastAsia="zh-CN"/>
        </w:rPr>
        <w:t>WLAN</w:t>
      </w:r>
      <w:r w:rsidRPr="00673387">
        <w:rPr>
          <w:sz w:val="20"/>
          <w:szCs w:val="20"/>
        </w:rPr>
        <w:t xml:space="preserve"> RSSI measurement accuracy for all measured access points shall be fulfilled according to the accuracy as specified in the sub-clause 9.7.1.</w:t>
      </w:r>
    </w:p>
    <w:p w14:paraId="08A8D28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8.1.2.4.19.2.3</w:t>
      </w:r>
      <w:r w:rsidRPr="00673387">
        <w:rPr>
          <w:rFonts w:ascii="Arial" w:hAnsi="Arial" w:cs="Arial"/>
          <w:sz w:val="20"/>
          <w:szCs w:val="20"/>
        </w:rPr>
        <w:tab/>
        <w:t>Periodic Reporting</w:t>
      </w:r>
    </w:p>
    <w:p w14:paraId="4FA12A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9.7.1.</w:t>
      </w:r>
    </w:p>
    <w:p w14:paraId="74E2D06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Year" w:val="1899"/>
          <w:attr w:name="Month" w:val="12"/>
          <w:attr w:name="Day" w:val="30"/>
          <w:attr w:name="IsLunarDate" w:val="False"/>
          <w:attr w:name="IsROCDate" w:val="False"/>
        </w:smartTagPr>
        <w:r w:rsidRPr="00673387">
          <w:rPr>
            <w:rFonts w:ascii="Arial" w:hAnsi="Arial" w:cs="Arial"/>
            <w:sz w:val="20"/>
            <w:szCs w:val="20"/>
          </w:rPr>
          <w:t>8.1.2</w:t>
        </w:r>
      </w:smartTag>
      <w:r w:rsidRPr="00673387">
        <w:rPr>
          <w:rFonts w:ascii="Arial" w:hAnsi="Arial" w:cs="Arial"/>
          <w:sz w:val="20"/>
          <w:szCs w:val="20"/>
        </w:rPr>
        <w:t>.4.19.2.4</w:t>
      </w:r>
      <w:r w:rsidRPr="00673387">
        <w:rPr>
          <w:rFonts w:ascii="Arial" w:hAnsi="Arial" w:cs="Arial"/>
          <w:sz w:val="20"/>
          <w:szCs w:val="20"/>
        </w:rPr>
        <w:tab/>
        <w:t>Event Triggered Reporting</w:t>
      </w:r>
    </w:p>
    <w:p w14:paraId="3C62F0F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9.7.1.</w:t>
      </w:r>
    </w:p>
    <w:p w14:paraId="3AC307E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is not fulfilled.</w:t>
      </w:r>
    </w:p>
    <w:p w14:paraId="6711F5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w:t>
      </w:r>
      <w:r w:rsidRPr="00673387">
        <w:rPr>
          <w:sz w:val="20"/>
          <w:szCs w:val="20"/>
        </w:rPr>
        <w:t>When the measurement report is transmitted on the PUSCH with subframe or slot or subslot duration, the delay uncertainty is twice the subframe or slot or subslot of the uplink DCCH</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37058E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rFonts w:cs="v4.2.0"/>
          <w:sz w:val="20"/>
          <w:szCs w:val="20"/>
          <w:lang w:eastAsia="zh-CN"/>
        </w:rPr>
        <w:t>T</w:t>
      </w:r>
      <w:r w:rsidRPr="00673387">
        <w:rPr>
          <w:rFonts w:cs="v4.2.0"/>
          <w:sz w:val="20"/>
          <w:szCs w:val="20"/>
          <w:vertAlign w:val="subscript"/>
          <w:lang w:eastAsia="zh-CN"/>
        </w:rPr>
        <w:t>WLAN_RSSI</w:t>
      </w:r>
      <w:r w:rsidRPr="00673387">
        <w:rPr>
          <w:rFonts w:cs="v4.2.0"/>
          <w:sz w:val="20"/>
          <w:szCs w:val="20"/>
        </w:rPr>
        <w:t xml:space="preserve"> when no DRX is used as defined in section 8.1.2.4.19.2.1 and </w:t>
      </w:r>
      <w:r w:rsidRPr="00673387">
        <w:rPr>
          <w:rFonts w:cs="v4.2.0"/>
          <w:sz w:val="20"/>
          <w:szCs w:val="20"/>
          <w:lang w:eastAsia="zh-CN"/>
        </w:rPr>
        <w:t>T</w:t>
      </w:r>
      <w:r w:rsidRPr="00673387">
        <w:rPr>
          <w:rFonts w:cs="v4.2.0"/>
          <w:sz w:val="20"/>
          <w:szCs w:val="20"/>
          <w:vertAlign w:val="subscript"/>
          <w:lang w:eastAsia="zh-CN"/>
        </w:rPr>
        <w:t>WLAN_RSSI_DRX</w:t>
      </w:r>
      <w:r w:rsidRPr="00673387">
        <w:rPr>
          <w:rFonts w:cs="v4.2.0"/>
          <w:sz w:val="20"/>
          <w:szCs w:val="20"/>
        </w:rPr>
        <w:t xml:space="preserve"> when DRX is used</w:t>
      </w:r>
      <w:r w:rsidRPr="00673387">
        <w:rPr>
          <w:sz w:val="20"/>
          <w:szCs w:val="20"/>
        </w:rPr>
        <w:t xml:space="preserve"> </w:t>
      </w:r>
      <w:r w:rsidRPr="00673387">
        <w:rPr>
          <w:rFonts w:cs="v4.2.0"/>
          <w:sz w:val="20"/>
          <w:szCs w:val="20"/>
        </w:rPr>
        <w:t>as defined in section 8.1.2.4.19.2.2</w:t>
      </w:r>
      <w:r w:rsidRPr="00673387">
        <w:rPr>
          <w:sz w:val="20"/>
          <w:szCs w:val="20"/>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switching,an additional delay can be expected.</w:t>
      </w:r>
    </w:p>
    <w:p w14:paraId="6B44C00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8.1.2.4.19.</w:t>
      </w:r>
      <w:r w:rsidRPr="00673387">
        <w:rPr>
          <w:rFonts w:ascii="Arial" w:hAnsi="Arial" w:cs="Arial"/>
          <w:sz w:val="20"/>
          <w:szCs w:val="20"/>
          <w:lang w:eastAsia="zh-CN"/>
        </w:rPr>
        <w:t>2</w:t>
      </w:r>
      <w:r w:rsidRPr="00673387">
        <w:rPr>
          <w:rFonts w:ascii="Arial" w:hAnsi="Arial" w:cs="Arial"/>
          <w:sz w:val="20"/>
          <w:szCs w:val="20"/>
        </w:rPr>
        <w:t>.</w:t>
      </w:r>
      <w:r w:rsidRPr="00673387">
        <w:rPr>
          <w:rFonts w:ascii="Arial" w:hAnsi="Arial" w:cs="Arial"/>
          <w:sz w:val="20"/>
          <w:szCs w:val="20"/>
          <w:lang w:eastAsia="zh-CN"/>
        </w:rPr>
        <w:t>5</w:t>
      </w:r>
      <w:r w:rsidRPr="00673387">
        <w:rPr>
          <w:rFonts w:ascii="Arial" w:hAnsi="Arial" w:cs="Arial"/>
          <w:sz w:val="20"/>
          <w:szCs w:val="20"/>
        </w:rPr>
        <w:tab/>
        <w:t>Event-triggered Periodic Reporting</w:t>
      </w:r>
    </w:p>
    <w:p w14:paraId="478830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9.7.1.</w:t>
      </w:r>
    </w:p>
    <w:p w14:paraId="4EC6E05B"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8.1.2.</w:t>
      </w:r>
      <w:r w:rsidRPr="00673387">
        <w:rPr>
          <w:sz w:val="20"/>
          <w:szCs w:val="20"/>
          <w:lang w:eastAsia="zh-CN"/>
        </w:rPr>
        <w:t>4.19.2.3</w:t>
      </w:r>
      <w:r w:rsidRPr="00673387">
        <w:rPr>
          <w:rFonts w:cs="v4.2.0"/>
          <w:sz w:val="20"/>
          <w:szCs w:val="20"/>
        </w:rPr>
        <w:t>.</w:t>
      </w:r>
    </w:p>
    <w:p w14:paraId="3E99CFA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8.1.2.4.20</w:t>
      </w:r>
      <w:r w:rsidRPr="00673387">
        <w:rPr>
          <w:rFonts w:ascii="Arial" w:hAnsi="Arial"/>
          <w:sz w:val="22"/>
          <w:szCs w:val="20"/>
        </w:rPr>
        <w:tab/>
        <w:t>E-UTRAN TDD – WLAN measurements</w:t>
      </w:r>
    </w:p>
    <w:p w14:paraId="2DBF6C1E"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The requirements in this section shall apply for a UE capable of E-UTRA TDD and LTE-WLAN Aggregation [2].</w:t>
      </w:r>
    </w:p>
    <w:p w14:paraId="23A394D0"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The requirements in clause 8.1.2.4.19 also apply for this section.</w:t>
      </w:r>
    </w:p>
    <w:p w14:paraId="5590C83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8.1.2.4.21</w:t>
      </w:r>
      <w:r w:rsidRPr="00673387">
        <w:rPr>
          <w:rFonts w:ascii="Arial" w:hAnsi="Arial"/>
          <w:sz w:val="22"/>
          <w:szCs w:val="20"/>
        </w:rPr>
        <w:tab/>
        <w:t>E-UTRAN FDD – NR measurements</w:t>
      </w:r>
    </w:p>
    <w:p w14:paraId="2E5D482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 xml:space="preserve">Requirements in this clause shall apply for NR capable UE when not </w:t>
      </w:r>
      <w:r w:rsidRPr="00673387">
        <w:rPr>
          <w:sz w:val="20"/>
          <w:szCs w:val="20"/>
        </w:rPr>
        <w:t>configured with EN-DC.</w:t>
      </w:r>
    </w:p>
    <w:p w14:paraId="4BA61B7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inter-RAT E-UTRAN FDD </w:t>
      </w:r>
      <w:r w:rsidRPr="00673387">
        <w:rPr>
          <w:sz w:val="20"/>
          <w:szCs w:val="20"/>
        </w:rPr>
        <w:sym w:font="Symbol" w:char="F02D"/>
      </w:r>
      <w:r w:rsidRPr="00673387">
        <w:rPr>
          <w:sz w:val="20"/>
          <w:szCs w:val="20"/>
        </w:rPr>
        <w:t xml:space="preserve"> NR cells and perform SS-RSRP, SS-RSRQ, and SS-SINR measurements of identified inter-RAT cells if carrier frequency information is provided by the PCell, even if no explicit neighbour list with physical layer cell identities is provided.</w:t>
      </w:r>
    </w:p>
    <w:p w14:paraId="3E799F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w:t>
      </w:r>
      <w:r w:rsidRPr="00673387">
        <w:rPr>
          <w:rFonts w:ascii="Arial" w:hAnsi="Arial" w:cs="Arial"/>
          <w:sz w:val="20"/>
          <w:szCs w:val="20"/>
        </w:rPr>
        <w:tab/>
        <w:t>E-UTRAN FDD – NR measurements</w:t>
      </w:r>
    </w:p>
    <w:p w14:paraId="5AE3B6E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8.1.2.4.21.1.1</w:t>
      </w:r>
      <w:r w:rsidRPr="00673387">
        <w:rPr>
          <w:rFonts w:ascii="Arial" w:hAnsi="Arial" w:cs="Arial"/>
          <w:sz w:val="20"/>
          <w:szCs w:val="20"/>
        </w:rPr>
        <w:tab/>
        <w:t>Identification of a new NR cell</w:t>
      </w:r>
    </w:p>
    <w:p w14:paraId="6CEBDEDB" w14:textId="77777777" w:rsidR="00673387" w:rsidRPr="00673387" w:rsidRDefault="00673387" w:rsidP="00673387">
      <w:pPr>
        <w:tabs>
          <w:tab w:val="left" w:pos="567"/>
        </w:tabs>
        <w:overflowPunct w:val="0"/>
        <w:autoSpaceDE w:val="0"/>
        <w:autoSpaceDN w:val="0"/>
        <w:adjustRightInd w:val="0"/>
        <w:spacing w:after="180"/>
        <w:rPr>
          <w:sz w:val="20"/>
          <w:szCs w:val="20"/>
          <w:vertAlign w:val="subscript"/>
          <w:lang w:eastAsia="zh-CN"/>
        </w:rPr>
      </w:pPr>
      <w:r w:rsidRPr="00673387">
        <w:rPr>
          <w:rFonts w:cs="v4.2.0"/>
          <w:sz w:val="20"/>
          <w:szCs w:val="20"/>
        </w:rPr>
        <w:t xml:space="preserve">When </w:t>
      </w:r>
      <w:r w:rsidRPr="00673387">
        <w:rPr>
          <w:sz w:val="20"/>
          <w:szCs w:val="20"/>
        </w:rPr>
        <w:t>measurement gaps are scheduled</w:t>
      </w:r>
      <w:r w:rsidRPr="00673387">
        <w:rPr>
          <w:rFonts w:cs="v4.2.0"/>
          <w:sz w:val="20"/>
          <w:szCs w:val="20"/>
          <w:lang w:eastAsia="zh-CN"/>
        </w:rPr>
        <w:t xml:space="preserve">, </w:t>
      </w:r>
      <w:r w:rsidRPr="00673387">
        <w:rPr>
          <w:rFonts w:cs="v4.2.0"/>
          <w:sz w:val="20"/>
          <w:szCs w:val="20"/>
        </w:rPr>
        <w:t>the UE shall be able to identify a new detectable cell within T</w:t>
      </w:r>
      <w:r w:rsidRPr="00673387">
        <w:rPr>
          <w:rFonts w:cs="v4.2.0"/>
          <w:sz w:val="20"/>
          <w:szCs w:val="20"/>
          <w:vertAlign w:val="subscript"/>
        </w:rPr>
        <w:t>identify_irat_without_</w:t>
      </w:r>
      <w:r w:rsidRPr="00673387">
        <w:rPr>
          <w:rFonts w:eastAsia="Malgun Gothic" w:cs="v4.2.0"/>
          <w:sz w:val="20"/>
          <w:szCs w:val="20"/>
          <w:vertAlign w:val="subscript"/>
        </w:rPr>
        <w:t>index</w:t>
      </w:r>
      <w:r w:rsidRPr="00673387">
        <w:rPr>
          <w:rFonts w:cs="v4.2.0"/>
          <w:sz w:val="20"/>
          <w:szCs w:val="20"/>
        </w:rPr>
        <w:t xml:space="preserve"> </w:t>
      </w:r>
      <w:r w:rsidRPr="00673387">
        <w:rPr>
          <w:sz w:val="20"/>
          <w:szCs w:val="20"/>
        </w:rPr>
        <w:t>if UE is not indicated to report SSB based RRM measurement result with the associated SSB index (</w:t>
      </w:r>
      <w:r w:rsidRPr="00673387">
        <w:rPr>
          <w:i/>
          <w:sz w:val="20"/>
          <w:szCs w:val="20"/>
        </w:rPr>
        <w:t xml:space="preserve">reportQuantityRsIndexes </w:t>
      </w:r>
      <w:r w:rsidRPr="00673387">
        <w:rPr>
          <w:sz w:val="20"/>
          <w:szCs w:val="20"/>
        </w:rPr>
        <w:t>or</w:t>
      </w:r>
      <w:r w:rsidRPr="00673387">
        <w:rPr>
          <w:i/>
          <w:sz w:val="20"/>
          <w:szCs w:val="20"/>
        </w:rPr>
        <w:t xml:space="preserve"> maxNrofRSIndexesToReport </w:t>
      </w:r>
      <w:r w:rsidRPr="00673387">
        <w:rPr>
          <w:sz w:val="20"/>
          <w:szCs w:val="20"/>
        </w:rPr>
        <w:t>is not configured)</w:t>
      </w:r>
      <w:r w:rsidRPr="00673387">
        <w:rPr>
          <w:rFonts w:cs="v4.2.0"/>
          <w:sz w:val="20"/>
          <w:szCs w:val="20"/>
        </w:rPr>
        <w:t>. Otherwise, UE shall be able to identify a new detectable inter-RAT cell within T</w:t>
      </w:r>
      <w:r w:rsidRPr="00673387">
        <w:rPr>
          <w:rFonts w:cs="v4.2.0"/>
          <w:sz w:val="20"/>
          <w:szCs w:val="20"/>
          <w:vertAlign w:val="subscript"/>
        </w:rPr>
        <w:t>identify_irat_with_index</w:t>
      </w:r>
      <w:r w:rsidRPr="00673387">
        <w:rPr>
          <w:sz w:val="20"/>
          <w:szCs w:val="20"/>
          <w:lang w:eastAsia="zh-CN"/>
        </w:rPr>
        <w:t>. The UE shall be able to identify a new detectable inter-RAT SS block of an already detected cell within</w:t>
      </w:r>
      <w:r w:rsidRPr="00673387">
        <w:rPr>
          <w:sz w:val="20"/>
          <w:szCs w:val="20"/>
        </w:rPr>
        <w:t xml:space="preserve"> T</w:t>
      </w:r>
      <w:r w:rsidRPr="00673387">
        <w:rPr>
          <w:sz w:val="20"/>
          <w:szCs w:val="20"/>
          <w:vertAlign w:val="subscript"/>
        </w:rPr>
        <w:t>identify_irat_without_index</w:t>
      </w:r>
      <w:r w:rsidRPr="00673387">
        <w:rPr>
          <w:sz w:val="20"/>
          <w:szCs w:val="20"/>
          <w:vertAlign w:val="subscript"/>
          <w:lang w:eastAsia="zh-CN"/>
        </w:rPr>
        <w:t>.</w:t>
      </w:r>
    </w:p>
    <w:p w14:paraId="2FD160D6"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 xml:space="preserve">identify_irat_without_index </w:t>
      </w:r>
      <w:r w:rsidRPr="00673387">
        <w:rPr>
          <w:noProof/>
          <w:sz w:val="20"/>
          <w:szCs w:val="20"/>
        </w:rPr>
        <w:t>= (T</w:t>
      </w:r>
      <w:r w:rsidRPr="00673387">
        <w:rPr>
          <w:noProof/>
          <w:sz w:val="20"/>
          <w:szCs w:val="20"/>
          <w:vertAlign w:val="subscript"/>
        </w:rPr>
        <w:t>PSS/SSS_sync_irat</w:t>
      </w:r>
      <w:r w:rsidRPr="00673387">
        <w:rPr>
          <w:noProof/>
          <w:sz w:val="20"/>
          <w:szCs w:val="20"/>
        </w:rPr>
        <w:t xml:space="preserve"> + T</w:t>
      </w:r>
      <w:r w:rsidRPr="00673387">
        <w:rPr>
          <w:noProof/>
          <w:sz w:val="20"/>
          <w:szCs w:val="20"/>
          <w:vertAlign w:val="subscript"/>
        </w:rPr>
        <w:t xml:space="preserve"> SSB_measurement_period_irat</w:t>
      </w:r>
      <w:r w:rsidRPr="00673387">
        <w:rPr>
          <w:noProof/>
          <w:sz w:val="20"/>
          <w:szCs w:val="20"/>
        </w:rPr>
        <w:t>) ms</w:t>
      </w:r>
    </w:p>
    <w:p w14:paraId="0E7CAD2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 xml:space="preserve">identify_irat_with_index </w:t>
      </w:r>
      <w:r w:rsidRPr="00673387">
        <w:rPr>
          <w:noProof/>
          <w:sz w:val="20"/>
          <w:szCs w:val="20"/>
        </w:rPr>
        <w:t>= (T</w:t>
      </w:r>
      <w:r w:rsidRPr="00673387">
        <w:rPr>
          <w:noProof/>
          <w:sz w:val="20"/>
          <w:szCs w:val="20"/>
          <w:vertAlign w:val="subscript"/>
        </w:rPr>
        <w:t>PSS/SSS_sync_irat</w:t>
      </w:r>
      <w:r w:rsidRPr="00673387">
        <w:rPr>
          <w:noProof/>
          <w:sz w:val="20"/>
          <w:szCs w:val="20"/>
        </w:rPr>
        <w:t xml:space="preserve"> + T</w:t>
      </w:r>
      <w:r w:rsidRPr="00673387">
        <w:rPr>
          <w:noProof/>
          <w:sz w:val="20"/>
          <w:szCs w:val="20"/>
          <w:vertAlign w:val="subscript"/>
        </w:rPr>
        <w:t xml:space="preserve"> SSB_measurement_period_irat </w:t>
      </w:r>
      <w:r w:rsidRPr="00673387">
        <w:rPr>
          <w:noProof/>
          <w:sz w:val="20"/>
          <w:szCs w:val="20"/>
        </w:rPr>
        <w:t>+ T</w:t>
      </w:r>
      <w:r w:rsidRPr="00673387">
        <w:rPr>
          <w:noProof/>
          <w:sz w:val="20"/>
          <w:szCs w:val="20"/>
          <w:vertAlign w:val="subscript"/>
        </w:rPr>
        <w:t>SSB_time_index_irat</w:t>
      </w:r>
      <w:r w:rsidRPr="00673387">
        <w:rPr>
          <w:noProof/>
          <w:sz w:val="20"/>
          <w:szCs w:val="20"/>
        </w:rPr>
        <w:t>) ms</w:t>
      </w:r>
    </w:p>
    <w:p w14:paraId="600BD94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19C764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val="en-US"/>
        </w:rPr>
        <w:tab/>
      </w:r>
      <w:r w:rsidRPr="00673387">
        <w:rPr>
          <w:sz w:val="20"/>
          <w:szCs w:val="20"/>
        </w:rPr>
        <w:t>T</w:t>
      </w:r>
      <w:r w:rsidRPr="00673387">
        <w:rPr>
          <w:sz w:val="20"/>
          <w:szCs w:val="20"/>
          <w:vertAlign w:val="subscript"/>
        </w:rPr>
        <w:t>PSS/SSS_sync_irat</w:t>
      </w:r>
      <w:r w:rsidRPr="00673387">
        <w:rPr>
          <w:sz w:val="20"/>
          <w:szCs w:val="20"/>
        </w:rPr>
        <w:t>: it is the time period used in PSS/SSS detection given in table 8.1.2.4.21.1.1-1 and table 8.1.2.4.21.1.1-2.</w:t>
      </w:r>
    </w:p>
    <w:p w14:paraId="2A716B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T</w:t>
      </w:r>
      <w:r w:rsidRPr="00673387">
        <w:rPr>
          <w:sz w:val="20"/>
          <w:szCs w:val="20"/>
          <w:vertAlign w:val="subscript"/>
        </w:rPr>
        <w:t>SSB_time_index_irat</w:t>
      </w:r>
      <w:r w:rsidRPr="00673387">
        <w:rPr>
          <w:sz w:val="20"/>
          <w:szCs w:val="20"/>
        </w:rPr>
        <w:t>: it is the time period used to acquire the index of the SSB being measured given in table 8.1.2.4.21.1.1-3 and table 8.1.2.4.21.1.1-4.</w:t>
      </w:r>
    </w:p>
    <w:p w14:paraId="5C29E6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SSB_measurement_period_irat</w:t>
      </w:r>
      <w:r w:rsidRPr="00673387">
        <w:rPr>
          <w:sz w:val="20"/>
          <w:szCs w:val="20"/>
        </w:rPr>
        <w:t>: equal to a measurement period of SSB based measurement given in table 8.1.2.4.21.1.1-5 and table 8.1.2.4.21.1.1-6.</w:t>
      </w:r>
    </w:p>
    <w:p w14:paraId="4E7DBDEE"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pss/sss_sync_irat</w:t>
      </w:r>
      <w:r w:rsidRPr="00673387">
        <w:rPr>
          <w:sz w:val="20"/>
          <w:szCs w:val="20"/>
        </w:rPr>
        <w:t>: For a UE supporting FR2 power class 1, M</w:t>
      </w:r>
      <w:r w:rsidRPr="00673387">
        <w:rPr>
          <w:sz w:val="20"/>
          <w:szCs w:val="20"/>
          <w:vertAlign w:val="subscript"/>
        </w:rPr>
        <w:t>pss/sss_sync_irat</w:t>
      </w:r>
      <w:r w:rsidRPr="00673387">
        <w:rPr>
          <w:sz w:val="20"/>
          <w:szCs w:val="20"/>
        </w:rPr>
        <w:t xml:space="preserve"> = 64 samples. For a UE supporting FR2 power class 2 (vehicle mounted), M</w:t>
      </w:r>
      <w:r w:rsidRPr="00673387">
        <w:rPr>
          <w:sz w:val="20"/>
          <w:szCs w:val="20"/>
          <w:vertAlign w:val="subscript"/>
        </w:rPr>
        <w:t xml:space="preserve">pss/sss_sync_irat </w:t>
      </w:r>
      <w:r w:rsidRPr="00673387">
        <w:rPr>
          <w:sz w:val="20"/>
          <w:szCs w:val="20"/>
        </w:rPr>
        <w:t>= 40 samples. For a UE supporting FR2 power class 3 (handheld), M</w:t>
      </w:r>
      <w:r w:rsidRPr="00673387">
        <w:rPr>
          <w:sz w:val="20"/>
          <w:szCs w:val="20"/>
          <w:vertAlign w:val="subscript"/>
        </w:rPr>
        <w:t>pss/sss_sync_irat</w:t>
      </w:r>
      <w:r w:rsidRPr="00673387">
        <w:rPr>
          <w:sz w:val="20"/>
          <w:szCs w:val="20"/>
        </w:rPr>
        <w:t xml:space="preserve"> = 40 samples. For a UE supporting FR2 power class 4, M</w:t>
      </w:r>
      <w:r w:rsidRPr="00673387">
        <w:rPr>
          <w:sz w:val="20"/>
          <w:szCs w:val="20"/>
          <w:vertAlign w:val="subscript"/>
        </w:rPr>
        <w:t>pss/sss_sync_irat</w:t>
      </w:r>
      <w:r w:rsidRPr="00673387">
        <w:rPr>
          <w:sz w:val="20"/>
          <w:szCs w:val="20"/>
        </w:rPr>
        <w:t xml:space="preserve"> = 40 samples.</w:t>
      </w:r>
    </w:p>
    <w:p w14:paraId="48EC3B16"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SSB_index_irat</w:t>
      </w:r>
      <w:r w:rsidRPr="00673387">
        <w:rPr>
          <w:sz w:val="20"/>
          <w:szCs w:val="20"/>
        </w:rPr>
        <w:t>: For a UE supporting FR2 power class 1, M</w:t>
      </w:r>
      <w:r w:rsidRPr="00673387">
        <w:rPr>
          <w:sz w:val="20"/>
          <w:szCs w:val="20"/>
          <w:vertAlign w:val="subscript"/>
        </w:rPr>
        <w:t>SSB_index_irat</w:t>
      </w:r>
      <w:r w:rsidRPr="00673387">
        <w:rPr>
          <w:sz w:val="20"/>
          <w:szCs w:val="20"/>
        </w:rPr>
        <w:t xml:space="preserve"> = 40 samples. For a UE supporting FR2 power class 2 (vehicle mounted), M</w:t>
      </w:r>
      <w:r w:rsidRPr="00673387">
        <w:rPr>
          <w:sz w:val="20"/>
          <w:szCs w:val="20"/>
          <w:vertAlign w:val="subscript"/>
        </w:rPr>
        <w:t>SSB_index_irat</w:t>
      </w:r>
      <w:r w:rsidRPr="00673387">
        <w:rPr>
          <w:sz w:val="20"/>
          <w:szCs w:val="20"/>
        </w:rPr>
        <w:t xml:space="preserve"> = 24 samples. For a UE supporting FR2 power class 3 (handheld), M</w:t>
      </w:r>
      <w:r w:rsidRPr="00673387">
        <w:rPr>
          <w:sz w:val="20"/>
          <w:szCs w:val="20"/>
          <w:vertAlign w:val="subscript"/>
        </w:rPr>
        <w:t>SSB_index_irat</w:t>
      </w:r>
      <w:r w:rsidRPr="00673387">
        <w:rPr>
          <w:sz w:val="20"/>
          <w:szCs w:val="20"/>
        </w:rPr>
        <w:t xml:space="preserve"> = 24 samples. For a UE supporting FR2 power class 4, M</w:t>
      </w:r>
      <w:r w:rsidRPr="00673387">
        <w:rPr>
          <w:sz w:val="20"/>
          <w:szCs w:val="20"/>
          <w:vertAlign w:val="subscript"/>
        </w:rPr>
        <w:t>SSB_index_irat</w:t>
      </w:r>
      <w:r w:rsidRPr="00673387">
        <w:rPr>
          <w:sz w:val="20"/>
          <w:szCs w:val="20"/>
        </w:rPr>
        <w:t xml:space="preserve"> = 24 samples.</w:t>
      </w:r>
    </w:p>
    <w:p w14:paraId="29A39CDA" w14:textId="77777777" w:rsidR="00673387" w:rsidRPr="00673387" w:rsidRDefault="00673387" w:rsidP="00673387">
      <w:pPr>
        <w:overflowPunct w:val="0"/>
        <w:autoSpaceDE w:val="0"/>
        <w:autoSpaceDN w:val="0"/>
        <w:adjustRightInd w:val="0"/>
        <w:spacing w:after="180"/>
        <w:ind w:left="568"/>
        <w:rPr>
          <w:sz w:val="20"/>
          <w:szCs w:val="20"/>
        </w:rPr>
      </w:pPr>
      <w:r w:rsidRPr="00673387">
        <w:rPr>
          <w:sz w:val="20"/>
          <w:szCs w:val="20"/>
        </w:rPr>
        <w:t>M</w:t>
      </w:r>
      <w:r w:rsidRPr="00673387">
        <w:rPr>
          <w:sz w:val="20"/>
          <w:szCs w:val="20"/>
          <w:vertAlign w:val="subscript"/>
        </w:rPr>
        <w:t>meas_period_irat</w:t>
      </w:r>
      <w:r w:rsidRPr="00673387">
        <w:rPr>
          <w:sz w:val="20"/>
          <w:szCs w:val="20"/>
        </w:rPr>
        <w:t>: For a UE supporting FR2 power class 1, M</w:t>
      </w:r>
      <w:r w:rsidRPr="00673387">
        <w:rPr>
          <w:sz w:val="20"/>
          <w:szCs w:val="20"/>
          <w:vertAlign w:val="subscript"/>
        </w:rPr>
        <w:t>meas_period_irat</w:t>
      </w:r>
      <w:r w:rsidRPr="00673387">
        <w:rPr>
          <w:sz w:val="20"/>
          <w:szCs w:val="20"/>
        </w:rPr>
        <w:t xml:space="preserve"> = 64 samples. For a UE supporting FR2 power class 2 (vehicle mounted), M</w:t>
      </w:r>
      <w:r w:rsidRPr="00673387">
        <w:rPr>
          <w:sz w:val="20"/>
          <w:szCs w:val="20"/>
          <w:vertAlign w:val="subscript"/>
        </w:rPr>
        <w:t xml:space="preserve">meas_period_irat </w:t>
      </w:r>
      <w:r w:rsidRPr="00673387">
        <w:rPr>
          <w:sz w:val="20"/>
          <w:szCs w:val="20"/>
        </w:rPr>
        <w:t>= 40 samples. For a UE supporting FR2 power class 3 (handheld), M</w:t>
      </w:r>
      <w:r w:rsidRPr="00673387">
        <w:rPr>
          <w:sz w:val="20"/>
          <w:szCs w:val="20"/>
          <w:vertAlign w:val="subscript"/>
        </w:rPr>
        <w:t>meas_period_irat</w:t>
      </w:r>
      <w:r w:rsidRPr="00673387">
        <w:rPr>
          <w:sz w:val="20"/>
          <w:szCs w:val="20"/>
        </w:rPr>
        <w:t xml:space="preserve"> = 40 samples. For a UE supporting FR2 power class 4, M</w:t>
      </w:r>
      <w:r w:rsidRPr="00673387">
        <w:rPr>
          <w:sz w:val="20"/>
          <w:szCs w:val="20"/>
          <w:vertAlign w:val="subscript"/>
        </w:rPr>
        <w:t>meas_period_irat</w:t>
      </w:r>
      <w:r w:rsidRPr="00673387">
        <w:rPr>
          <w:sz w:val="20"/>
          <w:szCs w:val="20"/>
        </w:rPr>
        <w:t xml:space="preserve"> = 40 samples.</w:t>
      </w:r>
    </w:p>
    <w:p w14:paraId="04C51338" w14:textId="77777777" w:rsidR="00673387" w:rsidRPr="00673387" w:rsidRDefault="00673387" w:rsidP="00673387">
      <w:pPr>
        <w:overflowPunct w:val="0"/>
        <w:autoSpaceDE w:val="0"/>
        <w:autoSpaceDN w:val="0"/>
        <w:adjustRightInd w:val="0"/>
        <w:spacing w:after="180"/>
        <w:ind w:left="568"/>
        <w:rPr>
          <w:sz w:val="20"/>
          <w:szCs w:val="20"/>
          <w:lang w:eastAsia="zh-CN"/>
        </w:rPr>
      </w:pPr>
      <w:r w:rsidRPr="00673387">
        <w:rPr>
          <w:sz w:val="20"/>
          <w:szCs w:val="20"/>
          <w:lang w:eastAsia="zh-CN"/>
        </w:rPr>
        <w:t>N</w:t>
      </w:r>
      <w:r w:rsidRPr="00673387">
        <w:rPr>
          <w:sz w:val="20"/>
          <w:szCs w:val="20"/>
          <w:vertAlign w:val="subscript"/>
          <w:lang w:eastAsia="zh-CN"/>
        </w:rPr>
        <w:t>freq</w:t>
      </w:r>
      <w:r w:rsidRPr="00673387">
        <w:rPr>
          <w:sz w:val="20"/>
          <w:szCs w:val="20"/>
          <w:lang w:eastAsia="zh-CN"/>
        </w:rPr>
        <w:t xml:space="preserve"> is defined in clause 8.1.2.1.1</w:t>
      </w:r>
    </w:p>
    <w:p w14:paraId="177EEB6A" w14:textId="77777777" w:rsidR="00673387" w:rsidRPr="00673387" w:rsidRDefault="00673387" w:rsidP="00673387">
      <w:pPr>
        <w:overflowPunct w:val="0"/>
        <w:autoSpaceDE w:val="0"/>
        <w:autoSpaceDN w:val="0"/>
        <w:adjustRightInd w:val="0"/>
        <w:spacing w:after="180"/>
        <w:rPr>
          <w:rFonts w:eastAsia="MS Mincho"/>
          <w:sz w:val="20"/>
          <w:szCs w:val="20"/>
          <w:lang w:eastAsia="ja-JP"/>
        </w:rPr>
      </w:pPr>
      <w:r w:rsidRPr="00673387">
        <w:rPr>
          <w:rFonts w:eastAsia="MS Mincho"/>
          <w:sz w:val="20"/>
          <w:szCs w:val="20"/>
          <w:lang w:eastAsia="ja-JP"/>
        </w:rPr>
        <w:t>For per-FR measurement gap capable UE, when serving cells are in E-UTRA and measurement objects are only in FR2,</w:t>
      </w:r>
    </w:p>
    <w:p w14:paraId="7B1A1174"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ja-JP"/>
        </w:rPr>
      </w:pPr>
      <w:r w:rsidRPr="00673387">
        <w:rPr>
          <w:sz w:val="20"/>
          <w:szCs w:val="20"/>
          <w:lang w:eastAsia="zh-CN"/>
        </w:rPr>
        <w:t>-</w:t>
      </w:r>
      <w:r w:rsidRPr="00673387">
        <w:rPr>
          <w:sz w:val="20"/>
          <w:szCs w:val="20"/>
          <w:lang w:eastAsia="zh-CN"/>
        </w:rPr>
        <w:tab/>
      </w:r>
      <w:r w:rsidRPr="00673387">
        <w:rPr>
          <w:rFonts w:eastAsia="MS Mincho"/>
          <w:sz w:val="20"/>
          <w:szCs w:val="20"/>
          <w:lang w:eastAsia="ja-JP"/>
        </w:rPr>
        <w:t>UE can perform such measurements without gap, and</w:t>
      </w:r>
    </w:p>
    <w:p w14:paraId="321C881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sz w:val="20"/>
          <w:szCs w:val="20"/>
          <w:lang w:eastAsia="ja-JP"/>
        </w:rPr>
        <w:t>-</w:t>
      </w:r>
      <w:r w:rsidRPr="00673387">
        <w:rPr>
          <w:rFonts w:eastAsia="MS Mincho"/>
          <w:sz w:val="20"/>
          <w:szCs w:val="20"/>
          <w:lang w:eastAsia="ja-JP"/>
        </w:rPr>
        <w:tab/>
      </w:r>
      <w:r w:rsidRPr="00673387">
        <w:rPr>
          <w:sz w:val="20"/>
          <w:szCs w:val="20"/>
          <w:lang w:eastAsia="zh-CN"/>
        </w:rPr>
        <w:t>UE fulfils</w:t>
      </w:r>
      <w:r w:rsidRPr="00673387">
        <w:rPr>
          <w:rFonts w:eastAsia="MS Mincho"/>
          <w:sz w:val="20"/>
          <w:szCs w:val="20"/>
          <w:lang w:eastAsia="ja-JP"/>
        </w:rPr>
        <w:t xml:space="preserve"> the requirements for FR2 measurement objects based on effective MGRP = 20 ms.</w:t>
      </w:r>
    </w:p>
    <w:p w14:paraId="0B9D215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8.1.2.4.21.1.1-1: Time period for PSS/SSS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61F8C327"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614B1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2E338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PSS/SSS_sync_irat</w:t>
            </w:r>
          </w:p>
        </w:tc>
      </w:tr>
      <w:tr w:rsidR="00673387" w:rsidRPr="00673387" w14:paraId="132F8AB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1F639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4BBC55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Max(600ms, 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6ACFC39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1E86E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6CEA12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Max(600ms, Ceil(8</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014366C"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F8E7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r w:rsidRPr="00673387">
              <w:rPr>
                <w:rFonts w:ascii="Arial" w:hAnsi="Arial" w:cs="Arial"/>
                <w:b/>
                <w:sz w:val="18"/>
                <w:szCs w:val="20"/>
                <w:lang w:val="en-US" w:eastAsia="ko-KR"/>
              </w:rPr>
              <w:t xml:space="preserve"> </w:t>
            </w:r>
          </w:p>
        </w:tc>
        <w:tc>
          <w:tcPr>
            <w:tcW w:w="4621" w:type="dxa"/>
            <w:tcBorders>
              <w:top w:val="single" w:sz="4" w:space="0" w:color="auto"/>
              <w:left w:val="single" w:sz="4" w:space="0" w:color="auto"/>
              <w:bottom w:val="single" w:sz="4" w:space="0" w:color="auto"/>
              <w:right w:val="single" w:sz="4" w:space="0" w:color="auto"/>
            </w:tcBorders>
            <w:hideMark/>
          </w:tcPr>
          <w:p w14:paraId="56AB2E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1A44C18B"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22788F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062D7DE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5AC1C02B" w14:textId="77777777" w:rsidR="00673387" w:rsidRPr="00673387" w:rsidRDefault="00673387" w:rsidP="00673387">
      <w:pPr>
        <w:overflowPunct w:val="0"/>
        <w:autoSpaceDE w:val="0"/>
        <w:autoSpaceDN w:val="0"/>
        <w:adjustRightInd w:val="0"/>
        <w:spacing w:after="180"/>
        <w:rPr>
          <w:sz w:val="20"/>
          <w:szCs w:val="20"/>
          <w:lang w:eastAsia="zh-CN"/>
        </w:rPr>
      </w:pPr>
    </w:p>
    <w:p w14:paraId="55F6272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8.1.2.4.21.1.1-2: Time period for PSS/SSS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7B7D8FED"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5F4A0FB0"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b/>
                <w:sz w:val="18"/>
                <w:szCs w:val="20"/>
                <w:lang w:val="en-US" w:eastAsia="ko-KR"/>
              </w:rPr>
              <w:t>Condition</w:t>
            </w:r>
            <w:r w:rsidRPr="00673387">
              <w:rPr>
                <w:rFonts w:ascii="Arial" w:hAnsi="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3748B612"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b/>
                <w:sz w:val="18"/>
                <w:szCs w:val="20"/>
                <w:lang w:val="en-US" w:eastAsia="ko-KR"/>
              </w:rPr>
              <w:t>T</w:t>
            </w:r>
            <w:r w:rsidRPr="00673387">
              <w:rPr>
                <w:rFonts w:ascii="Arial" w:hAnsi="Arial"/>
                <w:b/>
                <w:sz w:val="18"/>
                <w:szCs w:val="20"/>
                <w:vertAlign w:val="subscript"/>
                <w:lang w:val="en-US" w:eastAsia="ko-KR"/>
              </w:rPr>
              <w:t>PSS/SSS_sync_irat</w:t>
            </w:r>
          </w:p>
        </w:tc>
      </w:tr>
      <w:tr w:rsidR="00673387" w:rsidRPr="00673387" w14:paraId="5A789FCA"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1B076A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068FEC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Max(600ms, 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4F05C90"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6096DF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1709FB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Max(600ms,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2489D725"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41BE7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D89A4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pss/sss_sync_irat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81CA554"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570F6A6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0571C198" w14:textId="77777777" w:rsidR="00673387" w:rsidRPr="00673387" w:rsidRDefault="00673387" w:rsidP="00673387">
            <w:pPr>
              <w:keepNext/>
              <w:keepLines/>
              <w:overflowPunct w:val="0"/>
              <w:autoSpaceDE w:val="0"/>
              <w:autoSpaceDN w:val="0"/>
              <w:adjustRightInd w:val="0"/>
              <w:ind w:left="851" w:hanging="851"/>
              <w:rPr>
                <w:rFonts w:ascii="Arial" w:hAnsi="Arial" w:cs="Arial"/>
                <w:i/>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7DFF81CC" w14:textId="77777777" w:rsidR="00673387" w:rsidRPr="00673387" w:rsidRDefault="00673387" w:rsidP="00673387">
      <w:pPr>
        <w:overflowPunct w:val="0"/>
        <w:autoSpaceDE w:val="0"/>
        <w:autoSpaceDN w:val="0"/>
        <w:adjustRightInd w:val="0"/>
        <w:spacing w:after="180"/>
        <w:rPr>
          <w:sz w:val="20"/>
          <w:szCs w:val="20"/>
        </w:rPr>
      </w:pPr>
    </w:p>
    <w:p w14:paraId="4E2359B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8.1.2.4.21.1.1-3: Time period for time index detection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433117A8"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D3647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6650C2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SSB_time_index_irat</w:t>
            </w:r>
          </w:p>
        </w:tc>
      </w:tr>
      <w:tr w:rsidR="00673387" w:rsidRPr="00673387" w14:paraId="7D57FD7A"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D6564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45DE54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Max(120ms, 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50CEB7D"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3A435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3D9C6C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Max(120ms, Ceil(3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1A6A1EC1"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BB2F7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2BC407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0E18896"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742A88F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1ED51D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1741C88C" w14:textId="77777777" w:rsidR="00673387" w:rsidRPr="00673387" w:rsidRDefault="00673387" w:rsidP="00673387">
      <w:pPr>
        <w:overflowPunct w:val="0"/>
        <w:autoSpaceDE w:val="0"/>
        <w:autoSpaceDN w:val="0"/>
        <w:adjustRightInd w:val="0"/>
        <w:spacing w:after="180"/>
        <w:rPr>
          <w:sz w:val="20"/>
          <w:szCs w:val="20"/>
        </w:rPr>
      </w:pPr>
    </w:p>
    <w:p w14:paraId="51B7659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8.1.2.4.21.1.1-4: Time period for time index detection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7BE704A4"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03C258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51CB36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SSB_time_index_irat</w:t>
            </w:r>
          </w:p>
        </w:tc>
      </w:tr>
      <w:tr w:rsidR="00673387" w:rsidRPr="00673387" w14:paraId="141A5607"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68AA04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5D6F5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Max(200ms, M</w:t>
            </w:r>
            <w:r w:rsidRPr="00673387">
              <w:rPr>
                <w:rFonts w:ascii="Arial" w:hAnsi="Arial" w:cs="Arial"/>
                <w:sz w:val="18"/>
                <w:szCs w:val="20"/>
                <w:vertAlign w:val="subscript"/>
                <w:lang w:val="en-US" w:eastAsia="ko-KR"/>
              </w:rPr>
              <w:t xml:space="preserve">SSB_index_irat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25E05506"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516302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5E6A0F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Max(200ms,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SSB_index_irat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5DB6FFD5"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A2A86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C6DDC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SSB_index_irat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74DD6508" w14:textId="77777777" w:rsidTr="00673387">
        <w:tc>
          <w:tcPr>
            <w:tcW w:w="9241" w:type="dxa"/>
            <w:gridSpan w:val="2"/>
            <w:tcBorders>
              <w:top w:val="single" w:sz="4" w:space="0" w:color="auto"/>
              <w:left w:val="single" w:sz="4" w:space="0" w:color="auto"/>
              <w:bottom w:val="single" w:sz="4" w:space="0" w:color="auto"/>
              <w:right w:val="single" w:sz="4" w:space="0" w:color="auto"/>
            </w:tcBorders>
            <w:hideMark/>
          </w:tcPr>
          <w:p w14:paraId="508170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10BE70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6C79DA97" w14:textId="77777777" w:rsidR="00673387" w:rsidRPr="00673387" w:rsidRDefault="00673387" w:rsidP="00673387">
      <w:pPr>
        <w:overflowPunct w:val="0"/>
        <w:autoSpaceDE w:val="0"/>
        <w:autoSpaceDN w:val="0"/>
        <w:adjustRightInd w:val="0"/>
        <w:spacing w:after="180"/>
        <w:rPr>
          <w:sz w:val="20"/>
          <w:szCs w:val="20"/>
        </w:rPr>
      </w:pPr>
    </w:p>
    <w:p w14:paraId="19C3C84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requirements, an NR cell is considered detectable when:</w:t>
      </w:r>
    </w:p>
    <w:p w14:paraId="06E6CA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SS-RSRP related conditions in the accuracy requirements in Section 9.11.1 are fulfilled for a corresponding Band, together with the corresponding side conditions in Annex B.2.3 of TS 38.133 [50],</w:t>
      </w:r>
    </w:p>
    <w:p w14:paraId="5EFFA64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SS-RSRQ related conditions in the accuracy requirements in Section 9.11.2 are fulfilled for a corresponding Band, together with the corresponding side conditions in Annex B.2.3 of TS 38.133 [50],</w:t>
      </w:r>
    </w:p>
    <w:p w14:paraId="109A5F9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 SS-SINR related conditions in the accuracy requirements in Section 9.11.3 are fulfilled for a corresponding Band, together with the corresponding side conditions in Annex B.2.3 of TS 38.133 [50].</w:t>
      </w:r>
    </w:p>
    <w:p w14:paraId="0D51D2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are scheduled for NR measurements the UE physical layer shall be capable of reporting NR SS-RSRP, SS-RSRQ and SS-SINR measurements to higher layers with measurement accuracy as specified in clause 9.11, with measurement period as shown in table 8.1.2.4.21.1.1-5 and 8.1.2.4.21.1.1-6:</w:t>
      </w:r>
    </w:p>
    <w:p w14:paraId="16F292BC" w14:textId="77777777" w:rsidR="00673387" w:rsidRPr="00673387" w:rsidRDefault="00673387" w:rsidP="00673387">
      <w:pPr>
        <w:keepNext/>
        <w:keepLines/>
        <w:overflowPunct w:val="0"/>
        <w:autoSpaceDE w:val="0"/>
        <w:autoSpaceDN w:val="0"/>
        <w:adjustRightInd w:val="0"/>
        <w:spacing w:before="60" w:after="180"/>
        <w:rPr>
          <w:rFonts w:ascii="Arial" w:hAnsi="Arial" w:cs="Arial"/>
          <w:b/>
          <w:sz w:val="20"/>
          <w:szCs w:val="20"/>
        </w:rPr>
      </w:pPr>
      <w:r w:rsidRPr="00673387">
        <w:rPr>
          <w:rFonts w:ascii="Arial" w:hAnsi="Arial" w:cs="Arial"/>
          <w:b/>
          <w:sz w:val="20"/>
          <w:szCs w:val="20"/>
        </w:rPr>
        <w:t>Table 8.1.2.4.21.1.1-5: Measurement period for inter-RAT measurements (Frequency range FR1)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244C92F8"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72F401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15E59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SSB_measurement_period_irat</w:t>
            </w:r>
          </w:p>
        </w:tc>
      </w:tr>
      <w:tr w:rsidR="00673387" w:rsidRPr="00673387" w14:paraId="2C8D6D0B"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8AF0C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5E743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Max(200ms, 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BE95C6B"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489D0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4AC67E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Max(200ms, Ceil</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1.5</w:t>
            </w:r>
            <w:r w:rsidRPr="00673387">
              <w:rPr>
                <w:rFonts w:ascii="Malgun Gothic" w:eastAsia="Malgun Gothic" w:hAnsi="Malgun Gothic" w:cs="Arial" w:hint="eastAsia"/>
                <w:sz w:val="18"/>
                <w:szCs w:val="20"/>
                <w:lang w:val="en-US" w:eastAsia="zh-TW"/>
              </w:rPr>
              <w: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50A28A62"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028B51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35B089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8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3EA89208" w14:textId="77777777" w:rsidTr="0067338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06A3C27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5367580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63F70B0E" w14:textId="77777777" w:rsidR="00673387" w:rsidRPr="00673387" w:rsidRDefault="00673387" w:rsidP="00673387">
      <w:pPr>
        <w:overflowPunct w:val="0"/>
        <w:autoSpaceDE w:val="0"/>
        <w:autoSpaceDN w:val="0"/>
        <w:adjustRightInd w:val="0"/>
        <w:spacing w:after="180"/>
        <w:rPr>
          <w:b/>
          <w:sz w:val="20"/>
          <w:szCs w:val="20"/>
        </w:rPr>
      </w:pPr>
    </w:p>
    <w:p w14:paraId="1770033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8.1.2.4.21.1.1-6: Measurement period for inter-RAT measurements (Frequency range FR2)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0"/>
        <w:gridCol w:w="4621"/>
      </w:tblGrid>
      <w:tr w:rsidR="00673387" w:rsidRPr="00673387" w14:paraId="3C917C12"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F38E4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w:t>
            </w:r>
            <w:r w:rsidRPr="00673387">
              <w:rPr>
                <w:rFonts w:ascii="Arial" w:hAnsi="Arial" w:cs="Arial"/>
                <w:b/>
                <w:sz w:val="18"/>
                <w:szCs w:val="20"/>
                <w:vertAlign w:val="superscript"/>
                <w:lang w:val="en-US" w:eastAsia="ko-KR"/>
              </w:rPr>
              <w:t xml:space="preserve"> NOTE1,2</w:t>
            </w:r>
          </w:p>
        </w:tc>
        <w:tc>
          <w:tcPr>
            <w:tcW w:w="4621" w:type="dxa"/>
            <w:tcBorders>
              <w:top w:val="single" w:sz="4" w:space="0" w:color="auto"/>
              <w:left w:val="single" w:sz="4" w:space="0" w:color="auto"/>
              <w:bottom w:val="single" w:sz="4" w:space="0" w:color="auto"/>
              <w:right w:val="single" w:sz="4" w:space="0" w:color="auto"/>
            </w:tcBorders>
            <w:hideMark/>
          </w:tcPr>
          <w:p w14:paraId="04B205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SSB_measurement_period_irat</w:t>
            </w:r>
          </w:p>
        </w:tc>
      </w:tr>
      <w:tr w:rsidR="00673387" w:rsidRPr="00673387" w14:paraId="062C9C13"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34518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 DRX</w:t>
            </w:r>
          </w:p>
        </w:tc>
        <w:tc>
          <w:tcPr>
            <w:tcW w:w="4621" w:type="dxa"/>
            <w:tcBorders>
              <w:top w:val="single" w:sz="4" w:space="0" w:color="auto"/>
              <w:left w:val="single" w:sz="4" w:space="0" w:color="auto"/>
              <w:bottom w:val="single" w:sz="4" w:space="0" w:color="auto"/>
              <w:right w:val="single" w:sz="4" w:space="0" w:color="auto"/>
            </w:tcBorders>
            <w:hideMark/>
          </w:tcPr>
          <w:p w14:paraId="360558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Max(400ms, M</w:t>
            </w:r>
            <w:r w:rsidRPr="00673387">
              <w:rPr>
                <w:rFonts w:ascii="Arial" w:hAnsi="Arial" w:cs="Arial"/>
                <w:sz w:val="18"/>
                <w:szCs w:val="20"/>
                <w:vertAlign w:val="subscript"/>
                <w:lang w:val="en-US" w:eastAsia="ko-KR"/>
              </w:rPr>
              <w:t xml:space="preserve">meas_period_irat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EB0AF5F"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786C32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DRX cycle ≤ 320ms</w:t>
            </w:r>
          </w:p>
        </w:tc>
        <w:tc>
          <w:tcPr>
            <w:tcW w:w="4621" w:type="dxa"/>
            <w:tcBorders>
              <w:top w:val="single" w:sz="4" w:space="0" w:color="auto"/>
              <w:left w:val="single" w:sz="4" w:space="0" w:color="auto"/>
              <w:bottom w:val="single" w:sz="4" w:space="0" w:color="auto"/>
              <w:right w:val="single" w:sz="4" w:space="0" w:color="auto"/>
            </w:tcBorders>
            <w:hideMark/>
          </w:tcPr>
          <w:p w14:paraId="69CA3D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 xml:space="preserve">Max(400ms, (1.5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w:t>
            </w:r>
            <w:r w:rsidRPr="00673387">
              <w:rPr>
                <w:rFonts w:ascii="Arial" w:hAnsi="Arial" w:cs="Arial"/>
                <w:sz w:val="18"/>
                <w:szCs w:val="20"/>
                <w:vertAlign w:val="subscript"/>
                <w:lang w:val="en-US" w:eastAsia="ko-KR"/>
              </w:rPr>
              <w:t>meas_period_irat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Max(MGRP, SMTC period,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0AEC0F13" w14:textId="77777777" w:rsidTr="00673387">
        <w:tc>
          <w:tcPr>
            <w:tcW w:w="4620" w:type="dxa"/>
            <w:tcBorders>
              <w:top w:val="single" w:sz="4" w:space="0" w:color="auto"/>
              <w:left w:val="single" w:sz="4" w:space="0" w:color="auto"/>
              <w:bottom w:val="single" w:sz="4" w:space="0" w:color="auto"/>
              <w:right w:val="single" w:sz="4" w:space="0" w:color="auto"/>
            </w:tcBorders>
            <w:hideMark/>
          </w:tcPr>
          <w:p w14:paraId="2B448C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DRX cycle &gt; 320ms</w:t>
            </w:r>
          </w:p>
        </w:tc>
        <w:tc>
          <w:tcPr>
            <w:tcW w:w="4621" w:type="dxa"/>
            <w:tcBorders>
              <w:top w:val="single" w:sz="4" w:space="0" w:color="auto"/>
              <w:left w:val="single" w:sz="4" w:space="0" w:color="auto"/>
              <w:bottom w:val="single" w:sz="4" w:space="0" w:color="auto"/>
              <w:right w:val="single" w:sz="4" w:space="0" w:color="auto"/>
            </w:tcBorders>
            <w:hideMark/>
          </w:tcPr>
          <w:p w14:paraId="7FC385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sz w:val="18"/>
                <w:szCs w:val="20"/>
                <w:lang w:val="en-US" w:eastAsia="ko-KR"/>
              </w:rPr>
              <w:t>M</w:t>
            </w:r>
            <w:r w:rsidRPr="00673387">
              <w:rPr>
                <w:rFonts w:ascii="Arial" w:hAnsi="Arial" w:cs="Arial"/>
                <w:sz w:val="18"/>
                <w:szCs w:val="20"/>
                <w:vertAlign w:val="subscript"/>
                <w:lang w:val="en-US" w:eastAsia="ko-KR"/>
              </w:rPr>
              <w:t>meas_period_irat</w:t>
            </w:r>
            <w:r w:rsidRPr="00673387">
              <w:rPr>
                <w:rFonts w:ascii="Arial" w:hAnsi="Arial" w:cs="Arial"/>
                <w:sz w:val="18"/>
                <w:szCs w:val="20"/>
                <w:lang w:val="en-US" w:eastAsia="ko-KR"/>
              </w:rPr>
              <w:t xml:space="preserv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DRX cycle </w:t>
            </w:r>
            <w:r w:rsidRPr="00673387">
              <w:rPr>
                <w:rFonts w:ascii="Arial" w:hAnsi="Arial" w:cs="Arial"/>
                <w:sz w:val="18"/>
                <w:szCs w:val="18"/>
                <w:lang w:val="en-US" w:eastAsia="ko-KR"/>
              </w:rPr>
              <w:sym w:font="Symbol" w:char="F0B4"/>
            </w:r>
            <w:r w:rsidRPr="00673387">
              <w:rPr>
                <w:rFonts w:ascii="Arial" w:hAnsi="Arial" w:cs="Arial"/>
                <w:sz w:val="18"/>
                <w:szCs w:val="20"/>
                <w:lang w:val="en-US" w:eastAsia="ko-KR"/>
              </w:rPr>
              <w:t xml:space="preserve"> N</w:t>
            </w:r>
            <w:r w:rsidRPr="00673387">
              <w:rPr>
                <w:rFonts w:ascii="Arial" w:hAnsi="Arial" w:cs="Arial"/>
                <w:sz w:val="18"/>
                <w:szCs w:val="20"/>
                <w:vertAlign w:val="subscript"/>
                <w:lang w:val="en-US" w:eastAsia="ko-KR"/>
              </w:rPr>
              <w:t>freq</w:t>
            </w:r>
          </w:p>
        </w:tc>
      </w:tr>
      <w:tr w:rsidR="00673387" w:rsidRPr="00673387" w14:paraId="4A132AB8" w14:textId="77777777" w:rsidTr="00673387">
        <w:trPr>
          <w:trHeight w:val="70"/>
        </w:trPr>
        <w:tc>
          <w:tcPr>
            <w:tcW w:w="9241" w:type="dxa"/>
            <w:gridSpan w:val="2"/>
            <w:tcBorders>
              <w:top w:val="single" w:sz="4" w:space="0" w:color="auto"/>
              <w:left w:val="single" w:sz="4" w:space="0" w:color="auto"/>
              <w:bottom w:val="single" w:sz="4" w:space="0" w:color="auto"/>
              <w:right w:val="single" w:sz="4" w:space="0" w:color="auto"/>
            </w:tcBorders>
            <w:hideMark/>
          </w:tcPr>
          <w:p w14:paraId="1D0AFB7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1: </w:t>
            </w:r>
            <w:r w:rsidRPr="00673387">
              <w:rPr>
                <w:rFonts w:ascii="Arial" w:hAnsi="Arial" w:cs="Arial"/>
                <w:sz w:val="18"/>
                <w:szCs w:val="20"/>
                <w:lang w:val="en-US" w:eastAsia="ko-KR"/>
              </w:rPr>
              <w:tab/>
              <w:t>DRX or non DRX requirements apply according to the conditions described in section 3.6.1 of TS 38.133 [50].</w:t>
            </w:r>
          </w:p>
          <w:p w14:paraId="495E84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2: </w:t>
            </w:r>
            <w:r w:rsidRPr="00673387">
              <w:rPr>
                <w:rFonts w:ascii="Arial" w:hAnsi="Arial" w:cs="Arial"/>
                <w:sz w:val="18"/>
                <w:szCs w:val="20"/>
                <w:lang w:val="en-US" w:eastAsia="ko-KR"/>
              </w:rPr>
              <w:tab/>
              <w:t>In EN-DC operation, the parameters, timers and scheduling requests referred to in section 3.6.1 of TS 38.133 [50] are for the secondary cell group. The DRX cycle is the DRX cycle of the secondary cell group.</w:t>
            </w:r>
          </w:p>
        </w:tc>
      </w:tr>
    </w:tbl>
    <w:p w14:paraId="5C5AB5F3" w14:textId="77777777" w:rsidR="00673387" w:rsidRPr="00673387" w:rsidRDefault="00673387" w:rsidP="00673387">
      <w:pPr>
        <w:tabs>
          <w:tab w:val="left" w:pos="567"/>
        </w:tabs>
        <w:overflowPunct w:val="0"/>
        <w:autoSpaceDE w:val="0"/>
        <w:autoSpaceDN w:val="0"/>
        <w:adjustRightInd w:val="0"/>
        <w:spacing w:after="180"/>
        <w:rPr>
          <w:rFonts w:cs="v4.2.0"/>
          <w:sz w:val="20"/>
          <w:szCs w:val="20"/>
        </w:rPr>
      </w:pPr>
    </w:p>
    <w:p w14:paraId="1F0314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shall be capable of performing NR SS-RSRP, SS-RSRQ and SS-SINR for up to 7 NR carrier frequencies.</w:t>
      </w:r>
    </w:p>
    <w:p w14:paraId="543E06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FR1 or FR2, the UE shall be capable of monitoring at least 4 cells.</w:t>
      </w:r>
    </w:p>
    <w:p w14:paraId="6A92C0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FR1, during each layer 1 measurement period, the UE shall be capable of monitoring at least 7 SSBs with different SSB index and/or PCI on the RAT E-UTRAN FDD-NR layer.</w:t>
      </w:r>
    </w:p>
    <w:p w14:paraId="1AF6EF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For each RAT E-UTRAN FDD-NR layer on FR2, during each layer 1 measurement period, the UE shall be capable of monitoring at least 10 SSBs with different SSB index and/or PCI on the RAT E-UTRAN FDD-NR layer. The UE shall be capable of monitoring at least one SSB per cell.</w:t>
      </w:r>
    </w:p>
    <w:p w14:paraId="0E498A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NR SS-RSRP measurement accuracy for all measured NR cells shall be as specified in clause 9.11.1. The NR SS-RSRQ measurement accuracy for all measured NR cells shall be as specified in clause 9.11.2. The NR SS-SINR measurement accuracy for all measured NR cells shall be as specified in clause 9.11.3.</w:t>
      </w:r>
    </w:p>
    <w:p w14:paraId="3664165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8.1.2.4.21.1.2</w:t>
      </w:r>
      <w:r w:rsidRPr="00673387">
        <w:rPr>
          <w:rFonts w:ascii="Arial" w:hAnsi="Arial" w:cs="Arial"/>
          <w:sz w:val="20"/>
          <w:szCs w:val="20"/>
        </w:rPr>
        <w:tab/>
        <w:t>Periodic Reporting</w:t>
      </w:r>
    </w:p>
    <w:p w14:paraId="38B908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periodically triggered measurement reports shall meet the requirements in clause 9.</w:t>
      </w:r>
    </w:p>
    <w:p w14:paraId="2D805A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smartTag w:uri="urn:schemas-microsoft-com:office:smarttags" w:element="chsdate">
        <w:smartTagPr>
          <w:attr w:name="IsROCDate" w:val="False"/>
          <w:attr w:name="IsLunarDate" w:val="False"/>
          <w:attr w:name="Day" w:val="30"/>
          <w:attr w:name="Month" w:val="12"/>
          <w:attr w:name="Year" w:val="1899"/>
        </w:smartTagPr>
        <w:r w:rsidRPr="00673387">
          <w:rPr>
            <w:rFonts w:ascii="Arial" w:hAnsi="Arial" w:cs="Arial"/>
            <w:sz w:val="20"/>
            <w:szCs w:val="20"/>
          </w:rPr>
          <w:t>8.1.2</w:t>
        </w:r>
      </w:smartTag>
      <w:r w:rsidRPr="00673387">
        <w:rPr>
          <w:rFonts w:ascii="Arial" w:hAnsi="Arial" w:cs="Arial"/>
          <w:sz w:val="20"/>
          <w:szCs w:val="20"/>
        </w:rPr>
        <w:t>.4.21.1.3</w:t>
      </w:r>
      <w:r w:rsidRPr="00673387">
        <w:rPr>
          <w:rFonts w:ascii="Arial" w:hAnsi="Arial" w:cs="Arial"/>
          <w:sz w:val="20"/>
          <w:szCs w:val="20"/>
        </w:rPr>
        <w:tab/>
        <w:t>Event Triggered Reporting</w:t>
      </w:r>
    </w:p>
    <w:p w14:paraId="302B023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in event triggered measurement reports shall meet the requirements in clause 9.</w:t>
      </w:r>
    </w:p>
    <w:p w14:paraId="7D01C73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UE shall not send any event triggered measurement reports, as long as the reporting criteria are not fulfilled.</w:t>
      </w:r>
    </w:p>
    <w:p w14:paraId="48442F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measurement reporting delay is defined as the time between any event that will trigger a measurement report until the UE starts to transmit the measurement report over the Uu interface. This requirement assumes that the measurement report is not delayed by other RRC signalling on the DCCH. This measurement reporting delay excludes a delay uncertainty resulted when inserting the measurement report to the TTI of the uplink DCCH. The delay uncertainty is twice the TTI of the uplink DCCH.</w:t>
      </w:r>
      <w:r w:rsidRPr="00673387">
        <w:rPr>
          <w:rFonts w:cs="v4.2.0"/>
          <w:sz w:val="20"/>
          <w:szCs w:val="20"/>
          <w:lang w:eastAsia="zh-CN"/>
        </w:rPr>
        <w:t xml:space="preserve"> This measurement reporting delay excludes a delay which caused by no UL resources for UE to send the measurement report.</w:t>
      </w:r>
    </w:p>
    <w:p w14:paraId="7ADBFCC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identify_irat_without_index</w:t>
      </w:r>
      <w:r w:rsidRPr="00673387">
        <w:rPr>
          <w:sz w:val="20"/>
          <w:szCs w:val="20"/>
          <w:lang w:eastAsia="zh-CN"/>
        </w:rPr>
        <w:t xml:space="preserve"> or </w:t>
      </w:r>
      <w:r w:rsidRPr="00673387">
        <w:rPr>
          <w:sz w:val="20"/>
          <w:szCs w:val="20"/>
        </w:rPr>
        <w:t>T</w:t>
      </w:r>
      <w:r w:rsidRPr="00673387">
        <w:rPr>
          <w:sz w:val="20"/>
          <w:szCs w:val="20"/>
          <w:vertAlign w:val="subscript"/>
        </w:rPr>
        <w:t>identify_irat_with_index</w:t>
      </w:r>
      <w:r w:rsidRPr="00673387">
        <w:rPr>
          <w:rFonts w:cs="v4.2.0"/>
          <w:sz w:val="20"/>
          <w:szCs w:val="20"/>
        </w:rPr>
        <w:t xml:space="preserve"> defined in Clause </w:t>
      </w:r>
      <w:smartTag w:uri="urn:schemas-microsoft-com:office:smarttags" w:element="chsdate">
        <w:smartTagPr>
          <w:attr w:name="IsROCDate" w:val="False"/>
          <w:attr w:name="IsLunarDate" w:val="False"/>
          <w:attr w:name="Day" w:val="30"/>
          <w:attr w:name="Month" w:val="12"/>
          <w:attr w:name="Year" w:val="1899"/>
        </w:smartTagPr>
        <w:r w:rsidRPr="00673387">
          <w:rPr>
            <w:sz w:val="20"/>
            <w:szCs w:val="20"/>
          </w:rPr>
          <w:t>8.1.2</w:t>
        </w:r>
      </w:smartTag>
      <w:r w:rsidRPr="00673387">
        <w:rPr>
          <w:sz w:val="20"/>
          <w:szCs w:val="20"/>
        </w:rPr>
        <w:t>.4.21.1.1 for the minimum requirements.</w:t>
      </w:r>
      <w:r w:rsidRPr="00673387">
        <w:rPr>
          <w:rFonts w:cs="v4.2.0"/>
          <w:sz w:val="20"/>
          <w:szCs w:val="20"/>
          <w:vertAlign w:val="subscript"/>
        </w:rPr>
        <w:t xml:space="preserve"> </w:t>
      </w:r>
      <w:r w:rsidRPr="00673387">
        <w:rPr>
          <w:rFonts w:cs="v4.2.0"/>
          <w:sz w:val="20"/>
          <w:szCs w:val="20"/>
        </w:rPr>
        <w:t>When L3 filtering is used or IDC autonomous denial or the UE is performing reception and/or transmission for ProSe Direct Discovery and/or ProSe Direct Communication, or the UE is configured to perform SRS carrier based switching, an additional delay can be expected.</w:t>
      </w:r>
    </w:p>
    <w:p w14:paraId="647C4CA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an NR cell which has been detectable at least for the time period T</w:t>
      </w:r>
      <w:r w:rsidRPr="00673387">
        <w:rPr>
          <w:sz w:val="20"/>
          <w:szCs w:val="20"/>
          <w:vertAlign w:val="subscript"/>
        </w:rPr>
        <w:t>identify_irat_without_index</w:t>
      </w:r>
      <w:r w:rsidRPr="00673387">
        <w:rPr>
          <w:sz w:val="20"/>
          <w:szCs w:val="20"/>
          <w:lang w:eastAsia="zh-CN"/>
        </w:rPr>
        <w:t xml:space="preserve">. or </w:t>
      </w:r>
      <w:r w:rsidRPr="00673387">
        <w:rPr>
          <w:sz w:val="20"/>
          <w:szCs w:val="20"/>
        </w:rPr>
        <w:t>T</w:t>
      </w:r>
      <w:r w:rsidRPr="00673387">
        <w:rPr>
          <w:sz w:val="20"/>
          <w:szCs w:val="20"/>
          <w:vertAlign w:val="subscript"/>
        </w:rPr>
        <w:t>identify_irat_with_index</w:t>
      </w:r>
      <w:r w:rsidRPr="00673387">
        <w:rPr>
          <w:sz w:val="20"/>
          <w:szCs w:val="20"/>
        </w:rPr>
        <w:t xml:space="preserve"> </w:t>
      </w:r>
      <w:r w:rsidRPr="00673387">
        <w:rPr>
          <w:rFonts w:cs="v4.2.0"/>
          <w:sz w:val="20"/>
          <w:szCs w:val="20"/>
        </w:rPr>
        <w:t>defined in clause </w:t>
      </w:r>
      <w:r w:rsidRPr="00673387">
        <w:rPr>
          <w:sz w:val="20"/>
          <w:szCs w:val="20"/>
        </w:rPr>
        <w:t xml:space="preserve">8.1.2.4.21.1.1 for the minimum requirements and then </w:t>
      </w:r>
      <w:r w:rsidRPr="00673387">
        <w:rPr>
          <w:rFonts w:cs="v4.2.0"/>
          <w:sz w:val="20"/>
          <w:szCs w:val="20"/>
        </w:rPr>
        <w:t xml:space="preserve">triggers the measurement report as per </w:t>
      </w:r>
      <w:r w:rsidRPr="00673387">
        <w:rPr>
          <w:sz w:val="20"/>
          <w:szCs w:val="20"/>
        </w:rPr>
        <w:t xml:space="preserve">TS 36.331 [2], the event triggered measurement reporting delay shall be less than </w:t>
      </w:r>
      <w:r w:rsidRPr="00673387">
        <w:rPr>
          <w:rFonts w:cs="v4.2.0"/>
          <w:sz w:val="20"/>
          <w:szCs w:val="20"/>
        </w:rPr>
        <w:t>T</w:t>
      </w:r>
      <w:r w:rsidRPr="00673387">
        <w:rPr>
          <w:rFonts w:cs="v4.2.0"/>
          <w:sz w:val="20"/>
          <w:szCs w:val="20"/>
          <w:vertAlign w:val="subscript"/>
        </w:rPr>
        <w:t>SSB_measurement_period_irat</w:t>
      </w:r>
      <w:r w:rsidRPr="00673387">
        <w:rPr>
          <w:rFonts w:cs="v4.2.0"/>
          <w:sz w:val="20"/>
          <w:szCs w:val="20"/>
        </w:rPr>
        <w:t xml:space="preserve"> defined in clause </w:t>
      </w:r>
      <w:r w:rsidRPr="00673387">
        <w:rPr>
          <w:sz w:val="20"/>
          <w:szCs w:val="20"/>
        </w:rPr>
        <w:t xml:space="preserve">8.1.2.4.21.1.1 provided the timing to that cell has not changed more than </w:t>
      </w:r>
      <w:r w:rsidRPr="00673387">
        <w:rPr>
          <w:sz w:val="20"/>
          <w:szCs w:val="20"/>
        </w:rPr>
        <w:sym w:font="Symbol" w:char="F0B1"/>
      </w:r>
      <w:r w:rsidRPr="00673387">
        <w:rPr>
          <w:sz w:val="20"/>
          <w:szCs w:val="20"/>
        </w:rPr>
        <w:t>3200 Tc</w:t>
      </w:r>
      <w:r w:rsidRPr="00673387">
        <w:rPr>
          <w:sz w:val="20"/>
          <w:szCs w:val="20"/>
          <w:lang w:eastAsia="zh-CN"/>
        </w:rPr>
        <w:t xml:space="preserve">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0F94B87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8.1.2.4.21.</w:t>
      </w:r>
      <w:r w:rsidRPr="00673387">
        <w:rPr>
          <w:rFonts w:ascii="Arial" w:hAnsi="Arial" w:cs="Arial"/>
          <w:sz w:val="20"/>
          <w:szCs w:val="20"/>
          <w:lang w:eastAsia="zh-CN"/>
        </w:rPr>
        <w:t>1</w:t>
      </w:r>
      <w:r w:rsidRPr="00673387">
        <w:rPr>
          <w:rFonts w:ascii="Arial" w:hAnsi="Arial" w:cs="Arial"/>
          <w:sz w:val="20"/>
          <w:szCs w:val="20"/>
        </w:rPr>
        <w:t>.</w:t>
      </w:r>
      <w:r w:rsidRPr="00673387">
        <w:rPr>
          <w:rFonts w:ascii="Arial" w:hAnsi="Arial" w:cs="Arial"/>
          <w:sz w:val="20"/>
          <w:szCs w:val="20"/>
          <w:lang w:eastAsia="zh-CN"/>
        </w:rPr>
        <w:t>4</w:t>
      </w:r>
      <w:r w:rsidRPr="00673387">
        <w:rPr>
          <w:rFonts w:ascii="Arial" w:hAnsi="Arial" w:cs="Arial"/>
          <w:sz w:val="20"/>
          <w:szCs w:val="20"/>
        </w:rPr>
        <w:tab/>
      </w:r>
      <w:r w:rsidRPr="00673387">
        <w:rPr>
          <w:rFonts w:ascii="Arial" w:hAnsi="Arial" w:cs="v4.2.0"/>
          <w:sz w:val="20"/>
          <w:szCs w:val="20"/>
        </w:rPr>
        <w:t>Event-triggered Periodic Reporting</w:t>
      </w:r>
    </w:p>
    <w:p w14:paraId="5776AB3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clause 9.</w:t>
      </w:r>
    </w:p>
    <w:p w14:paraId="7E9336F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lastRenderedPageBreak/>
        <w:t>The first report in event triggered periodic measurement reporting shall meet the requirements specified in clause </w:t>
      </w:r>
      <w:r w:rsidRPr="00673387">
        <w:rPr>
          <w:sz w:val="20"/>
          <w:szCs w:val="20"/>
        </w:rPr>
        <w:t>8.1.2.</w:t>
      </w:r>
      <w:r w:rsidRPr="00673387">
        <w:rPr>
          <w:sz w:val="20"/>
          <w:szCs w:val="20"/>
          <w:lang w:eastAsia="zh-CN"/>
        </w:rPr>
        <w:t>4.21.1.3</w:t>
      </w:r>
      <w:r w:rsidRPr="00673387">
        <w:rPr>
          <w:rFonts w:cs="v4.2.0"/>
          <w:sz w:val="20"/>
          <w:szCs w:val="20"/>
        </w:rPr>
        <w:t>.</w:t>
      </w:r>
    </w:p>
    <w:p w14:paraId="70B0A7B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8.1.2.4.21.2</w:t>
      </w:r>
      <w:r w:rsidRPr="00673387">
        <w:rPr>
          <w:rFonts w:ascii="Arial" w:hAnsi="Arial" w:cs="Arial"/>
          <w:sz w:val="20"/>
          <w:szCs w:val="20"/>
        </w:rPr>
        <w:tab/>
        <w:t>Void</w:t>
      </w:r>
    </w:p>
    <w:p w14:paraId="441E758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8.1.2.4.22</w:t>
      </w:r>
      <w:r w:rsidRPr="00673387">
        <w:rPr>
          <w:rFonts w:ascii="Arial" w:hAnsi="Arial"/>
          <w:sz w:val="22"/>
          <w:szCs w:val="20"/>
        </w:rPr>
        <w:tab/>
        <w:t>E-UTRAN TDD – NR measurements</w:t>
      </w:r>
    </w:p>
    <w:p w14:paraId="5F8FFE2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Requirements in this clause shall apply for NR capable UE when not </w:t>
      </w:r>
      <w:r w:rsidRPr="00673387">
        <w:rPr>
          <w:sz w:val="20"/>
          <w:szCs w:val="20"/>
        </w:rPr>
        <w:t>configured with EN-DC.</w:t>
      </w:r>
    </w:p>
    <w:p w14:paraId="32171CC1" w14:textId="77777777" w:rsidR="00673387" w:rsidRPr="00673387" w:rsidRDefault="00673387" w:rsidP="00673387">
      <w:pPr>
        <w:overflowPunct w:val="0"/>
        <w:autoSpaceDE w:val="0"/>
        <w:autoSpaceDN w:val="0"/>
        <w:adjustRightInd w:val="0"/>
        <w:spacing w:after="180"/>
        <w:jc w:val="both"/>
        <w:rPr>
          <w:sz w:val="20"/>
          <w:szCs w:val="20"/>
        </w:rPr>
      </w:pPr>
      <w:r w:rsidRPr="00673387">
        <w:rPr>
          <w:rFonts w:cs="v4.2.0"/>
          <w:sz w:val="20"/>
          <w:szCs w:val="20"/>
        </w:rPr>
        <w:t>The requirements in clause </w:t>
      </w:r>
      <w:smartTag w:uri="urn:schemas-microsoft-com:office:smarttags" w:element="chsdate">
        <w:smartTagPr>
          <w:attr w:name="IsROCDate" w:val="False"/>
          <w:attr w:name="IsLunarDate" w:val="False"/>
          <w:attr w:name="Day" w:val="30"/>
          <w:attr w:name="Month" w:val="12"/>
          <w:attr w:name="Year" w:val="1899"/>
        </w:smartTagPr>
        <w:r w:rsidRPr="00673387">
          <w:rPr>
            <w:rFonts w:cs="v4.2.0"/>
            <w:sz w:val="20"/>
            <w:szCs w:val="20"/>
          </w:rPr>
          <w:t>8.1.2</w:t>
        </w:r>
      </w:smartTag>
      <w:r w:rsidRPr="00673387">
        <w:rPr>
          <w:rFonts w:cs="v4.2.0"/>
          <w:sz w:val="20"/>
          <w:szCs w:val="20"/>
        </w:rPr>
        <w:t>.4.21 also apply for this section.</w:t>
      </w:r>
    </w:p>
    <w:p w14:paraId="3BB6DD1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8.1.2.4.23</w:t>
      </w:r>
      <w:r w:rsidRPr="00673387">
        <w:rPr>
          <w:rFonts w:ascii="Arial" w:hAnsi="Arial"/>
          <w:sz w:val="22"/>
          <w:szCs w:val="20"/>
        </w:rPr>
        <w:tab/>
        <w:t>Void</w:t>
      </w:r>
    </w:p>
    <w:p w14:paraId="714DD34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8.1.2.4.24</w:t>
      </w:r>
      <w:r w:rsidRPr="00673387">
        <w:rPr>
          <w:rFonts w:ascii="Arial" w:hAnsi="Arial"/>
          <w:sz w:val="22"/>
          <w:szCs w:val="20"/>
        </w:rPr>
        <w:tab/>
        <w:t>Void</w:t>
      </w:r>
    </w:p>
    <w:p w14:paraId="51AEABD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r w:rsidRPr="00673387">
        <w:rPr>
          <w:rFonts w:ascii="Arial" w:hAnsi="Arial"/>
          <w:sz w:val="22"/>
          <w:szCs w:val="20"/>
          <w:lang w:val="en-US"/>
        </w:rPr>
        <w:t>8.1.2.4.25</w:t>
      </w:r>
      <w:r w:rsidRPr="00673387">
        <w:rPr>
          <w:rFonts w:ascii="Arial" w:hAnsi="Arial"/>
          <w:sz w:val="22"/>
          <w:szCs w:val="20"/>
          <w:lang w:val="en-US"/>
        </w:rPr>
        <w:tab/>
        <w:t>E-UTRAN FDD – NR SFTD Measurements</w:t>
      </w:r>
    </w:p>
    <w:p w14:paraId="35037D1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8.1.2.4.25.1</w:t>
      </w:r>
      <w:r w:rsidRPr="00673387">
        <w:rPr>
          <w:rFonts w:ascii="Arial" w:hAnsi="Arial" w:cs="Arial"/>
          <w:sz w:val="20"/>
          <w:szCs w:val="20"/>
        </w:rPr>
        <w:tab/>
        <w:t>Introduction</w:t>
      </w:r>
    </w:p>
    <w:p w14:paraId="61E202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clause contains requirements for a UE supporting E-UTRAN FDD – NR dual connectivity and is applicable in RRC_CONNECTED state and conditioned on that no NR PSCell is configured. The UE shall perform inter-RAT SFTD measurement and report SFTD result with/without SS-RSRP after the network requests with </w:t>
      </w:r>
      <w:r w:rsidRPr="00673387">
        <w:rPr>
          <w:i/>
          <w:sz w:val="20"/>
          <w:szCs w:val="20"/>
        </w:rPr>
        <w:t>reportSFTD-Meas</w:t>
      </w:r>
      <w:r w:rsidRPr="00673387">
        <w:rPr>
          <w:sz w:val="20"/>
          <w:szCs w:val="20"/>
        </w:rPr>
        <w:t xml:space="preserve"> set to neighbour cells. The overall delay includes </w:t>
      </w:r>
      <w:r w:rsidRPr="00673387">
        <w:rPr>
          <w:rFonts w:cs="v4.2.0"/>
          <w:sz w:val="20"/>
          <w:szCs w:val="20"/>
        </w:rPr>
        <w:t>RRC procedure delay to be defined in clause </w:t>
      </w:r>
      <w:smartTag w:uri="urn:schemas-microsoft-com:office:smarttags" w:element="chmetcnv">
        <w:smartTagPr>
          <w:attr w:name="TCSC" w:val="0"/>
          <w:attr w:name="NumberType" w:val="1"/>
          <w:attr w:name="Negative" w:val="False"/>
          <w:attr w:name="HasSpace" w:val="True"/>
          <w:attr w:name="SourceValue" w:val="11.2"/>
          <w:attr w:name="UnitName" w:val="in"/>
        </w:smartTagPr>
        <w:r w:rsidRPr="00673387">
          <w:rPr>
            <w:rFonts w:cs="v4.2.0"/>
            <w:sz w:val="20"/>
            <w:szCs w:val="20"/>
          </w:rPr>
          <w:t>11.2 in</w:t>
        </w:r>
      </w:smartTag>
      <w:r w:rsidRPr="00673387">
        <w:rPr>
          <w:rFonts w:cs="v4.2.0"/>
          <w:sz w:val="20"/>
          <w:szCs w:val="20"/>
        </w:rPr>
        <w:t xml:space="preserve"> </w:t>
      </w:r>
      <w:r w:rsidRPr="00673387">
        <w:rPr>
          <w:sz w:val="20"/>
          <w:szCs w:val="20"/>
        </w:rPr>
        <w:t>TS 36.331 [2] and SFTD measurement reporting delay in clause 8.1.2.4.25.3.</w:t>
      </w:r>
    </w:p>
    <w:p w14:paraId="367AE5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8.1.2.4.25.2</w:t>
      </w:r>
      <w:r w:rsidRPr="00673387">
        <w:rPr>
          <w:rFonts w:ascii="Arial" w:hAnsi="Arial" w:cs="Arial"/>
          <w:sz w:val="20"/>
          <w:szCs w:val="20"/>
        </w:rPr>
        <w:tab/>
      </w:r>
      <w:r w:rsidRPr="00673387">
        <w:rPr>
          <w:rFonts w:ascii="Arial" w:eastAsia="Calibri" w:hAnsi="Arial" w:cs="Arial"/>
          <w:sz w:val="20"/>
          <w:szCs w:val="20"/>
        </w:rPr>
        <w:t>SFTD Measurement delay</w:t>
      </w:r>
    </w:p>
    <w:p w14:paraId="23CE8E5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on SFTD measurement delay defined in this section are applicable under the side condition SCH Ês/Iot ≥ -3 dB for the NR cell. Depending on configuration, the SFTD measurement may be carried out with or without the support of configured measurement gaps. In the current release, indication on whether to carry out the SFTD measurement with or without measurement gaps is implicit and depending on whether measurement gaps are configured.</w:t>
      </w:r>
    </w:p>
    <w:p w14:paraId="463761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detect, identify and measure SFTD of up to 3 of the strongest NR cells on the carrier frequency provided in the SFTD measurement configuration. Further depending on the SFTD measurement configuration, the UE shall additionally report SS-RSRP for the one or more NR cells. The UE may or may not be configured with </w:t>
      </w:r>
      <w:r w:rsidRPr="00673387">
        <w:rPr>
          <w:i/>
          <w:sz w:val="20"/>
          <w:szCs w:val="20"/>
          <w:lang w:eastAsia="zh-CN"/>
        </w:rPr>
        <w:t>cellsForWhichToReportSFTD</w:t>
      </w:r>
      <w:r w:rsidRPr="00673387">
        <w:rPr>
          <w:sz w:val="20"/>
          <w:szCs w:val="20"/>
          <w:lang w:eastAsia="zh-CN"/>
        </w:rPr>
        <w:t xml:space="preserve">. The UE does not expect </w:t>
      </w:r>
      <w:r w:rsidRPr="00673387">
        <w:rPr>
          <w:i/>
          <w:sz w:val="20"/>
          <w:szCs w:val="20"/>
          <w:lang w:eastAsia="zh-CN"/>
        </w:rPr>
        <w:t>cellsForWhichToReportSFTD</w:t>
      </w:r>
      <w:r w:rsidRPr="00673387">
        <w:rPr>
          <w:sz w:val="20"/>
          <w:szCs w:val="20"/>
          <w:lang w:eastAsia="zh-CN"/>
        </w:rPr>
        <w:t xml:space="preserve"> to change during an ongoing SFTD measurement.</w:t>
      </w:r>
    </w:p>
    <w:p w14:paraId="559785F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measurement gaps are provided, the UE shall be capable of finding the NR cell regardless of its SSB position in the SMTC period. The SFTD measurement shall be conducted with sustained connection to the E-UTRA PCell and activated SCell(s), however, the UE may be allowed to cause a certain amount of interruptions for reconfiguration of the radio receiver, as specified in clause 7.35.</w:t>
      </w:r>
    </w:p>
    <w:p w14:paraId="30FC0CC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measurement gaps are provided, the UE shall be capable of finding the NR cell under the additional condition that the SSB at least occasionally falls within the measurement gap.</w:t>
      </w:r>
    </w:p>
    <w:p w14:paraId="508429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MCG DRX is used, the UE shall be capable of determining SFTD within a physical layer measurement period of T</w:t>
      </w:r>
      <w:r w:rsidRPr="00673387">
        <w:rPr>
          <w:sz w:val="20"/>
          <w:szCs w:val="20"/>
          <w:vertAlign w:val="subscript"/>
        </w:rPr>
        <w:t>measure_SFTD1</w:t>
      </w:r>
      <w:r w:rsidRPr="00673387">
        <w:rPr>
          <w:sz w:val="20"/>
          <w:szCs w:val="20"/>
        </w:rPr>
        <w:t xml:space="preserve"> as follows:</w:t>
      </w:r>
    </w:p>
    <w:p w14:paraId="792ABF3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without measurement gaps, and without additional SS-RSRP reporting:</w:t>
      </w:r>
    </w:p>
    <w:p w14:paraId="77F66DD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14 SMTC periods</w:t>
      </w:r>
    </w:p>
    <w:p w14:paraId="43E1527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112 SMTC periods</w:t>
      </w:r>
    </w:p>
    <w:p w14:paraId="362636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in measurement gaps, and without additional SS-RSRP reporting:</w:t>
      </w:r>
    </w:p>
    <w:p w14:paraId="7305324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8 × Max(MGRP, SMTC period)</w:t>
      </w:r>
    </w:p>
    <w:p w14:paraId="2966919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64 × Max(MGRP, SMTC period)</w:t>
      </w:r>
    </w:p>
    <w:p w14:paraId="5EECA9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without measurement gaps, and with additional SS-RSRP reporting:</w:t>
      </w:r>
    </w:p>
    <w:p w14:paraId="38340916"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19 SMTC periods</w:t>
      </w:r>
    </w:p>
    <w:p w14:paraId="3F4D600B"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lastRenderedPageBreak/>
        <w:t>-</w:t>
      </w:r>
      <w:r w:rsidRPr="00673387">
        <w:rPr>
          <w:sz w:val="20"/>
          <w:szCs w:val="20"/>
        </w:rPr>
        <w:tab/>
        <w:t>For NR carrier in FR2: T</w:t>
      </w:r>
      <w:r w:rsidRPr="00673387">
        <w:rPr>
          <w:sz w:val="20"/>
          <w:szCs w:val="20"/>
          <w:vertAlign w:val="subscript"/>
        </w:rPr>
        <w:t xml:space="preserve">measure_SFTD1 </w:t>
      </w:r>
      <w:r w:rsidRPr="00673387">
        <w:rPr>
          <w:sz w:val="20"/>
          <w:szCs w:val="20"/>
        </w:rPr>
        <w:t>= 152 SMTC periods</w:t>
      </w:r>
    </w:p>
    <w:p w14:paraId="166A51A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SFTD measurements in measurement gaps, and with additional SS-RSRP reporting:</w:t>
      </w:r>
    </w:p>
    <w:p w14:paraId="07CC1ED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FR1: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13 × Max(MGRP, SMTC period)</w:t>
      </w:r>
    </w:p>
    <w:p w14:paraId="3CC89C90"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rPr>
        <w:t>-</w:t>
      </w:r>
      <w:r w:rsidRPr="00673387">
        <w:rPr>
          <w:sz w:val="20"/>
          <w:szCs w:val="20"/>
        </w:rPr>
        <w:tab/>
        <w:t>For NR carrier in FR2: T</w:t>
      </w:r>
      <w:r w:rsidRPr="00673387">
        <w:rPr>
          <w:sz w:val="20"/>
          <w:szCs w:val="20"/>
          <w:vertAlign w:val="subscript"/>
        </w:rPr>
        <w:t xml:space="preserve">measure_SFTD1 </w:t>
      </w:r>
      <w:r w:rsidRPr="00673387">
        <w:rPr>
          <w:sz w:val="20"/>
          <w:szCs w:val="20"/>
        </w:rPr>
        <w:t>= N</w:t>
      </w:r>
      <w:r w:rsidRPr="00673387">
        <w:rPr>
          <w:sz w:val="20"/>
          <w:szCs w:val="20"/>
          <w:vertAlign w:val="subscript"/>
        </w:rPr>
        <w:t xml:space="preserve">freq </w:t>
      </w:r>
      <w:r w:rsidRPr="00673387">
        <w:rPr>
          <w:sz w:val="20"/>
          <w:szCs w:val="20"/>
        </w:rPr>
        <w:t>× 104 × Max(MGRP, SMTC period)</w:t>
      </w:r>
    </w:p>
    <w:p w14:paraId="772B147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N</w:t>
      </w:r>
      <w:r w:rsidRPr="00673387">
        <w:rPr>
          <w:sz w:val="20"/>
          <w:szCs w:val="20"/>
          <w:vertAlign w:val="subscript"/>
        </w:rPr>
        <w:t>freq</w:t>
      </w:r>
      <w:r w:rsidRPr="00673387">
        <w:rPr>
          <w:sz w:val="20"/>
          <w:szCs w:val="20"/>
        </w:rPr>
        <w:t xml:space="preserve"> is the number of carriers monitored in measurement gaps.</w:t>
      </w:r>
    </w:p>
    <w:p w14:paraId="4ABCA5A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MCG DRX is used, the same T</w:t>
      </w:r>
      <w:r w:rsidRPr="00673387">
        <w:rPr>
          <w:sz w:val="20"/>
          <w:szCs w:val="20"/>
          <w:vertAlign w:val="subscript"/>
        </w:rPr>
        <w:t xml:space="preserve">measure_SFTD1 </w:t>
      </w:r>
      <w:r w:rsidRPr="00673387">
        <w:rPr>
          <w:sz w:val="20"/>
          <w:szCs w:val="20"/>
        </w:rPr>
        <w:t>as for non-DRX applies, but the reporting delay depends on the DRX cycle length in use.</w:t>
      </w:r>
    </w:p>
    <w:p w14:paraId="422C70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case an NR PSCell is added, the UE shall terminate the inter-RAT SFTD measurement.</w:t>
      </w:r>
    </w:p>
    <w:p w14:paraId="3DF626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case PCell is changed due to handover, the UE shall terminate the inter-RAT SFTD measurement.</w:t>
      </w:r>
    </w:p>
    <w:p w14:paraId="27373D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SFTD measurement shall fulfill the requirement in clause 9.1.27. The measurement accuracy for additionally reported NR SS-RSRP shall fulfil the requirement in clause 9.11.1.</w:t>
      </w:r>
    </w:p>
    <w:p w14:paraId="0D3692A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8.1.2.4.25.3</w:t>
      </w:r>
      <w:r w:rsidRPr="00673387">
        <w:rPr>
          <w:rFonts w:ascii="Arial" w:hAnsi="Arial" w:cs="Arial"/>
          <w:sz w:val="20"/>
          <w:szCs w:val="20"/>
        </w:rPr>
        <w:tab/>
        <w:t>SFTD Measurement reporting delay</w:t>
      </w:r>
    </w:p>
    <w:p w14:paraId="01A3E90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SFTD measurement reporting delay is defined as the time between a command that will trigger an SFTD measurement report and the point when the UE starts to transmit the measurement report over the air interface. </w:t>
      </w:r>
      <w:r w:rsidRPr="00673387">
        <w:rPr>
          <w:rFonts w:cs="v4.2.0"/>
          <w:sz w:val="20"/>
          <w:szCs w:val="20"/>
        </w:rPr>
        <w:t>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2 </w:t>
      </w:r>
      <w:r w:rsidRPr="00673387">
        <w:rPr>
          <w:sz w:val="20"/>
          <w:szCs w:val="20"/>
        </w:rPr>
        <w:t>×</w:t>
      </w:r>
      <w:r w:rsidRPr="00673387">
        <w:rPr>
          <w:rFonts w:cs="v4.2.0"/>
          <w:sz w:val="20"/>
          <w:szCs w:val="20"/>
        </w:rPr>
        <w:t xml:space="preserve"> TTI</w:t>
      </w:r>
      <w:r w:rsidRPr="00673387">
        <w:rPr>
          <w:rFonts w:cs="v4.2.0"/>
          <w:sz w:val="20"/>
          <w:szCs w:val="20"/>
          <w:vertAlign w:val="subscript"/>
        </w:rPr>
        <w:t>DCCH</w:t>
      </w:r>
      <w:r w:rsidRPr="00673387">
        <w:rPr>
          <w:rFonts w:cs="v4.2.0"/>
          <w:sz w:val="20"/>
          <w:szCs w:val="20"/>
          <w:lang w:eastAsia="zh-CN"/>
        </w:rPr>
        <w:t>. This measurement reporting delay excludes any delay caused by no UL resources for UE to send the measurement report. When</w:t>
      </w:r>
      <w:r w:rsidRPr="00673387">
        <w:rPr>
          <w:rFonts w:cs="v4.2.0"/>
          <w:sz w:val="20"/>
          <w:szCs w:val="20"/>
        </w:rPr>
        <w:t xml:space="preserve"> the UE is configured to perform SRS carrier-based switching, an additional delay can be expected.</w:t>
      </w:r>
    </w:p>
    <w:p w14:paraId="08308B4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SFTD measurement reporting delay shall be less than </w:t>
      </w:r>
      <w:r w:rsidRPr="00673387">
        <w:rPr>
          <w:rFonts w:cs="Arial"/>
          <w:sz w:val="20"/>
          <w:szCs w:val="20"/>
        </w:rPr>
        <w:t>T</w:t>
      </w:r>
      <w:r w:rsidRPr="00673387">
        <w:rPr>
          <w:rFonts w:cs="Arial"/>
          <w:sz w:val="20"/>
          <w:szCs w:val="20"/>
          <w:vertAlign w:val="subscript"/>
        </w:rPr>
        <w:t>measure_</w:t>
      </w:r>
      <w:r w:rsidRPr="00673387">
        <w:rPr>
          <w:rFonts w:cs="Arial"/>
          <w:sz w:val="20"/>
          <w:szCs w:val="20"/>
          <w:vertAlign w:val="subscript"/>
          <w:lang w:eastAsia="ja-JP"/>
        </w:rPr>
        <w:t>SFTD1</w:t>
      </w:r>
      <w:r w:rsidRPr="00673387">
        <w:rPr>
          <w:sz w:val="20"/>
          <w:szCs w:val="20"/>
        </w:rPr>
        <w:t xml:space="preserve"> defined in clause 8.1.2.4.25.2.</w:t>
      </w:r>
    </w:p>
    <w:p w14:paraId="495B66A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val="en-US"/>
        </w:rPr>
      </w:pPr>
      <w:r w:rsidRPr="00673387">
        <w:rPr>
          <w:rFonts w:ascii="Arial" w:hAnsi="Arial"/>
          <w:sz w:val="22"/>
          <w:szCs w:val="20"/>
          <w:lang w:val="en-US"/>
        </w:rPr>
        <w:t>8.1.2.4.26</w:t>
      </w:r>
      <w:r w:rsidRPr="00673387">
        <w:rPr>
          <w:rFonts w:ascii="Arial" w:hAnsi="Arial"/>
          <w:sz w:val="22"/>
          <w:szCs w:val="20"/>
          <w:lang w:val="en-US"/>
        </w:rPr>
        <w:tab/>
        <w:t>E-UTRAN TDD – NR SFTD Measurements</w:t>
      </w:r>
    </w:p>
    <w:p w14:paraId="527CF2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eastAsia="Calibri" w:hAnsi="Arial" w:cs="Arial"/>
          <w:sz w:val="20"/>
          <w:szCs w:val="20"/>
        </w:rPr>
      </w:pPr>
      <w:r w:rsidRPr="00673387">
        <w:rPr>
          <w:rFonts w:ascii="Arial" w:hAnsi="Arial" w:cs="Arial"/>
          <w:sz w:val="20"/>
          <w:szCs w:val="20"/>
        </w:rPr>
        <w:t>8.1.2.4.26.1</w:t>
      </w:r>
      <w:r w:rsidRPr="00673387">
        <w:rPr>
          <w:rFonts w:ascii="Arial" w:hAnsi="Arial" w:cs="Arial"/>
          <w:sz w:val="20"/>
          <w:szCs w:val="20"/>
        </w:rPr>
        <w:tab/>
        <w:t>Introduction</w:t>
      </w:r>
    </w:p>
    <w:p w14:paraId="1E80A51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clause contains requirements for a UE supporting E-UTRAN TDD – NR dual connectivity and is applicable in RRC_CONNECTED state and conditioned on that no NR PSCell is configured.</w:t>
      </w:r>
    </w:p>
    <w:p w14:paraId="484993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measurement gap is provided, the UE is not required to perform SFTD measurement during the UL subframes of an E-UTRAN serving cell which is on the same TDD band with the NR target cell.</w:t>
      </w:r>
    </w:p>
    <w:p w14:paraId="499D5E6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no measurement gap is provided, the UE is not required to perform SFTD measurement during the UL subframes of a TDD E-UTRAN serving cell which is on the different band with the NR target cell when UE doesn’t support </w:t>
      </w:r>
      <w:r w:rsidRPr="00673387">
        <w:rPr>
          <w:i/>
          <w:sz w:val="20"/>
          <w:szCs w:val="20"/>
        </w:rPr>
        <w:t>simultaneousRxTxInterBandENDC</w:t>
      </w:r>
      <w:r w:rsidRPr="00673387">
        <w:rPr>
          <w:sz w:val="20"/>
          <w:szCs w:val="20"/>
        </w:rPr>
        <w:t xml:space="preserve"> in this band combination.</w:t>
      </w:r>
    </w:p>
    <w:p w14:paraId="353B8F5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requirements in clause </w:t>
      </w:r>
      <w:smartTag w:uri="urn:schemas-microsoft-com:office:smarttags" w:element="chsdate">
        <w:smartTagPr>
          <w:attr w:name="Year" w:val="1899"/>
          <w:attr w:name="Month" w:val="12"/>
          <w:attr w:name="Day" w:val="30"/>
          <w:attr w:name="IsLunarDate" w:val="False"/>
          <w:attr w:name="IsROCDate" w:val="False"/>
        </w:smartTagPr>
        <w:r w:rsidRPr="00673387">
          <w:rPr>
            <w:rFonts w:cs="v4.2.0"/>
            <w:sz w:val="20"/>
            <w:szCs w:val="20"/>
          </w:rPr>
          <w:t>8.1.2</w:t>
        </w:r>
      </w:smartTag>
      <w:r w:rsidRPr="00673387">
        <w:rPr>
          <w:rFonts w:cs="v4.2.0"/>
          <w:sz w:val="20"/>
          <w:szCs w:val="20"/>
        </w:rPr>
        <w:t>.4.25 also apply for this section.</w:t>
      </w:r>
    </w:p>
    <w:p w14:paraId="48F6514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16" w:name="_Toc383690821"/>
      <w:r w:rsidRPr="00673387">
        <w:rPr>
          <w:rFonts w:ascii="Arial" w:hAnsi="Arial"/>
          <w:szCs w:val="20"/>
        </w:rPr>
        <w:t>8.1.2.5</w:t>
      </w:r>
      <w:r w:rsidRPr="00673387">
        <w:rPr>
          <w:rFonts w:ascii="Arial" w:hAnsi="Arial"/>
          <w:szCs w:val="20"/>
        </w:rPr>
        <w:tab/>
        <w:t>E-UTRAN OTDOA Intra-Frequency RSTD Measurements</w:t>
      </w:r>
      <w:bookmarkEnd w:id="416"/>
    </w:p>
    <w:p w14:paraId="2C99AAE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intra-frequency RSTD measurement requirements specified in Sections 8.1.2.5.1 and 8.1.2.5.2 shall apply without DRX as well as for any DRX and eDRX_CONN cycles specified in TS 36.331 [2].</w:t>
      </w:r>
    </w:p>
    <w:p w14:paraId="1E3E0E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using CRS, in addition to PRS, is enabled in the OTDOA assistance data, it is up to UE implementation whether to use or not the CRS for RSTD measurements, but in either case the RSTD measurements reported by the UE shall meet the requirements specified in this section.</w:t>
      </w:r>
    </w:p>
    <w:p w14:paraId="4DC5C3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during all positioning occasions within the RSTD measurement period.</w:t>
      </w:r>
    </w:p>
    <w:p w14:paraId="36EA491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7" w:name="_Toc383690822"/>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.5.1</w:t>
      </w:r>
      <w:r w:rsidRPr="00673387">
        <w:rPr>
          <w:rFonts w:ascii="Arial" w:hAnsi="Arial"/>
          <w:sz w:val="22"/>
          <w:szCs w:val="20"/>
        </w:rPr>
        <w:tab/>
        <w:t>E-UTRAN FDD Intra-Frequency OTDOA Measurements</w:t>
      </w:r>
      <w:bookmarkEnd w:id="417"/>
    </w:p>
    <w:p w14:paraId="5501C7C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w:t>
      </w:r>
      <w:r w:rsidRPr="00673387">
        <w:rPr>
          <w:sz w:val="20"/>
          <w:szCs w:val="20"/>
        </w:rPr>
        <w:lastRenderedPageBreak/>
        <w:t xml:space="preserve">including the reference cell, on the same carrier frequency f1 as that of the reference cell within </w:t>
      </w:r>
      <w:r w:rsidRPr="00673387">
        <w:rPr>
          <w:rFonts w:eastAsia="MS Mincho" w:cs="v4.2.0"/>
          <w:position w:val="-14"/>
          <w:sz w:val="20"/>
          <w:szCs w:val="20"/>
        </w:rPr>
        <w:object w:dxaOrig="2100" w:dyaOrig="405" w14:anchorId="088C5007">
          <v:shape id="_x0000_i1106" type="#_x0000_t75" style="width:105pt;height:20.25pt" o:ole="">
            <v:imagedata r:id="rId156" o:title=""/>
          </v:shape>
          <o:OLEObject Type="Embed" ProgID="Equation.3" ShapeID="_x0000_i1106" DrawAspect="Content" ObjectID="_1652517333" r:id="rId157"/>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 (see also Figure 8.1.2.5.1-1):</w:t>
      </w:r>
    </w:p>
    <w:p w14:paraId="405AC6E9"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09E6D8A4">
          <v:shape id="_x0000_i1107" type="#_x0000_t75" style="width:234pt;height:20.25pt" o:ole="">
            <v:imagedata r:id="rId158" o:title=""/>
          </v:shape>
          <o:OLEObject Type="Embed" ProgID="Equation.3" ShapeID="_x0000_i1107" DrawAspect="Content" ObjectID="_1652517334" r:id="rId159"/>
        </w:object>
      </w:r>
      <w:r w:rsidRPr="00673387">
        <w:rPr>
          <w:rFonts w:eastAsia="MS Mincho" w:cs="v4.2.0"/>
          <w:sz w:val="20"/>
          <w:szCs w:val="20"/>
        </w:rPr>
        <w:t xml:space="preserve">       ,</w:t>
      </w:r>
    </w:p>
    <w:p w14:paraId="758D9E6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5502B36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
          <w:szCs w:val="20"/>
        </w:rPr>
        <w:object w:dxaOrig="2100" w:dyaOrig="405" w14:anchorId="7811B29D">
          <v:shape id="_x0000_i1108" type="#_x0000_t75" style="width:105pt;height:20.25pt" o:ole="">
            <v:imagedata r:id="rId160" o:title=""/>
          </v:shape>
          <o:OLEObject Type="Embed" ProgID="Equation.3" ShapeID="_x0000_i1108" DrawAspect="Content" ObjectID="_1652517335" r:id="rId161"/>
        </w:object>
      </w:r>
      <w:r w:rsidRPr="00673387">
        <w:rPr>
          <w:rFonts w:eastAsia="MS Mincho" w:cs="v4.2.0"/>
          <w:sz w:val="20"/>
          <w:szCs w:val="20"/>
        </w:rPr>
        <w:t xml:space="preserve"> is the total time for detecting and measuring at least </w:t>
      </w:r>
      <w:r w:rsidRPr="00673387">
        <w:rPr>
          <w:i/>
          <w:sz w:val="20"/>
          <w:szCs w:val="20"/>
        </w:rPr>
        <w:t>n</w:t>
      </w:r>
      <w:r w:rsidRPr="00673387">
        <w:rPr>
          <w:rFonts w:eastAsia="MS Mincho" w:cs="v4.2.0"/>
          <w:sz w:val="20"/>
          <w:szCs w:val="20"/>
        </w:rPr>
        <w:t xml:space="preserve"> cells,</w:t>
      </w:r>
    </w:p>
    <w:p w14:paraId="63A861A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59FE233A">
          <v:shape id="_x0000_i1109" type="#_x0000_t75" style="width:20.25pt;height:15.75pt" o:ole="">
            <v:imagedata r:id="rId162" o:title=""/>
          </v:shape>
          <o:OLEObject Type="Embed" ProgID="Equation.3" ShapeID="_x0000_i1109" DrawAspect="Content" ObjectID="_1652517336" r:id="rId163"/>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36.211 [16],</w:t>
      </w:r>
    </w:p>
    <w:p w14:paraId="4DB8616C"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059A3B05">
          <v:shape id="_x0000_i1110" type="#_x0000_t75" style="width:15pt;height:12.75pt" o:ole="">
            <v:imagedata r:id="rId164" o:title=""/>
          </v:shape>
          <o:OLEObject Type="Embed" ProgID="Equation.3" ShapeID="_x0000_i1110" DrawAspect="Content" ObjectID="_1652517337" r:id="rId165"/>
        </w:object>
      </w:r>
      <w:r w:rsidRPr="00673387">
        <w:rPr>
          <w:sz w:val="20"/>
          <w:szCs w:val="20"/>
        </w:rPr>
        <w:t xml:space="preserve"> is the number of PRS positioning occasions as defined in Table 8.1.2.5.1-1, where  each PRS positioning occasion comprises of </w:t>
      </w:r>
      <w:r w:rsidRPr="00673387">
        <w:rPr>
          <w:position w:val="-12"/>
          <w:sz w:val="20"/>
          <w:szCs w:val="20"/>
        </w:rPr>
        <w:object w:dxaOrig="540" w:dyaOrig="315" w14:anchorId="08D6E538">
          <v:shape id="_x0000_i1111" type="#_x0000_t75" style="width:27pt;height:15.75pt" o:ole="">
            <v:imagedata r:id="rId36" o:title=""/>
          </v:shape>
          <o:OLEObject Type="Embed" ProgID="Equation.3" ShapeID="_x0000_i1111" DrawAspect="Content" ObjectID="_1652517338" r:id="rId166"/>
        </w:object>
      </w:r>
      <w:r w:rsidRPr="00673387">
        <w:rPr>
          <w:sz w:val="20"/>
          <w:szCs w:val="20"/>
        </w:rPr>
        <w:t xml:space="preserve"> (1≤</w:t>
      </w:r>
      <w:r w:rsidRPr="00673387">
        <w:rPr>
          <w:position w:val="-12"/>
          <w:sz w:val="20"/>
          <w:szCs w:val="20"/>
        </w:rPr>
        <w:object w:dxaOrig="540" w:dyaOrig="315" w14:anchorId="372443E0">
          <v:shape id="_x0000_i1112" type="#_x0000_t75" style="width:27pt;height:15.75pt" o:ole="">
            <v:imagedata r:id="rId167" o:title=""/>
          </v:shape>
          <o:OLEObject Type="Embed" ProgID="Equation.3" ShapeID="_x0000_i1112" DrawAspect="Content" ObjectID="_1652517339" r:id="rId168"/>
        </w:object>
      </w:r>
      <w:r w:rsidRPr="00673387">
        <w:rPr>
          <w:sz w:val="20"/>
          <w:szCs w:val="20"/>
        </w:rPr>
        <w:t xml:space="preserve">≤6) consecutive downlink positioning subframes defined in </w:t>
      </w:r>
      <w:r w:rsidRPr="00673387">
        <w:rPr>
          <w:rFonts w:eastAsia="MS Mincho" w:cs="v4.2.0"/>
          <w:sz w:val="20"/>
          <w:szCs w:val="20"/>
        </w:rPr>
        <w:t>TS 36.211 [16]</w:t>
      </w:r>
      <w:r w:rsidRPr="00673387">
        <w:rPr>
          <w:sz w:val="20"/>
          <w:szCs w:val="20"/>
        </w:rPr>
        <w:t>, and</w:t>
      </w:r>
    </w:p>
    <w:p w14:paraId="357E46D3" w14:textId="77777777" w:rsidR="00673387" w:rsidRPr="00673387" w:rsidRDefault="00673387" w:rsidP="00673387">
      <w:pPr>
        <w:overflowPunct w:val="0"/>
        <w:autoSpaceDE w:val="0"/>
        <w:autoSpaceDN w:val="0"/>
        <w:adjustRightInd w:val="0"/>
        <w:rPr>
          <w:rFonts w:eastAsia="MS Mincho" w:cs="v4.2.0"/>
          <w:sz w:val="20"/>
          <w:szCs w:val="20"/>
        </w:rPr>
      </w:pPr>
      <w:r w:rsidRPr="00673387">
        <w:rPr>
          <w:position w:val="-4"/>
          <w:sz w:val="20"/>
          <w:szCs w:val="20"/>
        </w:rPr>
        <w:object w:dxaOrig="225" w:dyaOrig="255" w14:anchorId="054CBA80">
          <v:shape id="_x0000_i1113" type="#_x0000_t75" style="width:11.25pt;height:12.75pt" o:ole="">
            <v:imagedata r:id="rId169" o:title=""/>
          </v:shape>
          <o:OLEObject Type="Embed" ProgID="Equation.3" ShapeID="_x0000_i1113" DrawAspect="Content" ObjectID="_1652517340" r:id="rId170"/>
        </w:object>
      </w:r>
      <w:r w:rsidRPr="00673387">
        <w:rPr>
          <w:sz w:val="20"/>
          <w:szCs w:val="20"/>
        </w:rPr>
        <w:t xml:space="preserve"> = </w:t>
      </w:r>
      <w:r w:rsidRPr="00673387">
        <w:rPr>
          <w:position w:val="-28"/>
          <w:sz w:val="20"/>
          <w:szCs w:val="20"/>
        </w:rPr>
        <w:object w:dxaOrig="1035" w:dyaOrig="690" w14:anchorId="6B9B76F8">
          <v:shape id="_x0000_i1114" type="#_x0000_t75" style="width:51.75pt;height:34.5pt" o:ole="">
            <v:imagedata r:id="rId171" o:title=""/>
          </v:shape>
          <o:OLEObject Type="Embed" ProgID="Equation.3" ShapeID="_x0000_i1114" DrawAspect="Content" ObjectID="_1652517341" r:id="rId172"/>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w:t>
      </w:r>
    </w:p>
    <w:p w14:paraId="486FD74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8.1.2.5.1-1: Number of PRS positioning occasions within </w:t>
      </w:r>
      <w:r w:rsidRPr="00673387">
        <w:rPr>
          <w:rFonts w:ascii="Arial" w:eastAsia="MS Mincho" w:hAnsi="Arial" w:cs="v4.2.0"/>
          <w:b/>
          <w:position w:val="-14"/>
          <w:sz w:val="20"/>
          <w:szCs w:val="20"/>
        </w:rPr>
        <w:object w:dxaOrig="2100" w:dyaOrig="405" w14:anchorId="46300A52">
          <v:shape id="_x0000_i1115" type="#_x0000_t75" style="width:105pt;height:20.25pt" o:ole="">
            <v:imagedata r:id="rId173" o:title=""/>
          </v:shape>
          <o:OLEObject Type="Embed" ProgID="Equation.3" ShapeID="_x0000_i1115" DrawAspect="Content" ObjectID="_1652517342" r:id="rId17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0C592E6"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5A2BB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3C08B9F1">
                <v:shape id="_x0000_i1116" type="#_x0000_t75" style="width:20.25pt;height:15.75pt" o:ole="">
                  <v:imagedata r:id="rId162" o:title=""/>
                </v:shape>
                <o:OLEObject Type="Embed" ProgID="Equation.3" ShapeID="_x0000_i1116" DrawAspect="Content" ObjectID="_1652517343" r:id="rId17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F0794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35D21756">
                <v:shape id="_x0000_i1117" type="#_x0000_t75" style="width:15pt;height:12.75pt" o:ole="">
                  <v:imagedata r:id="rId164" o:title=""/>
                </v:shape>
                <o:OLEObject Type="Embed" ProgID="Equation.3" ShapeID="_x0000_i1117" DrawAspect="Content" ObjectID="_1652517344" r:id="rId176"/>
              </w:object>
            </w:r>
          </w:p>
        </w:tc>
      </w:tr>
      <w:tr w:rsidR="00673387" w:rsidRPr="00673387" w14:paraId="3AD0D85A"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6A165A8"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8C5D1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8088B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1B4742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908D0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3B8B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6ADA59"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E123F51"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7BCDB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32FA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6A61F7A"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76D4E6DF"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D1408E1"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FDD carrier frequency f1.</w:t>
            </w:r>
          </w:p>
          <w:p w14:paraId="24A55C5B"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FDD carrier frequency f1 and one inter-frequency carrier frequency f2, respectively. </w:t>
            </w:r>
          </w:p>
        </w:tc>
      </w:tr>
    </w:tbl>
    <w:p w14:paraId="60A9F4B7" w14:textId="77777777" w:rsidR="00673387" w:rsidRPr="00673387" w:rsidRDefault="00673387" w:rsidP="00673387">
      <w:pPr>
        <w:overflowPunct w:val="0"/>
        <w:autoSpaceDE w:val="0"/>
        <w:autoSpaceDN w:val="0"/>
        <w:adjustRightInd w:val="0"/>
        <w:rPr>
          <w:sz w:val="20"/>
          <w:szCs w:val="20"/>
        </w:rPr>
      </w:pPr>
    </w:p>
    <w:p w14:paraId="731E0C7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rFonts w:eastAsia="MS Mincho" w:cs="v4.2.0"/>
          <w:position w:val="-14"/>
          <w:sz w:val="2"/>
          <w:szCs w:val="20"/>
        </w:rPr>
        <w:object w:dxaOrig="2100" w:dyaOrig="405" w14:anchorId="57D60E57">
          <v:shape id="_x0000_i1118" type="#_x0000_t75" style="width:105pt;height:20.25pt" o:ole="">
            <v:imagedata r:id="rId177" o:title=""/>
          </v:shape>
          <o:OLEObject Type="Embed" ProgID="Equation.3" ShapeID="_x0000_i1118" DrawAspect="Content" ObjectID="_1652517345" r:id="rId178"/>
        </w:object>
      </w:r>
      <w:r w:rsidRPr="00673387">
        <w:rPr>
          <w:sz w:val="20"/>
          <w:szCs w:val="20"/>
        </w:rPr>
        <w:t xml:space="preserve"> provided:</w:t>
      </w:r>
    </w:p>
    <w:p w14:paraId="62D1E27D"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49F1001D">
          <v:shape id="_x0000_i1119" type="#_x0000_t75" style="width:78pt;height:20.25pt" o:ole="">
            <v:imagedata r:id="rId179" o:title=""/>
          </v:shape>
          <o:OLEObject Type="Embed" ProgID="Equation.3" ShapeID="_x0000_i1119" DrawAspect="Content" ObjectID="_1652517346" r:id="rId180"/>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28EAAF8D"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3D9E3094">
          <v:shape id="_x0000_i1120" type="#_x0000_t75" style="width:66.75pt;height:21pt" o:ole="">
            <v:imagedata r:id="rId181" o:title=""/>
          </v:shape>
          <o:OLEObject Type="Embed" ProgID="Equation.3" ShapeID="_x0000_i1120" DrawAspect="Content" ObjectID="_1652517347" r:id="rId182"/>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4E5D7B67"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78BA61A6">
          <v:shape id="_x0000_i1121" type="#_x0000_t75" style="width:78pt;height:20.25pt" o:ole="">
            <v:imagedata r:id="rId179" o:title=""/>
          </v:shape>
          <o:OLEObject Type="Embed" ProgID="Equation.3" ShapeID="_x0000_i1121" DrawAspect="Content" ObjectID="_1652517348" r:id="rId183"/>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21410CE0">
          <v:shape id="_x0000_i1122" type="#_x0000_t75" style="width:66.75pt;height:21pt" o:ole="">
            <v:imagedata r:id="rId181" o:title=""/>
          </v:shape>
          <o:OLEObject Type="Embed" ProgID="Equation.3" ShapeID="_x0000_i1122" DrawAspect="Content" ObjectID="_1652517349" r:id="rId184"/>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5797B2AF">
          <v:shape id="_x0000_i1123" type="#_x0000_t75" style="width:36.75pt;height:31.5pt" o:ole="">
            <v:imagedata r:id="rId185" o:title=""/>
          </v:shape>
          <o:OLEObject Type="Embed" ProgID="Equation.3" ShapeID="_x0000_i1123" DrawAspect="Content" ObjectID="_1652517350" r:id="rId186"/>
        </w:object>
      </w:r>
      <w:r w:rsidRPr="00673387">
        <w:rPr>
          <w:rFonts w:eastAsia="MS Mincho" w:cs="v4.2.0"/>
          <w:sz w:val="20"/>
          <w:szCs w:val="20"/>
        </w:rPr>
        <w:t xml:space="preserve"> PRS positioning occasions,</w:t>
      </w:r>
    </w:p>
    <w:p w14:paraId="73540DAF"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7A9DE8A8" w14:textId="77777777" w:rsidR="00673387" w:rsidRPr="00673387" w:rsidRDefault="00673387" w:rsidP="00673387">
      <w:pPr>
        <w:overflowPunct w:val="0"/>
        <w:autoSpaceDE w:val="0"/>
        <w:autoSpaceDN w:val="0"/>
        <w:adjustRightInd w:val="0"/>
        <w:rPr>
          <w:rFonts w:eastAsia="MS Mincho" w:cs="v4.2.0"/>
          <w:sz w:val="20"/>
          <w:szCs w:val="20"/>
        </w:rPr>
      </w:pPr>
    </w:p>
    <w:p w14:paraId="16F37F6D"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71AEBE16">
          <v:shape id="_x0000_i1124" type="#_x0000_t75" style="width:60.75pt;height:21pt" o:ole="">
            <v:imagedata r:id="rId187" o:title=""/>
          </v:shape>
          <o:OLEObject Type="Embed" ProgID="Equation.3" ShapeID="_x0000_i1124" DrawAspect="Content" ObjectID="_1652517351" r:id="rId188"/>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166C3EF5" w14:textId="77777777" w:rsidR="00673387" w:rsidRPr="00673387" w:rsidRDefault="00673387" w:rsidP="00673387">
      <w:pPr>
        <w:overflowPunct w:val="0"/>
        <w:autoSpaceDE w:val="0"/>
        <w:autoSpaceDN w:val="0"/>
        <w:adjustRightInd w:val="0"/>
        <w:rPr>
          <w:rFonts w:eastAsia="MS Mincho" w:cs="v4.2.0"/>
          <w:sz w:val="20"/>
          <w:szCs w:val="20"/>
        </w:rPr>
      </w:pPr>
    </w:p>
    <w:p w14:paraId="51B805FC"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57BF3C04">
          <v:shape id="_x0000_i1125" type="#_x0000_t75" style="width:105pt;height:20.25pt" o:ole="">
            <v:imagedata r:id="rId189" o:title=""/>
          </v:shape>
          <o:OLEObject Type="Embed" ProgID="Equation.3" ShapeID="_x0000_i1125" DrawAspect="Content" ObjectID="_1652517352" r:id="rId19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8.1.2.5.1-1.</w:t>
      </w:r>
    </w:p>
    <w:p w14:paraId="1BCA6B3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9.1.10.1.</w:t>
      </w:r>
    </w:p>
    <w:p w14:paraId="3F80E31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40" w:dyaOrig="405" w14:anchorId="5E6E4031">
          <v:shape id="_x0000_i1126" type="#_x0000_t75" style="width:117pt;height:20.25pt" o:ole="">
            <v:imagedata r:id="rId191" o:title=""/>
          </v:shape>
          <o:OLEObject Type="Embed" ProgID="Equation.3" ShapeID="_x0000_i1126" DrawAspect="Content" ObjectID="_1652517353" r:id="rId192"/>
        </w:object>
      </w:r>
      <w:r w:rsidRPr="00673387">
        <w:rPr>
          <w:sz w:val="20"/>
          <w:szCs w:val="20"/>
        </w:rPr>
        <w:t>) shall be according to the following expression:</w:t>
      </w:r>
    </w:p>
    <w:p w14:paraId="4E93F03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7005" w:dyaOrig="405" w14:anchorId="46A1705E">
          <v:shape id="_x0000_i1127" type="#_x0000_t75" style="width:350.25pt;height:20.25pt" o:ole="">
            <v:imagedata r:id="rId193" o:title=""/>
          </v:shape>
          <o:OLEObject Type="Embed" ProgID="Equation.3" ShapeID="_x0000_i1127" DrawAspect="Content" ObjectID="_1652517354" r:id="rId194"/>
        </w:object>
      </w:r>
      <w:r w:rsidRPr="00673387">
        <w:rPr>
          <w:rFonts w:eastAsia="MS Mincho"/>
          <w:noProof/>
          <w:sz w:val="20"/>
          <w:szCs w:val="20"/>
        </w:rPr>
        <w:t>,</w:t>
      </w:r>
    </w:p>
    <w:p w14:paraId="1C7293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27EED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A609473">
          <v:shape id="_x0000_i1128" type="#_x0000_t75" style="width:12.75pt;height:12.75pt" o:ole="">
            <v:imagedata r:id="rId195" o:title=""/>
          </v:shape>
          <o:OLEObject Type="Embed" ProgID="Equation.3" ShapeID="_x0000_i1128" DrawAspect="Content" ObjectID="_1652517355" r:id="rId196"/>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cs="v4.2.0"/>
          <w:position w:val="-14"/>
          <w:sz w:val="20"/>
          <w:szCs w:val="20"/>
        </w:rPr>
        <w:object w:dxaOrig="2340" w:dyaOrig="405" w14:anchorId="262BD280">
          <v:shape id="_x0000_i1129" type="#_x0000_t75" style="width:117pt;height:20.25pt" o:ole="">
            <v:imagedata r:id="rId191" o:title=""/>
          </v:shape>
          <o:OLEObject Type="Embed" ProgID="Equation.3" ShapeID="_x0000_i1129" DrawAspect="Content" ObjectID="_1652517356" r:id="rId197"/>
        </w:object>
      </w:r>
      <w:r w:rsidRPr="00673387">
        <w:rPr>
          <w:sz w:val="20"/>
          <w:szCs w:val="20"/>
        </w:rPr>
        <w:t>.</w:t>
      </w:r>
    </w:p>
    <w:p w14:paraId="0A57E09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7A37405A">
          <v:shape id="_x0000_i1130" type="#_x0000_t75" style="width:20.25pt;height:15.75pt" o:ole="">
            <v:imagedata r:id="rId198" o:title=""/>
          </v:shape>
          <o:OLEObject Type="Embed" ProgID="Equation.3" ShapeID="_x0000_i1130" DrawAspect="Content" ObjectID="_1652517357" r:id="rId199"/>
        </w:object>
      </w:r>
      <w:r w:rsidRPr="00673387">
        <w:rPr>
          <w:sz w:val="20"/>
          <w:szCs w:val="20"/>
        </w:rPr>
        <w:t>is the time during which the intra-frequency RSTD measurement may not be possible due to intra-frequency handover; it can be up to 45 ms.</w:t>
      </w:r>
    </w:p>
    <w:p w14:paraId="684FB96D"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sz w:val="20"/>
          <w:szCs w:val="20"/>
        </w:rPr>
        <w:object w:dxaOrig="9210" w:dyaOrig="2835" w14:anchorId="34ACC451">
          <v:shape id="_x0000_i1131" type="#_x0000_t75" style="width:460.5pt;height:141.75pt" o:ole="">
            <v:imagedata r:id="rId200" o:title=""/>
          </v:shape>
          <o:OLEObject Type="Embed" ProgID="Word.Picture.8" ShapeID="_x0000_i1131" DrawAspect="Content" ObjectID="_1652517358" r:id="rId201"/>
        </w:object>
      </w:r>
    </w:p>
    <w:p w14:paraId="558969C1"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8.1.2.5.1-1. Illustration of the RSTD reporting time requirement in an FDD system.</w:t>
      </w:r>
    </w:p>
    <w:p w14:paraId="13AB05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22F277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8.1.2.5.1.1</w:t>
      </w:r>
      <w:r w:rsidRPr="00673387">
        <w:rPr>
          <w:rFonts w:ascii="Arial" w:hAnsi="Arial" w:cs="Arial"/>
          <w:sz w:val="20"/>
          <w:szCs w:val="20"/>
        </w:rPr>
        <w:tab/>
        <w:t>RSTD Measurement Reporting Delay</w:t>
      </w:r>
    </w:p>
    <w:p w14:paraId="4ACDF0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vertAlign w:val="subscript"/>
          <w:lang w:eastAsia="zh-CN"/>
        </w:rPr>
        <w:t xml:space="preserve">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5984195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18" w:name="_Toc383690823"/>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.5.2</w:t>
      </w:r>
      <w:r w:rsidRPr="00673387">
        <w:rPr>
          <w:rFonts w:ascii="Arial" w:hAnsi="Arial"/>
          <w:sz w:val="22"/>
          <w:szCs w:val="20"/>
          <w:lang w:eastAsia="zh-CN"/>
        </w:rPr>
        <w:tab/>
      </w:r>
      <w:r w:rsidRPr="00673387">
        <w:rPr>
          <w:rFonts w:ascii="Arial" w:hAnsi="Arial"/>
          <w:sz w:val="22"/>
          <w:szCs w:val="20"/>
        </w:rPr>
        <w:t>E-UTRAN TDD Intra-Frequency OTDOA Measurements</w:t>
      </w:r>
      <w:bookmarkEnd w:id="418"/>
    </w:p>
    <w:p w14:paraId="3BCCBF0D"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62F42892">
          <v:shape id="_x0000_i1132" type="#_x0000_t75" style="width:105pt;height:20.25pt" o:ole="">
            <v:imagedata r:id="rId202" o:title=""/>
          </v:shape>
          <o:OLEObject Type="Embed" ProgID="Equation.3" ShapeID="_x0000_i1132" DrawAspect="Content" ObjectID="_1652517359" r:id="rId203"/>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38CA2226"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4BC55E60">
          <v:shape id="_x0000_i1133" type="#_x0000_t75" style="width:234pt;height:20.25pt" o:ole="">
            <v:imagedata r:id="rId204" o:title=""/>
          </v:shape>
          <o:OLEObject Type="Embed" ProgID="Equation.3" ShapeID="_x0000_i1133" DrawAspect="Content" ObjectID="_1652517360" r:id="rId205"/>
        </w:object>
      </w:r>
      <w:r w:rsidRPr="00673387">
        <w:rPr>
          <w:rFonts w:eastAsia="MS Mincho" w:cs="v4.2.0"/>
          <w:sz w:val="20"/>
          <w:szCs w:val="20"/>
        </w:rPr>
        <w:t xml:space="preserve">       ,</w:t>
      </w:r>
    </w:p>
    <w:p w14:paraId="3D8CF022"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2E52A8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
          <w:szCs w:val="20"/>
        </w:rPr>
        <w:object w:dxaOrig="2100" w:dyaOrig="405" w14:anchorId="6DC273F2">
          <v:shape id="_x0000_i1134" type="#_x0000_t75" style="width:105pt;height:20.25pt" o:ole="">
            <v:imagedata r:id="rId206" o:title=""/>
          </v:shape>
          <o:OLEObject Type="Embed" ProgID="Equation.3" ShapeID="_x0000_i1134" DrawAspect="Content" ObjectID="_1652517361" r:id="rId207"/>
        </w:object>
      </w:r>
      <w:r w:rsidRPr="00673387">
        <w:rPr>
          <w:rFonts w:eastAsia="MS Mincho" w:cs="v4.2.0"/>
          <w:sz w:val="20"/>
          <w:szCs w:val="20"/>
        </w:rPr>
        <w:t xml:space="preserve"> 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0C9C951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57E6FA68">
          <v:shape id="_x0000_i1135" type="#_x0000_t75" style="width:20.25pt;height:15.75pt" o:ole="">
            <v:imagedata r:id="rId162" o:title=""/>
          </v:shape>
          <o:OLEObject Type="Embed" ProgID="Equation.3" ShapeID="_x0000_i1135" DrawAspect="Content" ObjectID="_1652517362" r:id="rId208"/>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36.211 [16],</w:t>
      </w:r>
    </w:p>
    <w:p w14:paraId="6E117C35"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53214C69">
          <v:shape id="_x0000_i1136" type="#_x0000_t75" style="width:15pt;height:12.75pt" o:ole="">
            <v:imagedata r:id="rId164" o:title=""/>
          </v:shape>
          <o:OLEObject Type="Embed" ProgID="Equation.3" ShapeID="_x0000_i1136" DrawAspect="Content" ObjectID="_1652517363" r:id="rId209"/>
        </w:object>
      </w:r>
      <w:r w:rsidRPr="00673387">
        <w:rPr>
          <w:sz w:val="20"/>
          <w:szCs w:val="20"/>
        </w:rPr>
        <w:t xml:space="preserve"> is the number of PRS positioning occasions as defined in Table 8.1.2.5.2-1,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2FD6F511" w14:textId="77777777" w:rsidR="00673387" w:rsidRPr="00673387" w:rsidRDefault="00673387" w:rsidP="00673387">
      <w:pPr>
        <w:overflowPunct w:val="0"/>
        <w:autoSpaceDE w:val="0"/>
        <w:autoSpaceDN w:val="0"/>
        <w:adjustRightInd w:val="0"/>
        <w:rPr>
          <w:rFonts w:eastAsia="MS Mincho" w:cs="v4.2.0"/>
          <w:sz w:val="20"/>
          <w:szCs w:val="20"/>
        </w:rPr>
      </w:pPr>
      <w:r w:rsidRPr="00673387">
        <w:rPr>
          <w:position w:val="-4"/>
          <w:sz w:val="20"/>
          <w:szCs w:val="20"/>
        </w:rPr>
        <w:object w:dxaOrig="225" w:dyaOrig="255" w14:anchorId="3F7D2FD0">
          <v:shape id="_x0000_i1137" type="#_x0000_t75" style="width:11.25pt;height:12.75pt" o:ole="">
            <v:imagedata r:id="rId169" o:title=""/>
          </v:shape>
          <o:OLEObject Type="Embed" ProgID="Equation.3" ShapeID="_x0000_i1137" DrawAspect="Content" ObjectID="_1652517364" r:id="rId210"/>
        </w:object>
      </w:r>
      <w:r w:rsidRPr="00673387">
        <w:rPr>
          <w:sz w:val="20"/>
          <w:szCs w:val="20"/>
        </w:rPr>
        <w:t xml:space="preserve"> = </w:t>
      </w:r>
      <w:r w:rsidRPr="00673387">
        <w:rPr>
          <w:position w:val="-28"/>
          <w:sz w:val="20"/>
          <w:szCs w:val="20"/>
        </w:rPr>
        <w:object w:dxaOrig="1035" w:dyaOrig="690" w14:anchorId="40A005F8">
          <v:shape id="_x0000_i1138" type="#_x0000_t75" style="width:51.75pt;height:34.5pt" o:ole="">
            <v:imagedata r:id="rId211" o:title=""/>
          </v:shape>
          <o:OLEObject Type="Embed" ProgID="Equation.3" ShapeID="_x0000_i1138" DrawAspect="Content" ObjectID="_1652517365" r:id="rId212"/>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w:t>
      </w:r>
    </w:p>
    <w:p w14:paraId="648451B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 xml:space="preserve">Table 8.1.2.5.2-1: Number of PRS positioning occasions within </w:t>
      </w:r>
      <w:r w:rsidRPr="00673387">
        <w:rPr>
          <w:rFonts w:ascii="Arial" w:eastAsia="MS Mincho" w:hAnsi="Arial" w:cs="v4.2.0"/>
          <w:b/>
          <w:position w:val="-14"/>
          <w:sz w:val="20"/>
          <w:szCs w:val="20"/>
        </w:rPr>
        <w:object w:dxaOrig="2100" w:dyaOrig="405" w14:anchorId="5611D8E7">
          <v:shape id="_x0000_i1139" type="#_x0000_t75" style="width:105pt;height:20.25pt" o:ole="">
            <v:imagedata r:id="rId213" o:title=""/>
          </v:shape>
          <o:OLEObject Type="Embed" ProgID="Equation.3" ShapeID="_x0000_i1139" DrawAspect="Content" ObjectID="_1652517366" r:id="rId21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E16518"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3407A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Positioning subframe configuration period </w:t>
            </w:r>
            <w:r w:rsidRPr="00673387">
              <w:rPr>
                <w:rFonts w:ascii="Arial" w:eastAsia="MS Mincho" w:hAnsi="Arial" w:cs="Arial"/>
                <w:b/>
                <w:position w:val="-12"/>
                <w:sz w:val="18"/>
                <w:szCs w:val="20"/>
                <w:lang w:val="en-US" w:eastAsia="en-US"/>
              </w:rPr>
              <w:object w:dxaOrig="405" w:dyaOrig="315" w14:anchorId="05BAFFA5">
                <v:shape id="_x0000_i1140" type="#_x0000_t75" style="width:20.25pt;height:15.75pt" o:ole="">
                  <v:imagedata r:id="rId162" o:title=""/>
                </v:shape>
                <o:OLEObject Type="Embed" ProgID="Equation.3" ShapeID="_x0000_i1140" DrawAspect="Content" ObjectID="_1652517367" r:id="rId21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BB5EA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71EE1BBB">
                <v:shape id="_x0000_i1141" type="#_x0000_t75" style="width:15pt;height:12.75pt" o:ole="">
                  <v:imagedata r:id="rId164" o:title=""/>
                </v:shape>
                <o:OLEObject Type="Embed" ProgID="Equation.3" ShapeID="_x0000_i1141" DrawAspect="Content" ObjectID="_1652517368" r:id="rId216"/>
              </w:object>
            </w:r>
          </w:p>
        </w:tc>
      </w:tr>
      <w:tr w:rsidR="00673387" w:rsidRPr="00673387" w14:paraId="55330692"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5DF0182B"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EDC0A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A832B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46CD8CD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18FFF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C442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E2399BB"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37A5BC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6A058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031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54DC48E"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477E8FD6"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38205D47"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TDD carrier frequency f1.</w:t>
            </w:r>
          </w:p>
          <w:p w14:paraId="4CA7413D"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TDD carrier frequency f1 and one inter-frequency carrier frequency f2 respectively. </w:t>
            </w:r>
          </w:p>
        </w:tc>
      </w:tr>
    </w:tbl>
    <w:p w14:paraId="5D60D3F1" w14:textId="77777777" w:rsidR="00673387" w:rsidRPr="00673387" w:rsidRDefault="00673387" w:rsidP="00673387">
      <w:pPr>
        <w:overflowPunct w:val="0"/>
        <w:autoSpaceDE w:val="0"/>
        <w:autoSpaceDN w:val="0"/>
        <w:adjustRightInd w:val="0"/>
        <w:rPr>
          <w:rFonts w:eastAsia="MS Mincho" w:cs="v4.2.0"/>
          <w:sz w:val="20"/>
          <w:szCs w:val="20"/>
        </w:rPr>
      </w:pPr>
    </w:p>
    <w:p w14:paraId="66AF9E2A"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rFonts w:eastAsia="MS Mincho" w:cs="v4.2.0"/>
          <w:position w:val="-14"/>
          <w:sz w:val="2"/>
          <w:szCs w:val="20"/>
        </w:rPr>
        <w:object w:dxaOrig="2100" w:dyaOrig="405" w14:anchorId="56AAB704">
          <v:shape id="_x0000_i1142" type="#_x0000_t75" style="width:105pt;height:20.25pt" o:ole="">
            <v:imagedata r:id="rId217" o:title=""/>
          </v:shape>
          <o:OLEObject Type="Embed" ProgID="Equation.3" ShapeID="_x0000_i1142" DrawAspect="Content" ObjectID="_1652517369" r:id="rId218"/>
        </w:object>
      </w:r>
      <w:r w:rsidRPr="00673387">
        <w:rPr>
          <w:sz w:val="20"/>
          <w:szCs w:val="20"/>
        </w:rPr>
        <w:t xml:space="preserve"> provided:</w:t>
      </w:r>
    </w:p>
    <w:p w14:paraId="7A539462"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6E3BE573">
          <v:shape id="_x0000_i1143" type="#_x0000_t75" style="width:78pt;height:20.25pt" o:ole="">
            <v:imagedata r:id="rId179" o:title=""/>
          </v:shape>
          <o:OLEObject Type="Embed" ProgID="Equation.3" ShapeID="_x0000_i1143" DrawAspect="Content" ObjectID="_1652517370" r:id="rId219"/>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73707FB7"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0ADE542F">
          <v:shape id="_x0000_i1144" type="#_x0000_t75" style="width:66.75pt;height:21pt" o:ole="">
            <v:imagedata r:id="rId181" o:title=""/>
          </v:shape>
          <o:OLEObject Type="Embed" ProgID="Equation.3" ShapeID="_x0000_i1144" DrawAspect="Content" ObjectID="_1652517371" r:id="rId220"/>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3DE0831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0E5035AA">
          <v:shape id="_x0000_i1145" type="#_x0000_t75" style="width:78pt;height:20.25pt" o:ole="">
            <v:imagedata r:id="rId179" o:title=""/>
          </v:shape>
          <o:OLEObject Type="Embed" ProgID="Equation.3" ShapeID="_x0000_i1145" DrawAspect="Content" ObjectID="_1652517372" r:id="rId221"/>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36278324">
          <v:shape id="_x0000_i1146" type="#_x0000_t75" style="width:66.75pt;height:21pt" o:ole="">
            <v:imagedata r:id="rId181" o:title=""/>
          </v:shape>
          <o:OLEObject Type="Embed" ProgID="Equation.3" ShapeID="_x0000_i1146" DrawAspect="Content" ObjectID="_1652517373" r:id="rId222"/>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24DEC164">
          <v:shape id="_x0000_i1147" type="#_x0000_t75" style="width:36.75pt;height:31.5pt" o:ole="">
            <v:imagedata r:id="rId223" o:title=""/>
          </v:shape>
          <o:OLEObject Type="Embed" ProgID="Equation.3" ShapeID="_x0000_i1147" DrawAspect="Content" ObjectID="_1652517374" r:id="rId224"/>
        </w:object>
      </w:r>
      <w:r w:rsidRPr="00673387">
        <w:rPr>
          <w:rFonts w:eastAsia="MS Mincho" w:cs="v4.2.0"/>
          <w:sz w:val="20"/>
          <w:szCs w:val="20"/>
        </w:rPr>
        <w:t xml:space="preserve"> PRS positioning occasions,</w:t>
      </w:r>
    </w:p>
    <w:p w14:paraId="6912140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7597F28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215" w:dyaOrig="420" w14:anchorId="10ADCD7B">
          <v:shape id="_x0000_i1148" type="#_x0000_t75" style="width:60.75pt;height:21pt" o:ole="">
            <v:imagedata r:id="rId187" o:title=""/>
          </v:shape>
          <o:OLEObject Type="Embed" ProgID="Equation.3" ShapeID="_x0000_i1148" DrawAspect="Content" ObjectID="_1652517375" r:id="rId225"/>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13F89D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76B0AB57">
          <v:shape id="_x0000_i1149" type="#_x0000_t75" style="width:105pt;height:20.25pt" o:ole="">
            <v:imagedata r:id="rId226" o:title=""/>
          </v:shape>
          <o:OLEObject Type="Embed" ProgID="Equation.3" ShapeID="_x0000_i1149" DrawAspect="Content" ObjectID="_1652517376" r:id="rId22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5D97FF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9.1.10.1.</w:t>
      </w:r>
    </w:p>
    <w:p w14:paraId="2B3F4C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55" w:dyaOrig="405" w14:anchorId="72AA29A1">
          <v:shape id="_x0000_i1150" type="#_x0000_t75" style="width:117.75pt;height:20.25pt" o:ole="">
            <v:imagedata r:id="rId228" o:title=""/>
          </v:shape>
          <o:OLEObject Type="Embed" ProgID="Equation.3" ShapeID="_x0000_i1150" DrawAspect="Content" ObjectID="_1652517377" r:id="rId229"/>
        </w:object>
      </w:r>
      <w:r w:rsidRPr="00673387">
        <w:rPr>
          <w:sz w:val="20"/>
          <w:szCs w:val="20"/>
        </w:rPr>
        <w:t>) shall be according to the following expression:</w:t>
      </w:r>
    </w:p>
    <w:p w14:paraId="3678D32F"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7020" w:dyaOrig="405" w14:anchorId="050BFD9A">
          <v:shape id="_x0000_i1151" type="#_x0000_t75" style="width:351pt;height:20.25pt" o:ole="">
            <v:imagedata r:id="rId230" o:title=""/>
          </v:shape>
          <o:OLEObject Type="Embed" ProgID="Equation.3" ShapeID="_x0000_i1151" DrawAspect="Content" ObjectID="_1652517378" r:id="rId231"/>
        </w:object>
      </w:r>
      <w:r w:rsidRPr="00673387">
        <w:rPr>
          <w:rFonts w:eastAsia="MS Mincho"/>
          <w:noProof/>
          <w:sz w:val="20"/>
          <w:szCs w:val="20"/>
        </w:rPr>
        <w:t>,</w:t>
      </w:r>
    </w:p>
    <w:p w14:paraId="544A8D0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B117FB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80CB704">
          <v:shape id="_x0000_i1152" type="#_x0000_t75" style="width:12.75pt;height:12.75pt" o:ole="">
            <v:imagedata r:id="rId195" o:title=""/>
          </v:shape>
          <o:OLEObject Type="Embed" ProgID="Equation.3" ShapeID="_x0000_i1152" DrawAspect="Content" ObjectID="_1652517379" r:id="rId232"/>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355" w:dyaOrig="405" w14:anchorId="5AD5E586">
          <v:shape id="_x0000_i1153" type="#_x0000_t75" style="width:117.75pt;height:20.25pt" o:ole="">
            <v:imagedata r:id="rId233" o:title=""/>
          </v:shape>
          <o:OLEObject Type="Embed" ProgID="Equation.3" ShapeID="_x0000_i1153" DrawAspect="Content" ObjectID="_1652517380" r:id="rId234"/>
        </w:object>
      </w:r>
      <w:r w:rsidRPr="00673387">
        <w:rPr>
          <w:sz w:val="20"/>
          <w:szCs w:val="20"/>
        </w:rPr>
        <w:t>,</w:t>
      </w:r>
    </w:p>
    <w:p w14:paraId="795E5DF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5AD3340C">
          <v:shape id="_x0000_i1154" type="#_x0000_t75" style="width:20.25pt;height:15.75pt" o:ole="">
            <v:imagedata r:id="rId198" o:title=""/>
          </v:shape>
          <o:OLEObject Type="Embed" ProgID="Equation.3" ShapeID="_x0000_i1154" DrawAspect="Content" ObjectID="_1652517381" r:id="rId235"/>
        </w:object>
      </w:r>
      <w:r w:rsidRPr="00673387">
        <w:rPr>
          <w:rFonts w:eastAsia="MS Mincho" w:cs="v4.2.0"/>
          <w:sz w:val="20"/>
          <w:szCs w:val="20"/>
        </w:rPr>
        <w:t xml:space="preserve"> i</w:t>
      </w:r>
      <w:r w:rsidRPr="00673387">
        <w:rPr>
          <w:sz w:val="20"/>
          <w:szCs w:val="20"/>
        </w:rPr>
        <w:t xml:space="preserve">s the time during which the intra-frequency RSTD measurement may not be possible due to intra-frequency handover; it can be up to 45 </w:t>
      </w:r>
      <w:proofErr w:type="spellStart"/>
      <w:r w:rsidRPr="00673387">
        <w:rPr>
          <w:sz w:val="20"/>
          <w:szCs w:val="20"/>
        </w:rPr>
        <w:t>ms</w:t>
      </w:r>
      <w:proofErr w:type="spellEnd"/>
      <w:r w:rsidRPr="00673387">
        <w:rPr>
          <w:sz w:val="20"/>
          <w:szCs w:val="20"/>
        </w:rPr>
        <w:t>.</w:t>
      </w:r>
    </w:p>
    <w:p w14:paraId="34477A3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5284D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.5.2</w:t>
      </w:r>
      <w:r w:rsidRPr="00673387">
        <w:rPr>
          <w:sz w:val="20"/>
          <w:szCs w:val="20"/>
        </w:rPr>
        <w:t>) shall apply for all TDD special subframe configurations specified in TS 36.211 [16] and for the TDD uplink-downlink configurations as specified in Table 8.1.2.5.2-2.</w:t>
      </w:r>
    </w:p>
    <w:p w14:paraId="662C201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8.1.2.5.2-2: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56680ED"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5D87E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1D724F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4EA3FADA"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86CD3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0CC30F"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4920E9A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3DB66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2F12B90"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0, 1, 2, 3, 4, 5 and 6</w:t>
            </w:r>
          </w:p>
        </w:tc>
      </w:tr>
      <w:tr w:rsidR="00673387" w:rsidRPr="00673387" w14:paraId="0C369B53"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EAFE025"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Uplink-downlink configurations are specified in Table 4.2-2 in TS 36.211 [16].</w:t>
            </w:r>
          </w:p>
        </w:tc>
      </w:tr>
    </w:tbl>
    <w:p w14:paraId="25F17541" w14:textId="77777777" w:rsidR="00673387" w:rsidRPr="00673387" w:rsidRDefault="00673387" w:rsidP="00673387">
      <w:pPr>
        <w:overflowPunct w:val="0"/>
        <w:autoSpaceDE w:val="0"/>
        <w:autoSpaceDN w:val="0"/>
        <w:adjustRightInd w:val="0"/>
        <w:rPr>
          <w:sz w:val="20"/>
          <w:szCs w:val="20"/>
        </w:rPr>
      </w:pPr>
    </w:p>
    <w:p w14:paraId="3B2BF7A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8.1.2.5.2.1</w:t>
      </w:r>
      <w:r w:rsidRPr="00673387">
        <w:rPr>
          <w:rFonts w:ascii="Arial" w:hAnsi="Arial" w:cs="Arial"/>
          <w:sz w:val="20"/>
          <w:szCs w:val="20"/>
        </w:rPr>
        <w:tab/>
        <w:t>RSTD Measurement Reporting Delay</w:t>
      </w:r>
    </w:p>
    <w:p w14:paraId="20C7E47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TTIDCCH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2F9437D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.5.3</w:t>
      </w:r>
      <w:r w:rsidRPr="00673387">
        <w:rPr>
          <w:rFonts w:ascii="Arial" w:hAnsi="Arial"/>
          <w:sz w:val="22"/>
          <w:szCs w:val="20"/>
        </w:rPr>
        <w:tab/>
        <w:t>E-UTRAN FDD Intra-Frequency OTDOA Measurements for UE Category 1bis</w:t>
      </w:r>
    </w:p>
    <w:p w14:paraId="642F1D0D"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73809F8D">
          <v:shape id="_x0000_i1155" type="#_x0000_t75" style="width:105pt;height:20.25pt" o:ole="">
            <v:imagedata r:id="rId156" o:title=""/>
          </v:shape>
          <o:OLEObject Type="Embed" ProgID="Equation.3" ShapeID="_x0000_i1155" DrawAspect="Content" ObjectID="_1652517382" r:id="rId236"/>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 (see also Figure 8.1.2.5.3-1):</w:t>
      </w:r>
    </w:p>
    <w:p w14:paraId="7E7A75C7"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680" w:dyaOrig="405" w14:anchorId="2875D358">
          <v:shape id="_x0000_i1156" type="#_x0000_t75" style="width:234pt;height:20.25pt" o:ole="">
            <v:imagedata r:id="rId158" o:title=""/>
          </v:shape>
          <o:OLEObject Type="Embed" ProgID="Equation.3" ShapeID="_x0000_i1156" DrawAspect="Content" ObjectID="_1652517383" r:id="rId237"/>
        </w:object>
      </w:r>
      <w:r w:rsidRPr="00673387">
        <w:rPr>
          <w:rFonts w:eastAsia="MS Mincho"/>
          <w:noProof/>
          <w:sz w:val="20"/>
          <w:szCs w:val="20"/>
        </w:rPr>
        <w:t>,</w:t>
      </w:r>
    </w:p>
    <w:p w14:paraId="3B054F6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55C2E7EC"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
          <w:szCs w:val="20"/>
        </w:rPr>
        <w:object w:dxaOrig="2100" w:dyaOrig="405" w14:anchorId="4B3998D5">
          <v:shape id="_x0000_i1157" type="#_x0000_t75" style="width:105pt;height:20.25pt" o:ole="">
            <v:imagedata r:id="rId160" o:title=""/>
          </v:shape>
          <o:OLEObject Type="Embed" ProgID="Equation.3" ShapeID="_x0000_i1157" DrawAspect="Content" ObjectID="_1652517384" r:id="rId238"/>
        </w:object>
      </w:r>
      <w:r w:rsidRPr="00673387">
        <w:rPr>
          <w:rFonts w:eastAsia="MS Mincho"/>
          <w:sz w:val="20"/>
          <w:szCs w:val="20"/>
        </w:rPr>
        <w:t xml:space="preserve"> is the total time for detecting and measuring at least </w:t>
      </w:r>
      <w:r w:rsidRPr="00673387">
        <w:rPr>
          <w:i/>
          <w:sz w:val="20"/>
          <w:szCs w:val="20"/>
        </w:rPr>
        <w:t>n</w:t>
      </w:r>
      <w:r w:rsidRPr="00673387">
        <w:rPr>
          <w:rFonts w:eastAsia="MS Mincho"/>
          <w:sz w:val="20"/>
          <w:szCs w:val="20"/>
        </w:rPr>
        <w:t xml:space="preserve"> cells,</w:t>
      </w:r>
    </w:p>
    <w:p w14:paraId="31481E9A"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315" w14:anchorId="7BA8F041">
          <v:shape id="_x0000_i1158" type="#_x0000_t75" style="width:20.25pt;height:15.75pt" o:ole="">
            <v:imagedata r:id="rId162" o:title=""/>
          </v:shape>
          <o:OLEObject Type="Embed" ProgID="Equation.3" ShapeID="_x0000_i1158" DrawAspect="Content" ObjectID="_1652517385" r:id="rId239"/>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36.211 [16],</w:t>
      </w:r>
    </w:p>
    <w:p w14:paraId="36CAD9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00" w:dyaOrig="255" w14:anchorId="1B15D564">
          <v:shape id="_x0000_i1159" type="#_x0000_t75" style="width:15pt;height:12.75pt" o:ole="">
            <v:imagedata r:id="rId164" o:title=""/>
          </v:shape>
          <o:OLEObject Type="Embed" ProgID="Equation.3" ShapeID="_x0000_i1159" DrawAspect="Content" ObjectID="_1652517386" r:id="rId240"/>
        </w:object>
      </w:r>
      <w:r w:rsidRPr="00673387">
        <w:rPr>
          <w:sz w:val="20"/>
          <w:szCs w:val="20"/>
        </w:rPr>
        <w:t xml:space="preserve"> is the number of PRS positioning occasions as defined in Table 8.1.2.5.3-1,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1F174D1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25" w:dyaOrig="255" w14:anchorId="2FA826D6">
          <v:shape id="_x0000_i1160" type="#_x0000_t75" style="width:11.25pt;height:12.75pt" o:ole="">
            <v:imagedata r:id="rId169" o:title=""/>
          </v:shape>
          <o:OLEObject Type="Embed" ProgID="Equation.3" ShapeID="_x0000_i1160" DrawAspect="Content" ObjectID="_1652517387" r:id="rId241"/>
        </w:object>
      </w:r>
      <w:r w:rsidRPr="00673387">
        <w:rPr>
          <w:sz w:val="20"/>
          <w:szCs w:val="20"/>
        </w:rPr>
        <w:t xml:space="preserve"> = </w:t>
      </w:r>
      <w:r w:rsidRPr="00673387">
        <w:rPr>
          <w:position w:val="-28"/>
          <w:sz w:val="20"/>
          <w:szCs w:val="20"/>
        </w:rPr>
        <w:object w:dxaOrig="1035" w:dyaOrig="690" w14:anchorId="60E69A7C">
          <v:shape id="_x0000_i1161" type="#_x0000_t75" style="width:51.75pt;height:34.5pt" o:ole="">
            <v:imagedata r:id="rId171" o:title=""/>
          </v:shape>
          <o:OLEObject Type="Embed" ProgID="Equation.3" ShapeID="_x0000_i1161" DrawAspect="Content" ObjectID="_1652517388" r:id="rId242"/>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sz w:val="20"/>
          <w:szCs w:val="20"/>
        </w:rPr>
        <w:t>.</w:t>
      </w:r>
    </w:p>
    <w:p w14:paraId="5BF525B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8.1.2.5.3-1: Number of PRS positioning occasions within </w:t>
      </w:r>
      <w:r w:rsidRPr="00673387">
        <w:rPr>
          <w:rFonts w:ascii="Arial" w:eastAsia="MS Mincho" w:hAnsi="Arial" w:cs="v4.2.0"/>
          <w:b/>
          <w:position w:val="-14"/>
          <w:sz w:val="20"/>
          <w:szCs w:val="20"/>
        </w:rPr>
        <w:object w:dxaOrig="2100" w:dyaOrig="405" w14:anchorId="09C1707A">
          <v:shape id="_x0000_i1162" type="#_x0000_t75" style="width:105pt;height:20.25pt" o:ole="">
            <v:imagedata r:id="rId173" o:title=""/>
          </v:shape>
          <o:OLEObject Type="Embed" ProgID="Equation.3" ShapeID="_x0000_i1162" DrawAspect="Content" ObjectID="_1652517389" r:id="rId243"/>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3709106A"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6B517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5D049B3C">
                <v:shape id="_x0000_i1163" type="#_x0000_t75" style="width:20.25pt;height:15.75pt" o:ole="">
                  <v:imagedata r:id="rId162" o:title=""/>
                </v:shape>
                <o:OLEObject Type="Embed" ProgID="Equation.3" ShapeID="_x0000_i1163" DrawAspect="Content" ObjectID="_1652517390" r:id="rId244"/>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C4611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14C43F5D">
                <v:shape id="_x0000_i1164" type="#_x0000_t75" style="width:15pt;height:12.75pt" o:ole="">
                  <v:imagedata r:id="rId164" o:title=""/>
                </v:shape>
                <o:OLEObject Type="Embed" ProgID="Equation.3" ShapeID="_x0000_i1164" DrawAspect="Content" ObjectID="_1652517391" r:id="rId245"/>
              </w:object>
            </w:r>
          </w:p>
        </w:tc>
      </w:tr>
      <w:tr w:rsidR="00673387" w:rsidRPr="00673387" w14:paraId="0AB7548D"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1C7938A"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1073F7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4BEE2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67CB862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334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899F6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59ECA80"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64</w:t>
            </w:r>
          </w:p>
        </w:tc>
      </w:tr>
      <w:tr w:rsidR="00673387" w:rsidRPr="00673387" w14:paraId="753FDF0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5E5C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077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4564F"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32</w:t>
            </w:r>
          </w:p>
        </w:tc>
      </w:tr>
      <w:tr w:rsidR="00673387" w:rsidRPr="00673387" w14:paraId="7BD4BA31"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2E5BF09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182919F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AF7D7DF" w14:textId="77777777" w:rsidR="00673387" w:rsidRPr="00673387" w:rsidRDefault="00673387" w:rsidP="00673387">
      <w:pPr>
        <w:overflowPunct w:val="0"/>
        <w:autoSpaceDE w:val="0"/>
        <w:autoSpaceDN w:val="0"/>
        <w:adjustRightInd w:val="0"/>
        <w:spacing w:after="180"/>
        <w:rPr>
          <w:sz w:val="20"/>
          <w:szCs w:val="20"/>
        </w:rPr>
      </w:pPr>
    </w:p>
    <w:p w14:paraId="01215969"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rFonts w:eastAsia="MS Mincho"/>
          <w:position w:val="-14"/>
          <w:sz w:val="2"/>
          <w:szCs w:val="20"/>
        </w:rPr>
        <w:object w:dxaOrig="2100" w:dyaOrig="405" w14:anchorId="47BFA236">
          <v:shape id="_x0000_i1165" type="#_x0000_t75" style="width:105pt;height:20.25pt" o:ole="">
            <v:imagedata r:id="rId177" o:title=""/>
          </v:shape>
          <o:OLEObject Type="Embed" ProgID="Equation.3" ShapeID="_x0000_i1165" DrawAspect="Content" ObjectID="_1652517392" r:id="rId246"/>
        </w:object>
      </w:r>
      <w:r w:rsidRPr="00673387">
        <w:rPr>
          <w:sz w:val="20"/>
          <w:szCs w:val="20"/>
        </w:rPr>
        <w:t xml:space="preserve"> provided:</w:t>
      </w:r>
    </w:p>
    <w:p w14:paraId="776FCA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1DBEB9C7">
          <v:shape id="_x0000_i1166" type="#_x0000_t75" style="width:78pt;height:20.25pt" o:ole="">
            <v:imagedata r:id="rId179" o:title=""/>
          </v:shape>
          <o:OLEObject Type="Embed" ProgID="Equation.3" ShapeID="_x0000_i1166" DrawAspect="Content" ObjectID="_1652517393" r:id="rId247"/>
        </w:object>
      </w:r>
      <w:r w:rsidRPr="00673387">
        <w:rPr>
          <w:sz w:val="20"/>
          <w:szCs w:val="20"/>
        </w:rPr>
        <w:sym w:font="Symbol" w:char="F0B3"/>
      </w:r>
      <w:r w:rsidRPr="00673387">
        <w:rPr>
          <w:sz w:val="20"/>
          <w:szCs w:val="20"/>
        </w:rPr>
        <w:t>-6 dB for all Frequency Bands for the reference cell,</w:t>
      </w:r>
    </w:p>
    <w:p w14:paraId="16CB2E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38E9B7B3">
          <v:shape id="_x0000_i1167" type="#_x0000_t75" style="width:66.75pt;height:21pt" o:ole="">
            <v:imagedata r:id="rId181" o:title=""/>
          </v:shape>
          <o:OLEObject Type="Embed" ProgID="Equation.3" ShapeID="_x0000_i1167" DrawAspect="Content" ObjectID="_1652517394" r:id="rId24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0BC185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9390E8A">
          <v:shape id="_x0000_i1168" type="#_x0000_t75" style="width:78pt;height:20.25pt" o:ole="">
            <v:imagedata r:id="rId179" o:title=""/>
          </v:shape>
          <o:OLEObject Type="Embed" ProgID="Equation.3" ShapeID="_x0000_i1168" DrawAspect="Content" ObjectID="_1652517395" r:id="rId249"/>
        </w:object>
      </w:r>
      <w:r w:rsidRPr="00673387">
        <w:rPr>
          <w:rFonts w:eastAsia="MS Mincho"/>
          <w:sz w:val="20"/>
          <w:szCs w:val="20"/>
        </w:rPr>
        <w:t xml:space="preserve"> and </w:t>
      </w:r>
      <w:r w:rsidRPr="00673387">
        <w:rPr>
          <w:rFonts w:eastAsia="MS Mincho"/>
          <w:position w:val="-12"/>
          <w:sz w:val="20"/>
          <w:szCs w:val="20"/>
        </w:rPr>
        <w:object w:dxaOrig="1335" w:dyaOrig="420" w14:anchorId="1CEFAD09">
          <v:shape id="_x0000_i1169" type="#_x0000_t75" style="width:66.75pt;height:21pt" o:ole="">
            <v:imagedata r:id="rId181" o:title=""/>
          </v:shape>
          <o:OLEObject Type="Embed" ProgID="Equation.3" ShapeID="_x0000_i1169" DrawAspect="Content" ObjectID="_1652517396" r:id="rId25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31CDF123">
          <v:shape id="_x0000_i1170" type="#_x0000_t75" style="width:36.75pt;height:31.5pt" o:ole="">
            <v:imagedata r:id="rId185" o:title=""/>
          </v:shape>
          <o:OLEObject Type="Embed" ProgID="Equation.3" ShapeID="_x0000_i1170" DrawAspect="Content" ObjectID="_1652517397" r:id="rId251"/>
        </w:object>
      </w:r>
      <w:r w:rsidRPr="00673387">
        <w:rPr>
          <w:rFonts w:eastAsia="MS Mincho"/>
          <w:sz w:val="20"/>
          <w:szCs w:val="20"/>
        </w:rPr>
        <w:t xml:space="preserve"> PRS positioning occasions,</w:t>
      </w:r>
    </w:p>
    <w:p w14:paraId="1A1977E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5E196CEC"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44A88E67">
          <v:shape id="_x0000_i1171" type="#_x0000_t75" style="width:60.75pt;height:21pt" o:ole="">
            <v:imagedata r:id="rId187" o:title=""/>
          </v:shape>
          <o:OLEObject Type="Embed" ProgID="Equation.3" ShapeID="_x0000_i1171" DrawAspect="Content" ObjectID="_1652517398" r:id="rId252"/>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107486AF"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116BD239">
          <v:shape id="_x0000_i1172" type="#_x0000_t75" style="width:105pt;height:20.25pt" o:ole="">
            <v:imagedata r:id="rId189" o:title=""/>
          </v:shape>
          <o:OLEObject Type="Embed" ProgID="Equation.3" ShapeID="_x0000_i1172" DrawAspect="Content" ObjectID="_1652517399" r:id="rId25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8.1.2.5.3-1.</w:t>
      </w:r>
    </w:p>
    <w:p w14:paraId="615F9F1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9.1.10.5.</w:t>
      </w:r>
    </w:p>
    <w:p w14:paraId="2C674C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340" w:dyaOrig="405" w14:anchorId="706C8F26">
          <v:shape id="_x0000_i1173" type="#_x0000_t75" style="width:117pt;height:20.25pt" o:ole="">
            <v:imagedata r:id="rId191" o:title=""/>
          </v:shape>
          <o:OLEObject Type="Embed" ProgID="Equation.3" ShapeID="_x0000_i1173" DrawAspect="Content" ObjectID="_1652517400" r:id="rId254"/>
        </w:object>
      </w:r>
      <w:r w:rsidRPr="00673387">
        <w:rPr>
          <w:sz w:val="20"/>
          <w:szCs w:val="20"/>
        </w:rPr>
        <w:t>) shall be according to the following expression:</w:t>
      </w:r>
    </w:p>
    <w:p w14:paraId="11EB392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05" w:dyaOrig="405" w14:anchorId="0FBC98B9">
          <v:shape id="_x0000_i1174" type="#_x0000_t75" style="width:350.25pt;height:20.25pt" o:ole="">
            <v:imagedata r:id="rId193" o:title=""/>
          </v:shape>
          <o:OLEObject Type="Embed" ProgID="Equation.3" ShapeID="_x0000_i1174" DrawAspect="Content" ObjectID="_1652517401" r:id="rId255"/>
        </w:object>
      </w:r>
      <w:r w:rsidRPr="00673387">
        <w:rPr>
          <w:rFonts w:eastAsia="MS Mincho"/>
          <w:noProof/>
          <w:sz w:val="20"/>
          <w:szCs w:val="20"/>
        </w:rPr>
        <w:t>,</w:t>
      </w:r>
    </w:p>
    <w:p w14:paraId="07FD55C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CD18D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13BA4AF">
          <v:shape id="_x0000_i1175" type="#_x0000_t75" style="width:12.75pt;height:12.75pt" o:ole="">
            <v:imagedata r:id="rId195" o:title=""/>
          </v:shape>
          <o:OLEObject Type="Embed" ProgID="Equation.3" ShapeID="_x0000_i1175" DrawAspect="Content" ObjectID="_1652517402" r:id="rId256"/>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cs="v4.2.0"/>
          <w:position w:val="-14"/>
          <w:sz w:val="20"/>
          <w:szCs w:val="20"/>
        </w:rPr>
        <w:object w:dxaOrig="2340" w:dyaOrig="405" w14:anchorId="78299F3E">
          <v:shape id="_x0000_i1176" type="#_x0000_t75" style="width:117pt;height:20.25pt" o:ole="">
            <v:imagedata r:id="rId191" o:title=""/>
          </v:shape>
          <o:OLEObject Type="Embed" ProgID="Equation.3" ShapeID="_x0000_i1176" DrawAspect="Content" ObjectID="_1652517403" r:id="rId257"/>
        </w:object>
      </w:r>
      <w:r w:rsidRPr="00673387">
        <w:rPr>
          <w:sz w:val="20"/>
          <w:szCs w:val="20"/>
        </w:rPr>
        <w:t>.</w:t>
      </w:r>
    </w:p>
    <w:p w14:paraId="2E2428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6FCF0D46">
          <v:shape id="_x0000_i1177" type="#_x0000_t75" style="width:20.25pt;height:15.75pt" o:ole="">
            <v:imagedata r:id="rId198" o:title=""/>
          </v:shape>
          <o:OLEObject Type="Embed" ProgID="Equation.3" ShapeID="_x0000_i1177" DrawAspect="Content" ObjectID="_1652517404" r:id="rId258"/>
        </w:object>
      </w:r>
      <w:r w:rsidRPr="00673387">
        <w:rPr>
          <w:sz w:val="20"/>
          <w:szCs w:val="20"/>
        </w:rPr>
        <w:t>is the time during which the intra-frequency RSTD measurement may not be possible due to intra-frequency handover; it can be up to 45 ms.</w:t>
      </w:r>
    </w:p>
    <w:p w14:paraId="3C4544DB" w14:textId="77777777" w:rsidR="00673387" w:rsidRPr="00673387" w:rsidRDefault="00673387" w:rsidP="00673387">
      <w:pPr>
        <w:keepNext/>
        <w:keepLines/>
        <w:overflowPunct w:val="0"/>
        <w:autoSpaceDE w:val="0"/>
        <w:autoSpaceDN w:val="0"/>
        <w:adjustRightInd w:val="0"/>
        <w:spacing w:before="60" w:after="180"/>
        <w:jc w:val="center"/>
        <w:rPr>
          <w:rFonts w:ascii="Arial" w:eastAsia="MS Mincho" w:hAnsi="Arial" w:cs="Arial"/>
          <w:b/>
          <w:sz w:val="20"/>
          <w:szCs w:val="20"/>
        </w:rPr>
      </w:pPr>
      <w:r w:rsidRPr="00673387">
        <w:rPr>
          <w:rFonts w:ascii="Arial" w:eastAsia="MS Mincho" w:hAnsi="Arial"/>
          <w:b/>
          <w:sz w:val="20"/>
          <w:szCs w:val="20"/>
        </w:rPr>
        <w:object w:dxaOrig="9210" w:dyaOrig="2835" w14:anchorId="753D2B17">
          <v:shape id="_x0000_i1178" type="#_x0000_t75" style="width:460.5pt;height:141.75pt" o:ole="">
            <v:imagedata r:id="rId200" o:title=""/>
          </v:shape>
          <o:OLEObject Type="Embed" ProgID="Word.Picture.8" ShapeID="_x0000_i1178" DrawAspect="Content" ObjectID="_1652517405" r:id="rId259"/>
        </w:object>
      </w:r>
    </w:p>
    <w:p w14:paraId="486F6252"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8.1.2.5.3-1. Illustration of the RSTD reporting time requirement in an FDD system.</w:t>
      </w:r>
    </w:p>
    <w:p w14:paraId="741BB8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6688E3B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8.1.2.5.3.1</w:t>
      </w:r>
      <w:r w:rsidRPr="00673387">
        <w:rPr>
          <w:rFonts w:ascii="Arial" w:hAnsi="Arial" w:cs="Arial"/>
          <w:sz w:val="20"/>
          <w:szCs w:val="20"/>
        </w:rPr>
        <w:tab/>
        <w:t>RSTD Measurement Reporting Delay</w:t>
      </w:r>
    </w:p>
    <w:p w14:paraId="2C9400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44E40A5D"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lastRenderedPageBreak/>
        <w:t>8</w:t>
      </w:r>
      <w:r w:rsidRPr="00673387">
        <w:rPr>
          <w:rFonts w:ascii="Arial" w:hAnsi="Arial"/>
          <w:sz w:val="22"/>
          <w:szCs w:val="20"/>
        </w:rPr>
        <w:t>.</w:t>
      </w:r>
      <w:r w:rsidRPr="00673387">
        <w:rPr>
          <w:rFonts w:ascii="Arial" w:hAnsi="Arial"/>
          <w:sz w:val="22"/>
          <w:szCs w:val="20"/>
          <w:lang w:eastAsia="zh-CN"/>
        </w:rPr>
        <w:t>1</w:t>
      </w:r>
      <w:r w:rsidRPr="00673387">
        <w:rPr>
          <w:rFonts w:ascii="Arial" w:hAnsi="Arial"/>
          <w:sz w:val="22"/>
          <w:szCs w:val="20"/>
        </w:rPr>
        <w:t>.2</w:t>
      </w:r>
      <w:r w:rsidRPr="00673387">
        <w:rPr>
          <w:rFonts w:ascii="Arial" w:hAnsi="Arial"/>
          <w:sz w:val="22"/>
          <w:szCs w:val="20"/>
          <w:lang w:eastAsia="zh-CN"/>
        </w:rPr>
        <w:t>.5.4</w:t>
      </w:r>
      <w:r w:rsidRPr="00673387">
        <w:rPr>
          <w:rFonts w:ascii="Arial" w:hAnsi="Arial"/>
          <w:sz w:val="22"/>
          <w:szCs w:val="20"/>
          <w:lang w:eastAsia="zh-CN"/>
        </w:rPr>
        <w:tab/>
      </w:r>
      <w:r w:rsidRPr="00673387">
        <w:rPr>
          <w:rFonts w:ascii="Arial" w:hAnsi="Arial"/>
          <w:sz w:val="22"/>
          <w:szCs w:val="20"/>
        </w:rPr>
        <w:t>E-UTRAN TDD Intra-Frequency OTDOA Measurements for UE Category 1bis</w:t>
      </w:r>
    </w:p>
    <w:p w14:paraId="7B6E5FC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2100" w:dyaOrig="405" w14:anchorId="46AB0A84">
          <v:shape id="_x0000_i1179" type="#_x0000_t75" style="width:105pt;height:20.25pt" o:ole="">
            <v:imagedata r:id="rId202" o:title=""/>
          </v:shape>
          <o:OLEObject Type="Embed" ProgID="Equation.3" ShapeID="_x0000_i1179" DrawAspect="Content" ObjectID="_1652517406" r:id="rId260"/>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545D7F3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680" w:dyaOrig="405" w14:anchorId="2ABF38DB">
          <v:shape id="_x0000_i1180" type="#_x0000_t75" style="width:234pt;height:20.25pt" o:ole="">
            <v:imagedata r:id="rId204" o:title=""/>
          </v:shape>
          <o:OLEObject Type="Embed" ProgID="Equation.3" ShapeID="_x0000_i1180" DrawAspect="Content" ObjectID="_1652517407" r:id="rId261"/>
        </w:object>
      </w:r>
      <w:r w:rsidRPr="00673387">
        <w:rPr>
          <w:rFonts w:eastAsia="MS Mincho"/>
          <w:noProof/>
          <w:sz w:val="20"/>
          <w:szCs w:val="20"/>
        </w:rPr>
        <w:t>,</w:t>
      </w:r>
    </w:p>
    <w:p w14:paraId="21E6D2C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F30D5B0"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
          <w:szCs w:val="20"/>
        </w:rPr>
        <w:object w:dxaOrig="2100" w:dyaOrig="405" w14:anchorId="04F4E74E">
          <v:shape id="_x0000_i1181" type="#_x0000_t75" style="width:105pt;height:20.25pt" o:ole="">
            <v:imagedata r:id="rId206" o:title=""/>
          </v:shape>
          <o:OLEObject Type="Embed" ProgID="Equation.3" ShapeID="_x0000_i1181" DrawAspect="Content" ObjectID="_1652517408" r:id="rId262"/>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7F82A005"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315" w14:anchorId="425A4239">
          <v:shape id="_x0000_i1182" type="#_x0000_t75" style="width:20.25pt;height:15.75pt" o:ole="">
            <v:imagedata r:id="rId162" o:title=""/>
          </v:shape>
          <o:OLEObject Type="Embed" ProgID="Equation.3" ShapeID="_x0000_i1182" DrawAspect="Content" ObjectID="_1652517409" r:id="rId263"/>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36.211 [16],</w:t>
      </w:r>
    </w:p>
    <w:p w14:paraId="5141CC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00" w:dyaOrig="255" w14:anchorId="1BAB68F7">
          <v:shape id="_x0000_i1183" type="#_x0000_t75" style="width:15pt;height:12.75pt" o:ole="">
            <v:imagedata r:id="rId164" o:title=""/>
          </v:shape>
          <o:OLEObject Type="Embed" ProgID="Equation.3" ShapeID="_x0000_i1183" DrawAspect="Content" ObjectID="_1652517410" r:id="rId264"/>
        </w:object>
      </w:r>
      <w:r w:rsidRPr="00673387">
        <w:rPr>
          <w:sz w:val="20"/>
          <w:szCs w:val="20"/>
        </w:rPr>
        <w:t xml:space="preserve"> is the number of PRS positioning occasions as defined in Table 8.1.2.5.4-1,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 xml:space="preserve">.5.1, </w:t>
      </w:r>
      <w:r w:rsidRPr="00673387">
        <w:rPr>
          <w:sz w:val="20"/>
          <w:szCs w:val="20"/>
        </w:rPr>
        <w:t>and</w:t>
      </w:r>
    </w:p>
    <w:p w14:paraId="645EF27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25" w:dyaOrig="255" w14:anchorId="19E6808F">
          <v:shape id="_x0000_i1184" type="#_x0000_t75" style="width:11.25pt;height:12.75pt" o:ole="">
            <v:imagedata r:id="rId169" o:title=""/>
          </v:shape>
          <o:OLEObject Type="Embed" ProgID="Equation.3" ShapeID="_x0000_i1184" DrawAspect="Content" ObjectID="_1652517411" r:id="rId265"/>
        </w:object>
      </w:r>
      <w:r w:rsidRPr="00673387">
        <w:rPr>
          <w:sz w:val="20"/>
          <w:szCs w:val="20"/>
        </w:rPr>
        <w:t xml:space="preserve"> = </w:t>
      </w:r>
      <w:r w:rsidRPr="00673387">
        <w:rPr>
          <w:position w:val="-28"/>
          <w:sz w:val="20"/>
          <w:szCs w:val="20"/>
        </w:rPr>
        <w:object w:dxaOrig="1035" w:dyaOrig="690" w14:anchorId="3ADEA399">
          <v:shape id="_x0000_i1185" type="#_x0000_t75" style="width:51.75pt;height:34.5pt" o:ole="">
            <v:imagedata r:id="rId211" o:title=""/>
          </v:shape>
          <o:OLEObject Type="Embed" ProgID="Equation.3" ShapeID="_x0000_i1185" DrawAspect="Content" ObjectID="_1652517412" r:id="rId266"/>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sz w:val="20"/>
          <w:szCs w:val="20"/>
        </w:rPr>
        <w:t>.</w:t>
      </w:r>
    </w:p>
    <w:p w14:paraId="2988A7A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8.1.2.5.4-1: Number of PRS positioning occasions within </w:t>
      </w:r>
      <w:r w:rsidRPr="00673387">
        <w:rPr>
          <w:rFonts w:ascii="Arial" w:eastAsia="MS Mincho" w:hAnsi="Arial" w:cs="v4.2.0"/>
          <w:b/>
          <w:position w:val="-14"/>
          <w:sz w:val="20"/>
          <w:szCs w:val="20"/>
        </w:rPr>
        <w:object w:dxaOrig="2100" w:dyaOrig="405" w14:anchorId="0A370086">
          <v:shape id="_x0000_i1186" type="#_x0000_t75" style="width:105pt;height:20.25pt" o:ole="">
            <v:imagedata r:id="rId213" o:title=""/>
          </v:shape>
          <o:OLEObject Type="Embed" ProgID="Equation.3" ShapeID="_x0000_i1186" DrawAspect="Content" ObjectID="_1652517413" r:id="rId267"/>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265607D"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A959F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7B1BC348">
                <v:shape id="_x0000_i1187" type="#_x0000_t75" style="width:20.25pt;height:15.75pt" o:ole="">
                  <v:imagedata r:id="rId162" o:title=""/>
                </v:shape>
                <o:OLEObject Type="Embed" ProgID="Equation.3" ShapeID="_x0000_i1187" DrawAspect="Content" ObjectID="_1652517414" r:id="rId268"/>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927AE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731FA09B">
                <v:shape id="_x0000_i1188" type="#_x0000_t75" style="width:15pt;height:12.75pt" o:ole="">
                  <v:imagedata r:id="rId164" o:title=""/>
                </v:shape>
                <o:OLEObject Type="Embed" ProgID="Equation.3" ShapeID="_x0000_i1188" DrawAspect="Content" ObjectID="_1652517415" r:id="rId269"/>
              </w:object>
            </w:r>
          </w:p>
        </w:tc>
      </w:tr>
      <w:tr w:rsidR="00673387" w:rsidRPr="00673387" w14:paraId="015201E4"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6339158"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635BD9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f1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55B0F9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7305A6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21F4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46683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C300E2"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64</w:t>
            </w:r>
          </w:p>
        </w:tc>
      </w:tr>
      <w:tr w:rsidR="00673387" w:rsidRPr="00673387" w14:paraId="21BECA2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ABF69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C310A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0651AB7"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r w:rsidRPr="00673387">
              <w:rPr>
                <w:rFonts w:ascii="Arial" w:hAnsi="Arial" w:cs="Arial"/>
                <w:sz w:val="18"/>
                <w:szCs w:val="18"/>
                <w:lang w:val="en-US" w:eastAsia="ko-KR"/>
              </w:rPr>
              <w:t>32</w:t>
            </w:r>
          </w:p>
        </w:tc>
      </w:tr>
      <w:tr w:rsidR="00673387" w:rsidRPr="00673387" w14:paraId="536F7576"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2F5E14A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TDD carrier frequency f1.</w:t>
            </w:r>
          </w:p>
          <w:p w14:paraId="474C41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TDD carrier frequency f1 and one inter-frequency carrier frequency f2 respectively. </w:t>
            </w:r>
          </w:p>
        </w:tc>
      </w:tr>
    </w:tbl>
    <w:p w14:paraId="75FA0176" w14:textId="77777777" w:rsidR="00673387" w:rsidRPr="00673387" w:rsidRDefault="00673387" w:rsidP="00673387">
      <w:pPr>
        <w:overflowPunct w:val="0"/>
        <w:autoSpaceDE w:val="0"/>
        <w:autoSpaceDN w:val="0"/>
        <w:adjustRightInd w:val="0"/>
        <w:spacing w:after="180"/>
        <w:rPr>
          <w:rFonts w:eastAsia="MS Mincho"/>
          <w:sz w:val="20"/>
          <w:szCs w:val="20"/>
        </w:rPr>
      </w:pPr>
    </w:p>
    <w:p w14:paraId="131704A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rFonts w:eastAsia="MS Mincho"/>
          <w:position w:val="-14"/>
          <w:sz w:val="2"/>
          <w:szCs w:val="20"/>
        </w:rPr>
        <w:object w:dxaOrig="2100" w:dyaOrig="405" w14:anchorId="1F615977">
          <v:shape id="_x0000_i1189" type="#_x0000_t75" style="width:105pt;height:20.25pt" o:ole="">
            <v:imagedata r:id="rId217" o:title=""/>
          </v:shape>
          <o:OLEObject Type="Embed" ProgID="Equation.3" ShapeID="_x0000_i1189" DrawAspect="Content" ObjectID="_1652517416" r:id="rId270"/>
        </w:object>
      </w:r>
      <w:r w:rsidRPr="00673387">
        <w:rPr>
          <w:sz w:val="20"/>
          <w:szCs w:val="20"/>
        </w:rPr>
        <w:t xml:space="preserve"> provided:</w:t>
      </w:r>
    </w:p>
    <w:p w14:paraId="751A4D0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4B1E725">
          <v:shape id="_x0000_i1190" type="#_x0000_t75" style="width:78pt;height:20.25pt" o:ole="">
            <v:imagedata r:id="rId179" o:title=""/>
          </v:shape>
          <o:OLEObject Type="Embed" ProgID="Equation.3" ShapeID="_x0000_i1190" DrawAspect="Content" ObjectID="_1652517417" r:id="rId271"/>
        </w:object>
      </w:r>
      <w:r w:rsidRPr="00673387">
        <w:rPr>
          <w:sz w:val="20"/>
          <w:szCs w:val="20"/>
        </w:rPr>
        <w:sym w:font="Symbol" w:char="F0B3"/>
      </w:r>
      <w:r w:rsidRPr="00673387">
        <w:rPr>
          <w:sz w:val="20"/>
          <w:szCs w:val="20"/>
        </w:rPr>
        <w:t>-6 dB for all Frequency Bands for the reference cell,</w:t>
      </w:r>
    </w:p>
    <w:p w14:paraId="0D095DD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67FD6A21">
          <v:shape id="_x0000_i1191" type="#_x0000_t75" style="width:66.75pt;height:21pt" o:ole="">
            <v:imagedata r:id="rId181" o:title=""/>
          </v:shape>
          <o:OLEObject Type="Embed" ProgID="Equation.3" ShapeID="_x0000_i1191" DrawAspect="Content" ObjectID="_1652517418" r:id="rId272"/>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3B6184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7FDD5F35">
          <v:shape id="_x0000_i1192" type="#_x0000_t75" style="width:78pt;height:20.25pt" o:ole="">
            <v:imagedata r:id="rId179" o:title=""/>
          </v:shape>
          <o:OLEObject Type="Embed" ProgID="Equation.3" ShapeID="_x0000_i1192" DrawAspect="Content" ObjectID="_1652517419" r:id="rId273"/>
        </w:object>
      </w:r>
      <w:r w:rsidRPr="00673387">
        <w:rPr>
          <w:rFonts w:eastAsia="MS Mincho"/>
          <w:sz w:val="20"/>
          <w:szCs w:val="20"/>
        </w:rPr>
        <w:t xml:space="preserve"> and </w:t>
      </w:r>
      <w:r w:rsidRPr="00673387">
        <w:rPr>
          <w:rFonts w:eastAsia="MS Mincho"/>
          <w:position w:val="-12"/>
          <w:sz w:val="20"/>
          <w:szCs w:val="20"/>
        </w:rPr>
        <w:object w:dxaOrig="1335" w:dyaOrig="420" w14:anchorId="6A9A71AE">
          <v:shape id="_x0000_i1193" type="#_x0000_t75" style="width:66.75pt;height:21pt" o:ole="">
            <v:imagedata r:id="rId181" o:title=""/>
          </v:shape>
          <o:OLEObject Type="Embed" ProgID="Equation.3" ShapeID="_x0000_i1193" DrawAspect="Content" ObjectID="_1652517420" r:id="rId274"/>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4208231C">
          <v:shape id="_x0000_i1194" type="#_x0000_t75" style="width:36.75pt;height:31.5pt" o:ole="">
            <v:imagedata r:id="rId223" o:title=""/>
          </v:shape>
          <o:OLEObject Type="Embed" ProgID="Equation.3" ShapeID="_x0000_i1194" DrawAspect="Content" ObjectID="_1652517421" r:id="rId275"/>
        </w:object>
      </w:r>
      <w:r w:rsidRPr="00673387">
        <w:rPr>
          <w:rFonts w:eastAsia="MS Mincho"/>
          <w:sz w:val="20"/>
          <w:szCs w:val="20"/>
        </w:rPr>
        <w:t xml:space="preserve"> PRS positioning occasions,</w:t>
      </w:r>
    </w:p>
    <w:p w14:paraId="2712DD9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B.2.5 for a corresponding Band</w:t>
      </w:r>
    </w:p>
    <w:p w14:paraId="19CC4DB7"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215" w:dyaOrig="420" w14:anchorId="4D37CF86">
          <v:shape id="_x0000_i1195" type="#_x0000_t75" style="width:60.75pt;height:21pt" o:ole="">
            <v:imagedata r:id="rId187" o:title=""/>
          </v:shape>
          <o:OLEObject Type="Embed" ProgID="Equation.3" ShapeID="_x0000_i1195" DrawAspect="Content" ObjectID="_1652517422" r:id="rId276"/>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DCE271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71212629">
          <v:shape id="_x0000_i1196" type="#_x0000_t75" style="width:105pt;height:20.25pt" o:ole="">
            <v:imagedata r:id="rId226" o:title=""/>
          </v:shape>
          <o:OLEObject Type="Embed" ProgID="Equation.3" ShapeID="_x0000_i1196" DrawAspect="Content" ObjectID="_1652517423" r:id="rId27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78BF88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9.1.10.5.</w:t>
      </w:r>
    </w:p>
    <w:p w14:paraId="66DA339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355" w:dyaOrig="405" w14:anchorId="1FC1F4F9">
          <v:shape id="_x0000_i1197" type="#_x0000_t75" style="width:117.75pt;height:20.25pt" o:ole="">
            <v:imagedata r:id="rId228" o:title=""/>
          </v:shape>
          <o:OLEObject Type="Embed" ProgID="Equation.3" ShapeID="_x0000_i1197" DrawAspect="Content" ObjectID="_1652517424" r:id="rId278"/>
        </w:object>
      </w:r>
      <w:r w:rsidRPr="00673387">
        <w:rPr>
          <w:sz w:val="20"/>
          <w:szCs w:val="20"/>
        </w:rPr>
        <w:t>) shall be according to the following expression:</w:t>
      </w:r>
    </w:p>
    <w:p w14:paraId="5BF956D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20" w:dyaOrig="405" w14:anchorId="6EDFB485">
          <v:shape id="_x0000_i1198" type="#_x0000_t75" style="width:351pt;height:20.25pt" o:ole="">
            <v:imagedata r:id="rId230" o:title=""/>
          </v:shape>
          <o:OLEObject Type="Embed" ProgID="Equation.3" ShapeID="_x0000_i1198" DrawAspect="Content" ObjectID="_1652517425" r:id="rId279"/>
        </w:object>
      </w:r>
      <w:r w:rsidRPr="00673387">
        <w:rPr>
          <w:rFonts w:eastAsia="MS Mincho"/>
          <w:noProof/>
          <w:sz w:val="20"/>
          <w:szCs w:val="20"/>
        </w:rPr>
        <w:t>,</w:t>
      </w:r>
    </w:p>
    <w:p w14:paraId="07860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B0F34E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171D37C6">
          <v:shape id="_x0000_i1199" type="#_x0000_t75" style="width:12.75pt;height:12.75pt" o:ole="">
            <v:imagedata r:id="rId195" o:title=""/>
          </v:shape>
          <o:OLEObject Type="Embed" ProgID="Equation.3" ShapeID="_x0000_i1199" DrawAspect="Content" ObjectID="_1652517426" r:id="rId280"/>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355" w:dyaOrig="405" w14:anchorId="56F1584E">
          <v:shape id="_x0000_i1200" type="#_x0000_t75" style="width:117.75pt;height:20.25pt" o:ole="">
            <v:imagedata r:id="rId233" o:title=""/>
          </v:shape>
          <o:OLEObject Type="Embed" ProgID="Equation.3" ShapeID="_x0000_i1200" DrawAspect="Content" ObjectID="_1652517427" r:id="rId281"/>
        </w:object>
      </w:r>
      <w:r w:rsidRPr="00673387">
        <w:rPr>
          <w:sz w:val="20"/>
          <w:szCs w:val="20"/>
        </w:rPr>
        <w:t>,</w:t>
      </w:r>
    </w:p>
    <w:p w14:paraId="516E05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03D59D14">
          <v:shape id="_x0000_i1201" type="#_x0000_t75" style="width:20.25pt;height:15.75pt" o:ole="">
            <v:imagedata r:id="rId198" o:title=""/>
          </v:shape>
          <o:OLEObject Type="Embed" ProgID="Equation.3" ShapeID="_x0000_i1201" DrawAspect="Content" ObjectID="_1652517428" r:id="rId282"/>
        </w:object>
      </w:r>
      <w:r w:rsidRPr="00673387">
        <w:rPr>
          <w:rFonts w:eastAsia="MS Mincho" w:cs="v4.2.0"/>
          <w:sz w:val="20"/>
          <w:szCs w:val="20"/>
        </w:rPr>
        <w:t xml:space="preserve"> i</w:t>
      </w:r>
      <w:r w:rsidRPr="00673387">
        <w:rPr>
          <w:sz w:val="20"/>
          <w:szCs w:val="20"/>
        </w:rPr>
        <w:t xml:space="preserve">s the time during which the intra-frequency RSTD measurement may not be possible due to intra-frequency handover; it can be up to 45 </w:t>
      </w:r>
      <w:proofErr w:type="spellStart"/>
      <w:r w:rsidRPr="00673387">
        <w:rPr>
          <w:sz w:val="20"/>
          <w:szCs w:val="20"/>
        </w:rPr>
        <w:t>ms</w:t>
      </w:r>
      <w:proofErr w:type="spellEnd"/>
      <w:r w:rsidRPr="00673387">
        <w:rPr>
          <w:sz w:val="20"/>
          <w:szCs w:val="20"/>
        </w:rPr>
        <w:t>.</w:t>
      </w:r>
    </w:p>
    <w:p w14:paraId="04E02DB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27465C1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.5.4</w:t>
      </w:r>
      <w:r w:rsidRPr="00673387">
        <w:rPr>
          <w:sz w:val="20"/>
          <w:szCs w:val="20"/>
        </w:rPr>
        <w:t>) shall apply for all TDD special subframe configurations specified in TS 36.211 [16] and for the TDD uplink-downlink configurations as specified in Table 8.1.2.5.4-2.</w:t>
      </w:r>
    </w:p>
    <w:p w14:paraId="5148727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8.1.2.5.4-2: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24C3BCA8"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635C2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613762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26F8A51C"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4293C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D0FECB5"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5D9A9AF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BE2F6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D115946"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0, 1, 2, 3, 4, 5 and 6</w:t>
            </w:r>
          </w:p>
        </w:tc>
      </w:tr>
      <w:tr w:rsidR="00673387" w:rsidRPr="00673387" w14:paraId="6466334E"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0F37A29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3FCB221C" w14:textId="77777777" w:rsidR="00673387" w:rsidRPr="00673387" w:rsidRDefault="00673387" w:rsidP="00673387">
      <w:pPr>
        <w:overflowPunct w:val="0"/>
        <w:autoSpaceDE w:val="0"/>
        <w:autoSpaceDN w:val="0"/>
        <w:adjustRightInd w:val="0"/>
        <w:rPr>
          <w:sz w:val="20"/>
          <w:szCs w:val="20"/>
        </w:rPr>
      </w:pPr>
    </w:p>
    <w:p w14:paraId="6EE85FC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8.1.2.5.4.1</w:t>
      </w:r>
      <w:r w:rsidRPr="00673387">
        <w:rPr>
          <w:rFonts w:ascii="Arial" w:hAnsi="Arial" w:cs="Arial"/>
          <w:sz w:val="20"/>
          <w:szCs w:val="20"/>
        </w:rPr>
        <w:tab/>
        <w:t>RSTD Measurement Reporting Delay</w:t>
      </w:r>
    </w:p>
    <w:p w14:paraId="63AFBD7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6805876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8.1.2.6.5</w:t>
      </w:r>
      <w:r w:rsidRPr="00673387">
        <w:rPr>
          <w:rFonts w:ascii="Arial" w:hAnsi="Arial"/>
          <w:sz w:val="22"/>
          <w:szCs w:val="20"/>
          <w:lang w:eastAsia="zh-CN"/>
        </w:rPr>
        <w:tab/>
        <w:t>Void</w:t>
      </w:r>
    </w:p>
    <w:p w14:paraId="372770B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8.1.2.6.6</w:t>
      </w:r>
      <w:r w:rsidRPr="00673387">
        <w:rPr>
          <w:rFonts w:ascii="Arial" w:hAnsi="Arial"/>
          <w:sz w:val="22"/>
          <w:szCs w:val="20"/>
          <w:lang w:eastAsia="zh-CN"/>
        </w:rPr>
        <w:tab/>
        <w:t>Void</w:t>
      </w:r>
    </w:p>
    <w:p w14:paraId="7F1B626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8.1.2.6.7</w:t>
      </w:r>
      <w:r w:rsidRPr="00673387">
        <w:rPr>
          <w:rFonts w:ascii="Arial" w:hAnsi="Arial"/>
          <w:sz w:val="22"/>
          <w:szCs w:val="20"/>
          <w:lang w:eastAsia="zh-CN"/>
        </w:rPr>
        <w:tab/>
        <w:t>Void</w:t>
      </w:r>
    </w:p>
    <w:p w14:paraId="589B38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8.1.2.6.8</w:t>
      </w:r>
      <w:r w:rsidRPr="00673387">
        <w:rPr>
          <w:rFonts w:ascii="Arial" w:hAnsi="Arial"/>
          <w:sz w:val="22"/>
          <w:szCs w:val="20"/>
          <w:lang w:eastAsia="zh-CN"/>
        </w:rPr>
        <w:tab/>
        <w:t>Void</w:t>
      </w:r>
    </w:p>
    <w:p w14:paraId="55DCF91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419" w:name="_Toc383690824"/>
      <w:r w:rsidRPr="00673387">
        <w:rPr>
          <w:rFonts w:ascii="Arial" w:hAnsi="Arial"/>
          <w:szCs w:val="20"/>
        </w:rPr>
        <w:t>8.1.2.6</w:t>
      </w:r>
      <w:r w:rsidRPr="00673387">
        <w:rPr>
          <w:rFonts w:ascii="Arial" w:hAnsi="Arial"/>
          <w:szCs w:val="20"/>
        </w:rPr>
        <w:tab/>
        <w:t>E-UTRAN Inter-Frequency OTDOA Measurements</w:t>
      </w:r>
      <w:bookmarkEnd w:id="419"/>
    </w:p>
    <w:p w14:paraId="194CAA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8.1.2.6.1-8.1.2.6.4 shall apply, provided that</w:t>
      </w:r>
    </w:p>
    <w:p w14:paraId="2D46B33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0C574D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Clause 8.1.2.1 is used or the UE supports capability of conducting inter-frequency measurements without gaps.</w:t>
      </w:r>
    </w:p>
    <w:p w14:paraId="0C4905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8.1.2.6.1-8.1.2.6.4 shall apply without DRX as well as for any DRX or eDRX_CONN cycles specified in TS 36.331 [2].</w:t>
      </w:r>
    </w:p>
    <w:p w14:paraId="685F49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RACH transmission over one or more SCells without PUSCH shall meet the requirements defined in Section 8.1.2.6 provided the following condition is met:</w:t>
      </w:r>
    </w:p>
    <w:p w14:paraId="2AA3E91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all positioning subframes indicated in the OTDOA assistance data and specified in Section 9.1.10 are available for RSTD measurements at the UE in the measured and reference cells.</w:t>
      </w:r>
    </w:p>
    <w:p w14:paraId="6D31984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lang w:eastAsia="zh-CN"/>
        </w:rPr>
        <w:t>The requirements in this section shall also appy, when</w:t>
      </w:r>
      <w:r w:rsidRPr="00673387">
        <w:rPr>
          <w:rFonts w:cs="v4.2.0"/>
          <w:sz w:val="20"/>
          <w:szCs w:val="20"/>
        </w:rPr>
        <w:t xml:space="preserve"> the UE is configured to perform SRS carrier based switching and using measurement gaps.</w:t>
      </w:r>
    </w:p>
    <w:p w14:paraId="22AAD6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using CRS, in addition to PRS, is enabled in the OTDOA assistance data, it is up to UE implementation whether to use or not the CRS for RSTD measurements, but in either case the RSTD measurements reported by the UE shall meet the requirements specified in this section.</w:t>
      </w:r>
    </w:p>
    <w:p w14:paraId="0EEDDAF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during all positioning occasions within the RSTD measurement period.</w:t>
      </w:r>
    </w:p>
    <w:p w14:paraId="55F700C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0" w:name="_Toc383690825"/>
      <w:r w:rsidRPr="00673387">
        <w:rPr>
          <w:rFonts w:ascii="Arial" w:hAnsi="Arial"/>
          <w:sz w:val="22"/>
          <w:szCs w:val="20"/>
          <w:lang w:eastAsia="zh-CN"/>
        </w:rPr>
        <w:t>8.1.2.6.1</w:t>
      </w:r>
      <w:r w:rsidRPr="00673387">
        <w:rPr>
          <w:rFonts w:ascii="Arial" w:hAnsi="Arial"/>
          <w:sz w:val="22"/>
          <w:szCs w:val="20"/>
          <w:lang w:eastAsia="zh-CN"/>
        </w:rPr>
        <w:tab/>
        <w:t>E-UTRAN FDD-FDD Inter-Frequency OTDOA Measurements</w:t>
      </w:r>
      <w:bookmarkEnd w:id="420"/>
    </w:p>
    <w:p w14:paraId="7FE5256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00" w:dyaOrig="405" w14:anchorId="34F7BB98">
          <v:shape id="_x0000_i1202" type="#_x0000_t75" style="width:105pt;height:20.25pt" o:ole="">
            <v:imagedata r:id="rId283" o:title=""/>
          </v:shape>
          <o:OLEObject Type="Embed" ProgID="Equation.3" ShapeID="_x0000_i1202" DrawAspect="Content" ObjectID="_1652517429" r:id="rId284"/>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14D90E8E"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680" w:dyaOrig="405" w14:anchorId="1EE479F5">
          <v:shape id="_x0000_i1203" type="#_x0000_t75" style="width:234pt;height:20.25pt" o:ole="">
            <v:imagedata r:id="rId285" o:title=""/>
          </v:shape>
          <o:OLEObject Type="Embed" ProgID="Equation.3" ShapeID="_x0000_i1203" DrawAspect="Content" ObjectID="_1652517430" r:id="rId286"/>
        </w:object>
      </w:r>
      <w:r w:rsidRPr="00673387">
        <w:rPr>
          <w:rFonts w:eastAsia="MS Mincho" w:cs="v4.2.0"/>
          <w:sz w:val="20"/>
          <w:szCs w:val="20"/>
        </w:rPr>
        <w:t xml:space="preserve">       ,</w:t>
      </w:r>
    </w:p>
    <w:p w14:paraId="66101628"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122EDBB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0"/>
          <w:szCs w:val="20"/>
        </w:rPr>
        <w:object w:dxaOrig="2100" w:dyaOrig="405" w14:anchorId="3E276746">
          <v:shape id="_x0000_i1204" type="#_x0000_t75" style="width:105pt;height:20.25pt" o:ole="">
            <v:imagedata r:id="rId283" o:title=""/>
          </v:shape>
          <o:OLEObject Type="Embed" ProgID="Equation.3" ShapeID="_x0000_i1204" DrawAspect="Content" ObjectID="_1652517431" r:id="rId287"/>
        </w:objec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2AAEE301"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315" w14:anchorId="08B1B5E9">
          <v:shape id="_x0000_i1205" type="#_x0000_t75" style="width:20.25pt;height:15.75pt" o:ole="">
            <v:imagedata r:id="rId162" o:title=""/>
          </v:shape>
          <o:OLEObject Type="Embed" ProgID="Equation.3" ShapeID="_x0000_i1205" DrawAspect="Content" ObjectID="_1652517432" r:id="rId288"/>
        </w:object>
      </w:r>
      <w:r w:rsidRPr="00673387">
        <w:rPr>
          <w:rFonts w:eastAsia="MS Mincho" w:cs="v4.2.0"/>
          <w:sz w:val="20"/>
          <w:szCs w:val="20"/>
        </w:rPr>
        <w:t xml:space="preserve"> is the </w:t>
      </w:r>
      <w:proofErr w:type="spellStart"/>
      <w:r w:rsidRPr="00673387">
        <w:rPr>
          <w:rFonts w:cs="v4.2.0"/>
          <w:sz w:val="20"/>
          <w:szCs w:val="20"/>
        </w:rPr>
        <w:t>the</w:t>
      </w:r>
      <w:proofErr w:type="spellEnd"/>
      <w:r w:rsidRPr="00673387">
        <w:rPr>
          <w:rFonts w:cs="v4.2.0"/>
          <w:sz w:val="20"/>
          <w:szCs w:val="20"/>
        </w:rPr>
        <w:t xml:space="preserve"> largest value of the </w:t>
      </w:r>
      <w:r w:rsidRPr="00673387">
        <w:rPr>
          <w:sz w:val="20"/>
          <w:szCs w:val="20"/>
        </w:rPr>
        <w:t>cell-specific positioning subframe configuration period,</w:t>
      </w:r>
      <w:r w:rsidRPr="00673387">
        <w:rPr>
          <w:rFonts w:eastAsia="MS Mincho" w:cs="v4.2.0"/>
          <w:sz w:val="20"/>
          <w:szCs w:val="20"/>
        </w:rPr>
        <w:t xml:space="preserve"> defined in TS 36.211 [16], </w:t>
      </w:r>
      <w:r w:rsidRPr="00673387">
        <w:rPr>
          <w:rFonts w:cs="v4.2.0"/>
          <w:sz w:val="20"/>
          <w:szCs w:val="20"/>
        </w:rPr>
        <w:t xml:space="preserve">among the measured </w:t>
      </w:r>
      <w:r w:rsidRPr="00673387">
        <w:rPr>
          <w:rFonts w:cs="v4.2.0"/>
          <w:i/>
          <w:sz w:val="20"/>
          <w:szCs w:val="20"/>
        </w:rPr>
        <w:t>n</w:t>
      </w:r>
      <w:r w:rsidRPr="00673387">
        <w:rPr>
          <w:rFonts w:cs="v4.2.0"/>
          <w:sz w:val="20"/>
          <w:szCs w:val="20"/>
        </w:rPr>
        <w:t xml:space="preserve"> cells including the reference cell,</w:t>
      </w:r>
    </w:p>
    <w:p w14:paraId="12475EB4"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300" w:dyaOrig="255" w14:anchorId="249C5814">
          <v:shape id="_x0000_i1206" type="#_x0000_t75" style="width:15pt;height:12.75pt" o:ole="">
            <v:imagedata r:id="rId164" o:title=""/>
          </v:shape>
          <o:OLEObject Type="Embed" ProgID="Equation.3" ShapeID="_x0000_i1206" DrawAspect="Content" ObjectID="_1652517433" r:id="rId289"/>
        </w:object>
      </w:r>
      <w:r w:rsidRPr="00673387">
        <w:rPr>
          <w:sz w:val="20"/>
          <w:szCs w:val="20"/>
        </w:rPr>
        <w:t xml:space="preserve"> is the number of PRS positioning occasions as defined in Table 8.1.2.6.1-1,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5708E1DA"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25" w:dyaOrig="255" w14:anchorId="1CEBC618">
          <v:shape id="_x0000_i1207" type="#_x0000_t75" style="width:11.25pt;height:12.75pt" o:ole="">
            <v:imagedata r:id="rId169" o:title=""/>
          </v:shape>
          <o:OLEObject Type="Embed" ProgID="Equation.3" ShapeID="_x0000_i1207" DrawAspect="Content" ObjectID="_1652517434" r:id="rId290"/>
        </w:object>
      </w:r>
      <w:r w:rsidRPr="00673387">
        <w:rPr>
          <w:sz w:val="20"/>
          <w:szCs w:val="20"/>
        </w:rPr>
        <w:t xml:space="preserve"> = </w:t>
      </w:r>
      <w:r w:rsidRPr="00673387">
        <w:rPr>
          <w:position w:val="-28"/>
          <w:sz w:val="20"/>
          <w:szCs w:val="20"/>
        </w:rPr>
        <w:object w:dxaOrig="1035" w:dyaOrig="690" w14:anchorId="1C1B3D7E">
          <v:shape id="_x0000_i1208" type="#_x0000_t75" style="width:51.75pt;height:34.5pt" o:ole="">
            <v:imagedata r:id="rId211" o:title=""/>
          </v:shape>
          <o:OLEObject Type="Embed" ProgID="Equation.3" ShapeID="_x0000_i1208" DrawAspect="Content" ObjectID="_1652517435" r:id="rId29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 and</w:t>
      </w:r>
    </w:p>
    <w:p w14:paraId="0ACD4675"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the</w:t>
      </w:r>
      <w:r w:rsidRPr="00673387">
        <w:rPr>
          <w:rFonts w:eastAsia="MS Mincho"/>
          <w:i/>
          <w:sz w:val="20"/>
          <w:szCs w:val="20"/>
        </w:rPr>
        <w:t xml:space="preserve"> n </w:t>
      </w:r>
      <w:r w:rsidRPr="00673387">
        <w:rPr>
          <w:rFonts w:eastAsia="MS Mincho"/>
          <w:sz w:val="20"/>
          <w:szCs w:val="20"/>
        </w:rPr>
        <w:t>cells are distributed on up to two carrier frequencies including a serving carrier frequency and one inter-frequency carrier.</w:t>
      </w:r>
    </w:p>
    <w:p w14:paraId="0014BD5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8.1.2.6.1-1: Number of PRS positioning occasions within </w:t>
      </w:r>
      <w:r w:rsidRPr="00673387">
        <w:rPr>
          <w:rFonts w:ascii="Arial" w:eastAsia="MS Mincho" w:hAnsi="Arial" w:cs="v4.2.0"/>
          <w:b/>
          <w:position w:val="-14"/>
          <w:sz w:val="20"/>
          <w:szCs w:val="20"/>
        </w:rPr>
        <w:object w:dxaOrig="2100" w:dyaOrig="405" w14:anchorId="5C12DC25">
          <v:shape id="_x0000_i1209" type="#_x0000_t75" style="width:105pt;height:20.25pt" o:ole="">
            <v:imagedata r:id="rId283" o:title=""/>
          </v:shape>
          <o:OLEObject Type="Embed" ProgID="Equation.3" ShapeID="_x0000_i1209" DrawAspect="Content" ObjectID="_1652517436" r:id="rId29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2A8774"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6AF72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5A945B52">
                <v:shape id="_x0000_i1210" type="#_x0000_t75" style="width:20.25pt;height:15.75pt" o:ole="">
                  <v:imagedata r:id="rId162" o:title=""/>
                </v:shape>
                <o:OLEObject Type="Embed" ProgID="Equation.3" ShapeID="_x0000_i1210" DrawAspect="Content" ObjectID="_1652517437" r:id="rId29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C809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08803781">
                <v:shape id="_x0000_i1211" type="#_x0000_t75" style="width:15pt;height:12.75pt" o:ole="">
                  <v:imagedata r:id="rId164" o:title=""/>
                </v:shape>
                <o:OLEObject Type="Embed" ProgID="Equation.3" ShapeID="_x0000_i1211" DrawAspect="Content" ObjectID="_1652517438" r:id="rId294"/>
              </w:object>
            </w:r>
          </w:p>
        </w:tc>
      </w:tr>
      <w:tr w:rsidR="00673387" w:rsidRPr="00673387" w14:paraId="48C1B70E"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769B4747"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3E0A5C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2E853E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6D1FAE8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A986F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508AB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8A4961D"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7BBE2E9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37647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BAC91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645B85A"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1F795C5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A0EEF50"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inter-frequency RSTD measurements are performed over the reference cell and neighbour cells, which belong to the FDD inter-frequency carrier frequency f2.</w:t>
            </w:r>
          </w:p>
          <w:p w14:paraId="39FFA568"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2: When inter-frequency RSTD measurements are performed over the reference cell and the neighbour cells, which belong to the serving FDD carrier frequency f1 and the FDD inter-frequency carrier frequency f2 respectively.</w:t>
            </w:r>
          </w:p>
        </w:tc>
      </w:tr>
    </w:tbl>
    <w:p w14:paraId="0DD8ACCF" w14:textId="77777777" w:rsidR="00673387" w:rsidRPr="00673387" w:rsidRDefault="00673387" w:rsidP="00673387">
      <w:pPr>
        <w:overflowPunct w:val="0"/>
        <w:autoSpaceDE w:val="0"/>
        <w:autoSpaceDN w:val="0"/>
        <w:adjustRightInd w:val="0"/>
        <w:rPr>
          <w:rFonts w:eastAsia="MS Mincho" w:cs="v4.2.0"/>
          <w:sz w:val="20"/>
          <w:szCs w:val="20"/>
        </w:rPr>
      </w:pPr>
    </w:p>
    <w:p w14:paraId="4C6A38F2"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rFonts w:eastAsia="MS Mincho" w:cs="v4.2.0"/>
          <w:position w:val="-14"/>
          <w:sz w:val="20"/>
          <w:szCs w:val="20"/>
        </w:rPr>
        <w:object w:dxaOrig="2100" w:dyaOrig="405" w14:anchorId="39DDF3C1">
          <v:shape id="_x0000_i1212" type="#_x0000_t75" style="width:105pt;height:20.25pt" o:ole="">
            <v:imagedata r:id="rId283" o:title=""/>
          </v:shape>
          <o:OLEObject Type="Embed" ProgID="Equation.3" ShapeID="_x0000_i1212" DrawAspect="Content" ObjectID="_1652517439" r:id="rId295"/>
        </w:object>
      </w:r>
      <w:r w:rsidRPr="00673387">
        <w:rPr>
          <w:sz w:val="20"/>
          <w:szCs w:val="20"/>
        </w:rPr>
        <w:t xml:space="preserve"> provided:</w:t>
      </w:r>
    </w:p>
    <w:p w14:paraId="22177B26"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12DD0D2E">
          <v:shape id="_x0000_i1213" type="#_x0000_t75" style="width:78pt;height:20.25pt" o:ole="">
            <v:imagedata r:id="rId179" o:title=""/>
          </v:shape>
          <o:OLEObject Type="Embed" ProgID="Equation.3" ShapeID="_x0000_i1213" DrawAspect="Content" ObjectID="_1652517440" r:id="rId296"/>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79DC357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454F5DED">
          <v:shape id="_x0000_i1214" type="#_x0000_t75" style="width:66.75pt;height:21pt" o:ole="">
            <v:imagedata r:id="rId181" o:title=""/>
          </v:shape>
          <o:OLEObject Type="Embed" ProgID="Equation.3" ShapeID="_x0000_i1214" DrawAspect="Content" ObjectID="_1652517441" r:id="rId297"/>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0FFC468A"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10D31A21">
          <v:shape id="_x0000_i1215" type="#_x0000_t75" style="width:78pt;height:20.25pt" o:ole="">
            <v:imagedata r:id="rId179" o:title=""/>
          </v:shape>
          <o:OLEObject Type="Embed" ProgID="Equation.3" ShapeID="_x0000_i1215" DrawAspect="Content" ObjectID="_1652517442" r:id="rId298"/>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0D9E0CFA">
          <v:shape id="_x0000_i1216" type="#_x0000_t75" style="width:66.75pt;height:21pt" o:ole="">
            <v:imagedata r:id="rId181" o:title=""/>
          </v:shape>
          <o:OLEObject Type="Embed" ProgID="Equation.3" ShapeID="_x0000_i1216" DrawAspect="Content" ObjectID="_1652517443" r:id="rId299"/>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30" w14:anchorId="03649403">
          <v:shape id="_x0000_i1217" type="#_x0000_t75" style="width:36.75pt;height:31.5pt" o:ole="">
            <v:imagedata r:id="rId223" o:title=""/>
          </v:shape>
          <o:OLEObject Type="Embed" ProgID="Equation.3" ShapeID="_x0000_i1217" DrawAspect="Content" ObjectID="_1652517444" r:id="rId300"/>
        </w:object>
      </w:r>
      <w:r w:rsidRPr="00673387">
        <w:rPr>
          <w:rFonts w:eastAsia="MS Mincho" w:cs="v4.2.0"/>
          <w:sz w:val="20"/>
          <w:szCs w:val="20"/>
        </w:rPr>
        <w:t xml:space="preserve"> PRS positioning occasions,</w:t>
      </w:r>
    </w:p>
    <w:p w14:paraId="5C2ADF0B"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3BB8AB3" w14:textId="77777777" w:rsidR="00673387" w:rsidRPr="00673387" w:rsidRDefault="00673387" w:rsidP="00673387">
      <w:pPr>
        <w:overflowPunct w:val="0"/>
        <w:autoSpaceDE w:val="0"/>
        <w:autoSpaceDN w:val="0"/>
        <w:adjustRightInd w:val="0"/>
        <w:rPr>
          <w:rFonts w:eastAsia="MS Mincho" w:cs="v4.2.0"/>
          <w:sz w:val="20"/>
          <w:szCs w:val="20"/>
        </w:rPr>
      </w:pPr>
    </w:p>
    <w:p w14:paraId="7CC4EFD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215" w:dyaOrig="420" w14:anchorId="448EEB9D">
          <v:shape id="_x0000_i1218" type="#_x0000_t75" style="width:60.75pt;height:21pt" o:ole="">
            <v:imagedata r:id="rId187" o:title=""/>
          </v:shape>
          <o:OLEObject Type="Embed" ProgID="Equation.3" ShapeID="_x0000_i1218" DrawAspect="Content" ObjectID="_1652517445" r:id="rId301"/>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A31B37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00" w:dyaOrig="405" w14:anchorId="39F1CC8A">
          <v:shape id="_x0000_i1219" type="#_x0000_t75" style="width:105pt;height:20.25pt" o:ole="">
            <v:imagedata r:id="rId283" o:title=""/>
          </v:shape>
          <o:OLEObject Type="Embed" ProgID="Equation.3" ShapeID="_x0000_i1219" DrawAspect="Content" ObjectID="_1652517446" r:id="rId302"/>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4FBFBF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40" w:dyaOrig="405" w14:anchorId="0C409032">
          <v:shape id="_x0000_i1220" type="#_x0000_t75" style="width:117pt;height:20.25pt" o:ole="">
            <v:imagedata r:id="rId303" o:title=""/>
          </v:shape>
          <o:OLEObject Type="Embed" ProgID="Equation.3" ShapeID="_x0000_i1220" DrawAspect="Content" ObjectID="_1652517447" r:id="rId304"/>
        </w:object>
      </w:r>
      <w:r w:rsidRPr="00673387">
        <w:rPr>
          <w:sz w:val="20"/>
          <w:szCs w:val="20"/>
        </w:rPr>
        <w:t>) shall be according to the following expression:</w:t>
      </w:r>
    </w:p>
    <w:p w14:paraId="0A0FD8E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6960" w:dyaOrig="405" w14:anchorId="23E87B46">
          <v:shape id="_x0000_i1221" type="#_x0000_t75" style="width:348pt;height:20.25pt" o:ole="">
            <v:imagedata r:id="rId305" o:title=""/>
          </v:shape>
          <o:OLEObject Type="Embed" ProgID="Equation.3" ShapeID="_x0000_i1221" DrawAspect="Content" ObjectID="_1652517448" r:id="rId306"/>
        </w:object>
      </w:r>
      <w:r w:rsidRPr="00673387">
        <w:rPr>
          <w:rFonts w:eastAsia="MS Mincho"/>
          <w:noProof/>
          <w:sz w:val="20"/>
          <w:szCs w:val="20"/>
        </w:rPr>
        <w:t>,</w:t>
      </w:r>
    </w:p>
    <w:p w14:paraId="1D01686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A0EA6E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28CDED3F">
          <v:shape id="_x0000_i1222" type="#_x0000_t75" style="width:12.75pt;height:12.75pt" o:ole="">
            <v:imagedata r:id="rId195" o:title=""/>
          </v:shape>
          <o:OLEObject Type="Embed" ProgID="Equation.3" ShapeID="_x0000_i1222" DrawAspect="Content" ObjectID="_1652517449" r:id="rId307"/>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40" w:dyaOrig="405" w14:anchorId="7F1341EE">
          <v:shape id="_x0000_i1223" type="#_x0000_t75" style="width:117pt;height:20.25pt" o:ole="">
            <v:imagedata r:id="rId308" o:title=""/>
          </v:shape>
          <o:OLEObject Type="Embed" ProgID="Equation.3" ShapeID="_x0000_i1223" DrawAspect="Content" ObjectID="_1652517450" r:id="rId309"/>
        </w:object>
      </w:r>
      <w:r w:rsidRPr="00673387">
        <w:rPr>
          <w:sz w:val="20"/>
          <w:szCs w:val="20"/>
        </w:rPr>
        <w:t>,</w:t>
      </w:r>
    </w:p>
    <w:p w14:paraId="7F26FA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20D54292">
          <v:shape id="_x0000_i1224" type="#_x0000_t75" style="width:20.25pt;height:15.75pt" o:ole="">
            <v:imagedata r:id="rId310" o:title=""/>
          </v:shape>
          <o:OLEObject Type="Embed" ProgID="Equation.3" ShapeID="_x0000_i1224" DrawAspect="Content" ObjectID="_1652517451" r:id="rId311"/>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1557E0D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9.1.10.2.</w:t>
      </w:r>
    </w:p>
    <w:p w14:paraId="6759925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24EEAB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8.1.2.6.1.1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588F5EA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w:t>
      </w:r>
      <w:r w:rsidRPr="00673387">
        <w:rPr>
          <w:sz w:val="20"/>
          <w:szCs w:val="20"/>
          <w:vertAlign w:val="subscript"/>
        </w:rPr>
        <w:t xml:space="preserve">DCCH </w:t>
      </w:r>
      <w:r w:rsidRPr="00673387">
        <w:rPr>
          <w:sz w:val="20"/>
          <w:szCs w:val="20"/>
        </w:rPr>
        <w:t xml:space="preserve">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0F2EDD0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1" w:name="_Toc383690826"/>
      <w:r w:rsidRPr="00673387">
        <w:rPr>
          <w:rFonts w:ascii="Arial" w:hAnsi="Arial"/>
          <w:sz w:val="22"/>
          <w:szCs w:val="20"/>
          <w:lang w:eastAsia="zh-CN"/>
        </w:rPr>
        <w:t>8.1.2.6.2</w:t>
      </w:r>
      <w:r w:rsidRPr="00673387">
        <w:rPr>
          <w:rFonts w:ascii="Arial" w:hAnsi="Arial"/>
          <w:sz w:val="22"/>
          <w:szCs w:val="20"/>
          <w:lang w:eastAsia="zh-CN"/>
        </w:rPr>
        <w:tab/>
        <w:t>E-UTRAN TDD-FDD Inter-Frequency OTDOA Measurements</w:t>
      </w:r>
      <w:bookmarkEnd w:id="421"/>
    </w:p>
    <w:p w14:paraId="13E1028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sz w:val="20"/>
          <w:szCs w:val="20"/>
        </w:rPr>
        <w:object w:dxaOrig="2385" w:dyaOrig="375" w14:anchorId="30679F4D">
          <v:shape id="_x0000_i1225" type="#_x0000_t75" style="width:119.25pt;height:18.75pt" o:ole="">
            <v:imagedata r:id="rId312" o:title=""/>
          </v:shape>
          <o:OLEObject Type="Embed" ProgID="Equation.3" ShapeID="_x0000_i1225" DrawAspect="Content" ObjectID="_1652517452" r:id="rId313"/>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3A2B7B84"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noProof/>
          <w:sz w:val="20"/>
          <w:szCs w:val="20"/>
        </w:rPr>
        <w:object w:dxaOrig="4950" w:dyaOrig="375" w14:anchorId="125712A9">
          <v:shape id="_x0000_i1226" type="#_x0000_t75" style="width:247.5pt;height:18.75pt" o:ole="">
            <v:imagedata r:id="rId314" o:title=""/>
          </v:shape>
          <o:OLEObject Type="Embed" ProgID="Equation.3" ShapeID="_x0000_i1226" DrawAspect="Content" ObjectID="_1652517453" r:id="rId315"/>
        </w:object>
      </w:r>
      <w:r w:rsidRPr="00673387">
        <w:rPr>
          <w:rFonts w:eastAsia="MS Mincho"/>
          <w:noProof/>
          <w:sz w:val="20"/>
          <w:szCs w:val="20"/>
        </w:rPr>
        <w:t xml:space="preserve">       ,</w:t>
      </w:r>
    </w:p>
    <w:p w14:paraId="312E5BC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5A84DA68"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4"/>
          <w:sz w:val="20"/>
          <w:szCs w:val="20"/>
        </w:rPr>
        <w:object w:dxaOrig="2385" w:dyaOrig="375" w14:anchorId="31738E06">
          <v:shape id="_x0000_i1227" type="#_x0000_t75" style="width:119.25pt;height:18.75pt" o:ole="">
            <v:imagedata r:id="rId316" o:title=""/>
          </v:shape>
          <o:OLEObject Type="Embed" ProgID="Equation.3" ShapeID="_x0000_i1227" DrawAspect="Content" ObjectID="_1652517454" r:id="rId317"/>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35BBA930"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
          <w:szCs w:val="20"/>
        </w:rPr>
        <w:object w:dxaOrig="405" w:dyaOrig="315" w14:anchorId="391C5199">
          <v:shape id="_x0000_i1228" type="#_x0000_t75" style="width:20.25pt;height:15.75pt" o:ole="">
            <v:imagedata r:id="rId162" o:title=""/>
          </v:shape>
          <o:OLEObject Type="Embed" ProgID="Equation.3" ShapeID="_x0000_i1228" DrawAspect="Content" ObjectID="_1652517455" r:id="rId318"/>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7B56755E" w14:textId="77777777" w:rsidR="00673387" w:rsidRPr="00673387" w:rsidRDefault="00673387" w:rsidP="00673387">
      <w:pPr>
        <w:overflowPunct w:val="0"/>
        <w:autoSpaceDE w:val="0"/>
        <w:autoSpaceDN w:val="0"/>
        <w:adjustRightInd w:val="0"/>
        <w:spacing w:after="180"/>
        <w:rPr>
          <w:sz w:val="20"/>
          <w:szCs w:val="20"/>
        </w:rPr>
      </w:pPr>
      <w:r w:rsidRPr="00673387">
        <w:rPr>
          <w:position w:val="-4"/>
          <w:sz w:val="20"/>
          <w:szCs w:val="20"/>
        </w:rPr>
        <w:object w:dxaOrig="300" w:dyaOrig="255" w14:anchorId="0E73371F">
          <v:shape id="_x0000_i1229" type="#_x0000_t75" style="width:15pt;height:12.75pt" o:ole="">
            <v:imagedata r:id="rId164" o:title=""/>
          </v:shape>
          <o:OLEObject Type="Embed" ProgID="Equation.3" ShapeID="_x0000_i1229" DrawAspect="Content" ObjectID="_1652517456" r:id="rId319"/>
        </w:object>
      </w:r>
      <w:r w:rsidRPr="00673387">
        <w:rPr>
          <w:sz w:val="20"/>
          <w:szCs w:val="20"/>
        </w:rPr>
        <w:t xml:space="preserve"> is the number of PRS positioning occasions as defined in Table 8.1.2.6.2-1,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EE19CA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25" w:dyaOrig="255" w14:anchorId="7516603F">
          <v:shape id="_x0000_i1230" type="#_x0000_t75" style="width:11.25pt;height:12.75pt" o:ole="">
            <v:imagedata r:id="rId169" o:title=""/>
          </v:shape>
          <o:OLEObject Type="Embed" ProgID="Equation.3" ShapeID="_x0000_i1230" DrawAspect="Content" ObjectID="_1652517457" r:id="rId320"/>
        </w:object>
      </w:r>
      <w:r w:rsidRPr="00673387">
        <w:rPr>
          <w:sz w:val="20"/>
          <w:szCs w:val="20"/>
        </w:rPr>
        <w:t xml:space="preserve"> = </w:t>
      </w:r>
      <w:r w:rsidRPr="00673387">
        <w:rPr>
          <w:position w:val="-28"/>
          <w:sz w:val="20"/>
          <w:szCs w:val="20"/>
        </w:rPr>
        <w:object w:dxaOrig="1035" w:dyaOrig="645" w14:anchorId="767755BB">
          <v:shape id="_x0000_i1231" type="#_x0000_t75" style="width:51.75pt;height:32.25pt" o:ole="">
            <v:imagedata r:id="rId211" o:title=""/>
          </v:shape>
          <o:OLEObject Type="Embed" ProgID="Equation.3" ShapeID="_x0000_i1231" DrawAspect="Content" ObjectID="_1652517458" r:id="rId32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 and</w:t>
      </w:r>
    </w:p>
    <w:p w14:paraId="7044405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0564F2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8.1.2.6.2-1: Number of PRS positioning occasions within </w:t>
      </w:r>
      <w:r w:rsidRPr="00673387">
        <w:rPr>
          <w:rFonts w:ascii="Arial" w:eastAsia="MS Mincho" w:hAnsi="Arial" w:cs="v4.2.0"/>
          <w:b/>
          <w:position w:val="-14"/>
          <w:sz w:val="20"/>
          <w:szCs w:val="20"/>
        </w:rPr>
        <w:object w:dxaOrig="2385" w:dyaOrig="375" w14:anchorId="5B20E915">
          <v:shape id="_x0000_i1232" type="#_x0000_t75" style="width:119.25pt;height:18.75pt" o:ole="">
            <v:imagedata r:id="rId316" o:title=""/>
          </v:shape>
          <o:OLEObject Type="Embed" ProgID="Equation.3" ShapeID="_x0000_i1232" DrawAspect="Content" ObjectID="_1652517459" r:id="rId32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6B23C33"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0CB892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315" w14:anchorId="189AB81A">
                <v:shape id="_x0000_i1233" type="#_x0000_t75" style="width:20.25pt;height:15.75pt" o:ole="">
                  <v:imagedata r:id="rId162" o:title=""/>
                </v:shape>
                <o:OLEObject Type="Embed" ProgID="Equation.3" ShapeID="_x0000_i1233" DrawAspect="Content" ObjectID="_1652517460" r:id="rId32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FE030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300" w:dyaOrig="255" w14:anchorId="02957F63">
                <v:shape id="_x0000_i1234" type="#_x0000_t75" style="width:15pt;height:12.75pt" o:ole="">
                  <v:imagedata r:id="rId164" o:title=""/>
                </v:shape>
                <o:OLEObject Type="Embed" ProgID="Equation.3" ShapeID="_x0000_i1234" DrawAspect="Content" ObjectID="_1652517461" r:id="rId324"/>
              </w:object>
            </w:r>
          </w:p>
        </w:tc>
      </w:tr>
      <w:tr w:rsidR="00673387" w:rsidRPr="00673387" w14:paraId="7B59AD47"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EBC6139"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0BEA82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3E987F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75024EA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A596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4038C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7319A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w:t>
            </w:r>
          </w:p>
        </w:tc>
      </w:tr>
      <w:tr w:rsidR="00673387" w:rsidRPr="00673387" w14:paraId="42E9AEA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490A1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B9F11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7210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w:t>
            </w:r>
          </w:p>
        </w:tc>
      </w:tr>
      <w:tr w:rsidR="00673387" w:rsidRPr="00673387" w14:paraId="24D0BFD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9DDF6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When inter-frequency RSTD measurements are performed over the reference cell and neighbour cells, which belong to the FDD inter-frequency carrier frequency f2.</w:t>
            </w:r>
          </w:p>
          <w:p w14:paraId="734122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When inter-frequency RSTD measurements are performed over the reference cell and the neighbour cells, which belong to the serving TDD carrier frequency f1 and the FDD inter-frequency carrier frequency f2 respectively.</w:t>
            </w:r>
          </w:p>
        </w:tc>
      </w:tr>
    </w:tbl>
    <w:p w14:paraId="775CD526" w14:textId="77777777" w:rsidR="00673387" w:rsidRPr="00673387" w:rsidRDefault="00673387" w:rsidP="00673387">
      <w:pPr>
        <w:overflowPunct w:val="0"/>
        <w:autoSpaceDE w:val="0"/>
        <w:autoSpaceDN w:val="0"/>
        <w:adjustRightInd w:val="0"/>
        <w:spacing w:after="180"/>
        <w:rPr>
          <w:rFonts w:eastAsia="MS Mincho"/>
          <w:sz w:val="20"/>
          <w:szCs w:val="20"/>
        </w:rPr>
      </w:pPr>
    </w:p>
    <w:p w14:paraId="3F6A138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position w:val="-14"/>
          <w:sz w:val="20"/>
          <w:szCs w:val="20"/>
        </w:rPr>
        <w:object w:dxaOrig="2325" w:dyaOrig="405" w14:anchorId="3C44A672">
          <v:shape id="_x0000_i1235" type="#_x0000_t75" style="width:116.25pt;height:20.25pt" o:ole="">
            <v:imagedata r:id="rId325" o:title=""/>
          </v:shape>
          <o:OLEObject Type="Embed" ProgID="Equation.3" ShapeID="_x0000_i1235" DrawAspect="Content" ObjectID="_1652517462" r:id="rId326"/>
        </w:object>
      </w:r>
      <w:r w:rsidRPr="00673387">
        <w:rPr>
          <w:sz w:val="20"/>
          <w:szCs w:val="20"/>
        </w:rPr>
        <w:t>, provided:</w:t>
      </w:r>
    </w:p>
    <w:p w14:paraId="637C24A4"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60" w:dyaOrig="405" w14:anchorId="30B24713">
          <v:shape id="_x0000_i1236" type="#_x0000_t75" style="width:78pt;height:20.25pt" o:ole="">
            <v:imagedata r:id="rId179" o:title=""/>
          </v:shape>
          <o:OLEObject Type="Embed" ProgID="Equation.3" ShapeID="_x0000_i1236" DrawAspect="Content" ObjectID="_1652517463" r:id="rId327"/>
        </w:object>
      </w:r>
      <w:r w:rsidRPr="00673387">
        <w:rPr>
          <w:sz w:val="20"/>
          <w:szCs w:val="20"/>
        </w:rPr>
        <w:sym w:font="Symbol" w:char="F0B3"/>
      </w:r>
      <w:r w:rsidRPr="00673387">
        <w:rPr>
          <w:sz w:val="20"/>
          <w:szCs w:val="20"/>
        </w:rPr>
        <w:t>-6 dB for all Frequency Bands for the reference cell,</w:t>
      </w:r>
    </w:p>
    <w:p w14:paraId="2C96986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2"/>
          <w:sz w:val="20"/>
          <w:szCs w:val="20"/>
        </w:rPr>
        <w:object w:dxaOrig="1335" w:dyaOrig="420" w14:anchorId="425D5E59">
          <v:shape id="_x0000_i1237" type="#_x0000_t75" style="width:66.75pt;height:21pt" o:ole="">
            <v:imagedata r:id="rId181" o:title=""/>
          </v:shape>
          <o:OLEObject Type="Embed" ProgID="Equation.3" ShapeID="_x0000_i1237" DrawAspect="Content" ObjectID="_1652517464" r:id="rId32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28622FD7"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6"/>
          <w:sz w:val="20"/>
          <w:szCs w:val="20"/>
        </w:rPr>
        <w:object w:dxaOrig="1560" w:dyaOrig="405" w14:anchorId="12F949E3">
          <v:shape id="_x0000_i1238" type="#_x0000_t75" style="width:78pt;height:20.25pt" o:ole="">
            <v:imagedata r:id="rId179" o:title=""/>
          </v:shape>
          <o:OLEObject Type="Embed" ProgID="Equation.3" ShapeID="_x0000_i1238" DrawAspect="Content" ObjectID="_1652517465" r:id="rId329"/>
        </w:object>
      </w:r>
      <w:r w:rsidRPr="00673387">
        <w:rPr>
          <w:rFonts w:eastAsia="MS Mincho"/>
          <w:sz w:val="20"/>
          <w:szCs w:val="20"/>
        </w:rPr>
        <w:t xml:space="preserve"> and  </w:t>
      </w:r>
      <w:r w:rsidRPr="00673387">
        <w:rPr>
          <w:rFonts w:eastAsia="MS Mincho"/>
          <w:position w:val="-12"/>
          <w:sz w:val="20"/>
          <w:szCs w:val="20"/>
        </w:rPr>
        <w:object w:dxaOrig="1335" w:dyaOrig="420" w14:anchorId="00943CDF">
          <v:shape id="_x0000_i1239" type="#_x0000_t75" style="width:66.75pt;height:21pt" o:ole="">
            <v:imagedata r:id="rId181" o:title=""/>
          </v:shape>
          <o:OLEObject Type="Embed" ProgID="Equation.3" ShapeID="_x0000_i1239" DrawAspect="Content" ObjectID="_1652517466" r:id="rId33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30" w14:anchorId="51EFDB5A">
          <v:shape id="_x0000_i1240" type="#_x0000_t75" style="width:36.75pt;height:31.5pt" o:ole="">
            <v:imagedata r:id="rId223" o:title=""/>
          </v:shape>
          <o:OLEObject Type="Embed" ProgID="Equation.3" ShapeID="_x0000_i1240" DrawAspect="Content" ObjectID="_1652517467" r:id="rId331"/>
        </w:object>
      </w:r>
      <w:r w:rsidRPr="00673387">
        <w:rPr>
          <w:rFonts w:eastAsia="MS Mincho"/>
          <w:sz w:val="20"/>
          <w:szCs w:val="20"/>
        </w:rPr>
        <w:t xml:space="preserve"> PRS positioning occasions,</w:t>
      </w:r>
    </w:p>
    <w:p w14:paraId="59D22551" w14:textId="77777777" w:rsidR="00673387" w:rsidRPr="00673387" w:rsidRDefault="00673387" w:rsidP="00673387">
      <w:pPr>
        <w:overflowPunct w:val="0"/>
        <w:autoSpaceDE w:val="0"/>
        <w:autoSpaceDN w:val="0"/>
        <w:adjustRightInd w:val="0"/>
        <w:rPr>
          <w:rFonts w:cs="v4.2.0"/>
          <w:sz w:val="20"/>
          <w:szCs w:val="20"/>
        </w:rPr>
      </w:pPr>
    </w:p>
    <w:p w14:paraId="6DEE88F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3084A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215" w:dyaOrig="420" w14:anchorId="79BEE934">
          <v:shape id="_x0000_i1241" type="#_x0000_t75" style="width:60.75pt;height:21pt" o:ole="">
            <v:imagedata r:id="rId187" o:title=""/>
          </v:shape>
          <o:OLEObject Type="Embed" ProgID="Equation.3" ShapeID="_x0000_i1241" DrawAspect="Content" ObjectID="_1652517468" r:id="rId332"/>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018957E"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2C056F92">
          <v:shape id="_x0000_i1242" type="#_x0000_t75" style="width:116.25pt;height:20.25pt" o:ole="">
            <v:imagedata r:id="rId325" o:title=""/>
          </v:shape>
          <o:OLEObject Type="Embed" ProgID="Equation.3" ShapeID="_x0000_i1242" DrawAspect="Content" ObjectID="_1652517469" r:id="rId33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A2BCA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655" w:dyaOrig="405" w14:anchorId="6795FB4B">
          <v:shape id="_x0000_i1243" type="#_x0000_t75" style="width:132.75pt;height:20.25pt" o:ole="">
            <v:imagedata r:id="rId334" o:title=""/>
          </v:shape>
          <o:OLEObject Type="Embed" ProgID="Equation.3" ShapeID="_x0000_i1243" DrawAspect="Content" ObjectID="_1652517470" r:id="rId335"/>
        </w:object>
      </w:r>
      <w:r w:rsidRPr="00673387">
        <w:rPr>
          <w:sz w:val="20"/>
          <w:szCs w:val="20"/>
        </w:rPr>
        <w:t>) shall be according to the following expression:</w:t>
      </w:r>
    </w:p>
    <w:p w14:paraId="2D14E33B"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object w:dxaOrig="7695" w:dyaOrig="375" w14:anchorId="7FD6627B">
          <v:shape id="_x0000_i1244" type="#_x0000_t75" style="width:385.5pt;height:18.75pt" o:ole="">
            <v:imagedata r:id="rId336" o:title=""/>
          </v:shape>
          <o:OLEObject Type="Embed" ProgID="Equation.3" ShapeID="_x0000_i1244" DrawAspect="Content" ObjectID="_1652517471" r:id="rId337"/>
        </w:object>
      </w:r>
      <w:r w:rsidRPr="00673387">
        <w:rPr>
          <w:rFonts w:eastAsia="MS Mincho"/>
          <w:noProof/>
          <w:sz w:val="20"/>
          <w:szCs w:val="20"/>
        </w:rPr>
        <w:t>,</w:t>
      </w:r>
    </w:p>
    <w:p w14:paraId="155E0E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47042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E8CFAA6">
          <v:shape id="_x0000_i1245" type="#_x0000_t75" style="width:12.75pt;height:12.75pt" o:ole="">
            <v:imagedata r:id="rId195" o:title=""/>
          </v:shape>
          <o:OLEObject Type="Embed" ProgID="Equation.3" ShapeID="_x0000_i1245" DrawAspect="Content" ObjectID="_1652517472" r:id="rId338"/>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617896C8">
          <v:shape id="_x0000_i1246" type="#_x0000_t75" style="width:131.25pt;height:20.25pt" o:ole="">
            <v:imagedata r:id="rId334" o:title=""/>
          </v:shape>
          <o:OLEObject Type="Embed" ProgID="Equation.3" ShapeID="_x0000_i1246" DrawAspect="Content" ObjectID="_1652517473" r:id="rId339"/>
        </w:object>
      </w:r>
      <w:r w:rsidRPr="00673387">
        <w:rPr>
          <w:sz w:val="20"/>
          <w:szCs w:val="20"/>
        </w:rPr>
        <w:t>,</w:t>
      </w:r>
    </w:p>
    <w:p w14:paraId="71C00A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6A3D66BF">
          <v:shape id="_x0000_i1247" type="#_x0000_t75" style="width:20.25pt;height:12.75pt" o:ole="">
            <v:imagedata r:id="rId198" o:title=""/>
          </v:shape>
          <o:OLEObject Type="Embed" ProgID="Equation.3" ShapeID="_x0000_i1247" DrawAspect="Content" ObjectID="_1652517474" r:id="rId340"/>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6F6AD06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6FCAFF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59B00F3F"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8.1.2.6.2</w:t>
      </w:r>
      <w:r w:rsidRPr="00673387">
        <w:rPr>
          <w:sz w:val="20"/>
          <w:szCs w:val="20"/>
        </w:rPr>
        <w:t>) shall apply for all TDD special subframe configurations specified in TS 36.211 [16] and for the TDD uplink-downlink configurations as specified in Table 8.1.2.6.2-2.</w:t>
      </w:r>
    </w:p>
    <w:p w14:paraId="5245D6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8.1.2.6.2-2: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D09438D"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C46AF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1EC029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4754E2D7"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77158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24BF7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and 5</w:t>
            </w:r>
          </w:p>
        </w:tc>
      </w:tr>
      <w:tr w:rsidR="00673387" w:rsidRPr="00673387" w14:paraId="26F636BD"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8F2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4ACD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3C41686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E9EC6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w:t>
            </w:r>
            <w:r w:rsidRPr="00673387">
              <w:rPr>
                <w:rFonts w:ascii="Arial" w:hAnsi="Arial" w:cs="Arial"/>
                <w:sz w:val="18"/>
                <w:szCs w:val="20"/>
                <w:lang w:val="en-US" w:eastAsia="en-US"/>
              </w:rPr>
              <w:tab/>
              <w:t>Uplink-downlink configurations are specified in Table 4.2-2 in TS 36.211 [16].</w:t>
            </w:r>
          </w:p>
        </w:tc>
      </w:tr>
    </w:tbl>
    <w:p w14:paraId="344E309F" w14:textId="77777777" w:rsidR="00673387" w:rsidRPr="00673387" w:rsidRDefault="00673387" w:rsidP="00673387">
      <w:pPr>
        <w:overflowPunct w:val="0"/>
        <w:autoSpaceDE w:val="0"/>
        <w:autoSpaceDN w:val="0"/>
        <w:adjustRightInd w:val="0"/>
        <w:spacing w:after="180"/>
        <w:rPr>
          <w:sz w:val="20"/>
          <w:szCs w:val="20"/>
        </w:rPr>
      </w:pPr>
    </w:p>
    <w:p w14:paraId="36AC26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8.1.2.6.2.1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0548BF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52E6E1F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2" w:name="_Toc383690827"/>
      <w:r w:rsidRPr="00673387">
        <w:rPr>
          <w:rFonts w:ascii="Arial" w:hAnsi="Arial"/>
          <w:sz w:val="22"/>
          <w:szCs w:val="20"/>
          <w:lang w:eastAsia="zh-CN"/>
        </w:rPr>
        <w:t>8.1.2.6.3</w:t>
      </w:r>
      <w:r w:rsidRPr="00673387">
        <w:rPr>
          <w:rFonts w:ascii="Arial" w:hAnsi="Arial"/>
          <w:sz w:val="22"/>
          <w:szCs w:val="20"/>
          <w:lang w:eastAsia="zh-CN"/>
        </w:rPr>
        <w:tab/>
        <w:t>E-UTRAN TDD-TDD Inter-Frequency OTDOA Measurements</w:t>
      </w:r>
      <w:bookmarkEnd w:id="422"/>
    </w:p>
    <w:p w14:paraId="7E78C75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509BA366">
          <v:shape id="_x0000_i1248" type="#_x0000_t75" style="width:108.75pt;height:20.25pt" o:ole="">
            <v:imagedata r:id="rId341" o:title=""/>
          </v:shape>
          <o:OLEObject Type="Embed" ProgID="Equation.3" ShapeID="_x0000_i1248" DrawAspect="Content" ObjectID="_1652517475" r:id="rId342"/>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7A83DD98"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position w:val="-14"/>
          <w:sz w:val="20"/>
          <w:szCs w:val="20"/>
        </w:rPr>
        <w:object w:dxaOrig="4755" w:dyaOrig="405" w14:anchorId="7DD85D1D">
          <v:shape id="_x0000_i1249" type="#_x0000_t75" style="width:237.75pt;height:20.25pt" o:ole="">
            <v:imagedata r:id="rId343" o:title=""/>
          </v:shape>
          <o:OLEObject Type="Embed" ProgID="Equation.3" ShapeID="_x0000_i1249" DrawAspect="Content" ObjectID="_1652517476" r:id="rId344"/>
        </w:object>
      </w:r>
      <w:r w:rsidRPr="00673387">
        <w:rPr>
          <w:rFonts w:eastAsia="MS Mincho" w:cs="v4.2.0"/>
          <w:sz w:val="20"/>
          <w:szCs w:val="20"/>
        </w:rPr>
        <w:t xml:space="preserve">       ,</w:t>
      </w:r>
    </w:p>
    <w:p w14:paraId="2FD908A1"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342CDE6F"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4"/>
          <w:sz w:val="20"/>
          <w:szCs w:val="20"/>
        </w:rPr>
        <w:object w:dxaOrig="2175" w:dyaOrig="405" w14:anchorId="7079124D">
          <v:shape id="_x0000_i1250" type="#_x0000_t75" style="width:108.75pt;height:20.25pt" o:ole="">
            <v:imagedata r:id="rId341" o:title=""/>
          </v:shape>
          <o:OLEObject Type="Embed" ProgID="Equation.3" ShapeID="_x0000_i1250" DrawAspect="Content" ObjectID="_1652517477" r:id="rId345"/>
        </w:objec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385E08EA"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
          <w:szCs w:val="20"/>
        </w:rPr>
        <w:object w:dxaOrig="405" w:dyaOrig="255" w14:anchorId="6FBFFC0C">
          <v:shape id="_x0000_i1251" type="#_x0000_t75" style="width:20.25pt;height:12.75pt" o:ole="">
            <v:imagedata r:id="rId162" o:title=""/>
          </v:shape>
          <o:OLEObject Type="Embed" ProgID="Equation.3" ShapeID="_x0000_i1251" DrawAspect="Content" ObjectID="_1652517478" r:id="rId346"/>
        </w:object>
      </w:r>
      <w:r w:rsidRPr="00673387">
        <w:rPr>
          <w:rFonts w:eastAsia="MS Mincho" w:cs="v4.2.0"/>
          <w:sz w:val="20"/>
          <w:szCs w:val="20"/>
        </w:rPr>
        <w:t xml:space="preserve"> is the </w:t>
      </w:r>
      <w:r w:rsidRPr="00673387">
        <w:rPr>
          <w:rFonts w:cs="v4.2.0"/>
          <w:sz w:val="20"/>
          <w:szCs w:val="20"/>
        </w:rPr>
        <w:t xml:space="preserve">largest value of the </w:t>
      </w:r>
      <w:r w:rsidRPr="00673387">
        <w:rPr>
          <w:sz w:val="20"/>
          <w:szCs w:val="20"/>
        </w:rPr>
        <w:t>cell-specific positioning subframe configuration period</w:t>
      </w:r>
      <w:r w:rsidRPr="00673387">
        <w:rPr>
          <w:rFonts w:cs="v4.2.0"/>
          <w:sz w:val="20"/>
          <w:szCs w:val="20"/>
        </w:rPr>
        <w:t>,</w:t>
      </w:r>
      <w:r w:rsidRPr="00673387">
        <w:rPr>
          <w:rFonts w:eastAsia="MS Mincho" w:cs="v4.2.0"/>
          <w:sz w:val="20"/>
          <w:szCs w:val="20"/>
        </w:rPr>
        <w:t xml:space="preserve"> defined in TS 36.211 [16], </w:t>
      </w:r>
      <w:r w:rsidRPr="00673387">
        <w:rPr>
          <w:rFonts w:cs="v4.2.0"/>
          <w:sz w:val="20"/>
          <w:szCs w:val="20"/>
        </w:rPr>
        <w:t xml:space="preserve">among the measured </w:t>
      </w:r>
      <w:r w:rsidRPr="00673387">
        <w:rPr>
          <w:rFonts w:cs="v4.2.0"/>
          <w:i/>
          <w:sz w:val="20"/>
          <w:szCs w:val="20"/>
        </w:rPr>
        <w:t>n</w:t>
      </w:r>
      <w:r w:rsidRPr="00673387">
        <w:rPr>
          <w:rFonts w:cs="v4.2.0"/>
          <w:sz w:val="20"/>
          <w:szCs w:val="20"/>
        </w:rPr>
        <w:t xml:space="preserve"> cells including the reference cell,</w:t>
      </w:r>
    </w:p>
    <w:p w14:paraId="0A88C284" w14:textId="77777777" w:rsidR="00673387" w:rsidRPr="00673387" w:rsidRDefault="00673387" w:rsidP="00673387">
      <w:pPr>
        <w:overflowPunct w:val="0"/>
        <w:autoSpaceDE w:val="0"/>
        <w:autoSpaceDN w:val="0"/>
        <w:adjustRightInd w:val="0"/>
        <w:rPr>
          <w:sz w:val="20"/>
          <w:szCs w:val="20"/>
        </w:rPr>
      </w:pPr>
      <w:r w:rsidRPr="00673387">
        <w:rPr>
          <w:position w:val="-4"/>
          <w:sz w:val="20"/>
          <w:szCs w:val="20"/>
        </w:rPr>
        <w:object w:dxaOrig="255" w:dyaOrig="255" w14:anchorId="33353DBD">
          <v:shape id="_x0000_i1252" type="#_x0000_t75" style="width:12.75pt;height:12.75pt" o:ole="">
            <v:imagedata r:id="rId164" o:title=""/>
          </v:shape>
          <o:OLEObject Type="Embed" ProgID="Equation.3" ShapeID="_x0000_i1252" DrawAspect="Content" ObjectID="_1652517479" r:id="rId347"/>
        </w:object>
      </w:r>
      <w:r w:rsidRPr="00673387">
        <w:rPr>
          <w:sz w:val="20"/>
          <w:szCs w:val="20"/>
        </w:rPr>
        <w:t xml:space="preserve"> is the number of PRS positioning occasions as defined in Table 8.1.2.6.1-1,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B9AFCB3"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70" w:dyaOrig="255" w14:anchorId="1C8E4C5C">
          <v:shape id="_x0000_i1253" type="#_x0000_t75" style="width:13.5pt;height:12.75pt" o:ole="">
            <v:imagedata r:id="rId169" o:title=""/>
          </v:shape>
          <o:OLEObject Type="Embed" ProgID="Equation.3" ShapeID="_x0000_i1253" DrawAspect="Content" ObjectID="_1652517480" r:id="rId348"/>
        </w:object>
      </w:r>
      <w:r w:rsidRPr="00673387">
        <w:rPr>
          <w:sz w:val="20"/>
          <w:szCs w:val="20"/>
        </w:rPr>
        <w:t xml:space="preserve"> = </w:t>
      </w:r>
      <w:r w:rsidRPr="00673387">
        <w:rPr>
          <w:position w:val="-28"/>
          <w:sz w:val="20"/>
          <w:szCs w:val="20"/>
        </w:rPr>
        <w:object w:dxaOrig="1035" w:dyaOrig="735" w14:anchorId="1A1430F4">
          <v:shape id="_x0000_i1254" type="#_x0000_t75" style="width:51.75pt;height:36.75pt" o:ole="">
            <v:imagedata r:id="rId211" o:title=""/>
          </v:shape>
          <o:OLEObject Type="Embed" ProgID="Equation.3" ShapeID="_x0000_i1254" DrawAspect="Content" ObjectID="_1652517481" r:id="rId349"/>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 and</w:t>
      </w:r>
    </w:p>
    <w:p w14:paraId="43DD22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157195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8.1.2.6.3-1: Number of PRS positioning occasions within </w:t>
      </w:r>
      <w:r w:rsidRPr="00673387">
        <w:rPr>
          <w:rFonts w:ascii="Arial" w:eastAsia="MS Mincho" w:hAnsi="Arial" w:cs="v4.2.0"/>
          <w:b/>
          <w:position w:val="-14"/>
          <w:sz w:val="20"/>
          <w:szCs w:val="20"/>
        </w:rPr>
        <w:object w:dxaOrig="2175" w:dyaOrig="405" w14:anchorId="13A6B7B7">
          <v:shape id="_x0000_i1255" type="#_x0000_t75" style="width:108.75pt;height:20.25pt" o:ole="">
            <v:imagedata r:id="rId341" o:title=""/>
          </v:shape>
          <o:OLEObject Type="Embed" ProgID="Equation.3" ShapeID="_x0000_i1255" DrawAspect="Content" ObjectID="_1652517482" r:id="rId35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05914DC5"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865A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7DE2AE5C">
                <v:shape id="_x0000_i1256" type="#_x0000_t75" style="width:20.25pt;height:12.75pt" o:ole="">
                  <v:imagedata r:id="rId162" o:title=""/>
                </v:shape>
                <o:OLEObject Type="Embed" ProgID="Equation.3" ShapeID="_x0000_i1256" DrawAspect="Content" ObjectID="_1652517483" r:id="rId35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A478A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255" w:dyaOrig="255" w14:anchorId="7C47F92D">
                <v:shape id="_x0000_i1257" type="#_x0000_t75" style="width:12.75pt;height:12.75pt" o:ole="">
                  <v:imagedata r:id="rId164" o:title=""/>
                </v:shape>
                <o:OLEObject Type="Embed" ProgID="Equation.3" ShapeID="_x0000_i1257" DrawAspect="Content" ObjectID="_1652517484" r:id="rId352"/>
              </w:object>
            </w:r>
          </w:p>
        </w:tc>
      </w:tr>
      <w:tr w:rsidR="00673387" w:rsidRPr="00673387" w14:paraId="7D03F58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2612EF9"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5553C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0A0500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19E4CF3F"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BEE18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lastRenderedPageBreak/>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830A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D63D4BB"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32</w:t>
            </w:r>
          </w:p>
        </w:tc>
      </w:tr>
      <w:tr w:rsidR="00673387" w:rsidRPr="00673387" w14:paraId="2F734A3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9EF5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E113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61C86FC"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16</w:t>
            </w:r>
          </w:p>
        </w:tc>
      </w:tr>
      <w:tr w:rsidR="00673387" w:rsidRPr="00673387" w14:paraId="6827095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4F1E8B4"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inter-frequency RSTD measurements are performed over the reference cell and neighbour cells, which belong to the TDD inter-frequency carrier frequency f2.</w:t>
            </w:r>
          </w:p>
          <w:p w14:paraId="7F79365A"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2: When inter-frequency RSTD measurements are performed over the reference cell and the neighbour cells, which belong to the serving TDD carrier frequency f1 and the TDD inter-frequency carrier frequency f2 respectively.</w:t>
            </w:r>
          </w:p>
        </w:tc>
      </w:tr>
    </w:tbl>
    <w:p w14:paraId="3C9F1990" w14:textId="77777777" w:rsidR="00673387" w:rsidRPr="00673387" w:rsidRDefault="00673387" w:rsidP="00673387">
      <w:pPr>
        <w:overflowPunct w:val="0"/>
        <w:autoSpaceDE w:val="0"/>
        <w:autoSpaceDN w:val="0"/>
        <w:adjustRightInd w:val="0"/>
        <w:spacing w:after="180"/>
        <w:rPr>
          <w:rFonts w:eastAsia="MS Mincho"/>
          <w:sz w:val="20"/>
          <w:szCs w:val="20"/>
        </w:rPr>
      </w:pPr>
    </w:p>
    <w:p w14:paraId="3EA48EEA"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8.1.2.6.3</w:t>
      </w:r>
      <w:r w:rsidRPr="00673387">
        <w:rPr>
          <w:sz w:val="20"/>
          <w:szCs w:val="20"/>
        </w:rPr>
        <w:t>) shall apply for all TDD special subframe configurations specified in TS 36.211 [16] and for the TDD uplink-downlink configurations as specified in Table 8.1.2.6.3-2.</w:t>
      </w:r>
    </w:p>
    <w:p w14:paraId="4A0B8C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8.1.2.6.3-2: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266C2779"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81B4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8CC73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1D050589"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E330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7705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3, 4 and 5 </w:t>
            </w:r>
          </w:p>
        </w:tc>
      </w:tr>
      <w:tr w:rsidR="00673387" w:rsidRPr="00673387" w14:paraId="0140B0CD"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4B21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F0AE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5 and 6</w:t>
            </w:r>
          </w:p>
        </w:tc>
      </w:tr>
      <w:tr w:rsidR="00673387" w:rsidRPr="00673387" w14:paraId="46225D6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9CB5B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98D8B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672FB91D"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F657B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Uplink-downlink configurations are specified in Table 4.2-2 in TS 36.211 [16].</w:t>
            </w:r>
          </w:p>
          <w:p w14:paraId="633444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en-US"/>
              </w:rPr>
              <w:tab/>
              <w:t>For UEs capable of performing inter-frequency measurements without measurement gaps, TDD uplink-downlink subframe configurations as specified in Table 8.1.2.5.2-2 shall apply.</w:t>
            </w:r>
          </w:p>
        </w:tc>
      </w:tr>
    </w:tbl>
    <w:p w14:paraId="2CDD8E1D" w14:textId="77777777" w:rsidR="00673387" w:rsidRPr="00673387" w:rsidRDefault="00673387" w:rsidP="00673387">
      <w:pPr>
        <w:overflowPunct w:val="0"/>
        <w:autoSpaceDE w:val="0"/>
        <w:autoSpaceDN w:val="0"/>
        <w:adjustRightInd w:val="0"/>
        <w:spacing w:after="180"/>
        <w:rPr>
          <w:sz w:val="20"/>
          <w:szCs w:val="20"/>
        </w:rPr>
      </w:pPr>
    </w:p>
    <w:p w14:paraId="4AA1BCAF"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rFonts w:eastAsia="MS Mincho" w:cs="v4.2.0"/>
          <w:position w:val="-14"/>
          <w:sz w:val="20"/>
          <w:szCs w:val="20"/>
        </w:rPr>
        <w:object w:dxaOrig="2175" w:dyaOrig="405" w14:anchorId="702F39FE">
          <v:shape id="_x0000_i1258" type="#_x0000_t75" style="width:108.75pt;height:20.25pt" o:ole="">
            <v:imagedata r:id="rId341" o:title=""/>
          </v:shape>
          <o:OLEObject Type="Embed" ProgID="Equation.3" ShapeID="_x0000_i1258" DrawAspect="Content" ObjectID="_1652517485" r:id="rId353"/>
        </w:object>
      </w:r>
      <w:r w:rsidRPr="00673387">
        <w:rPr>
          <w:sz w:val="20"/>
          <w:szCs w:val="20"/>
        </w:rPr>
        <w:t xml:space="preserve"> provided:</w:t>
      </w:r>
    </w:p>
    <w:p w14:paraId="39D070B9"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90" w:dyaOrig="405" w14:anchorId="5ED0AED9">
          <v:shape id="_x0000_i1259" type="#_x0000_t75" style="width:79.5pt;height:20.25pt" o:ole="">
            <v:imagedata r:id="rId179" o:title=""/>
          </v:shape>
          <o:OLEObject Type="Embed" ProgID="Equation.3" ShapeID="_x0000_i1259" DrawAspect="Content" ObjectID="_1652517486" r:id="rId354"/>
        </w:object>
      </w:r>
      <w:r w:rsidRPr="00673387">
        <w:rPr>
          <w:sz w:val="20"/>
          <w:szCs w:val="20"/>
        </w:rPr>
        <w:sym w:font="Symbol" w:char="F0B3"/>
      </w:r>
      <w:r w:rsidRPr="00673387">
        <w:rPr>
          <w:sz w:val="20"/>
          <w:szCs w:val="20"/>
        </w:rPr>
        <w:t>-6 dB</w:t>
      </w:r>
      <w:r w:rsidRPr="00673387">
        <w:rPr>
          <w:rFonts w:cs="v4.2.0"/>
          <w:sz w:val="20"/>
          <w:szCs w:val="20"/>
        </w:rPr>
        <w:t xml:space="preserve"> for all Frequency Bands for the reference cell,</w:t>
      </w:r>
    </w:p>
    <w:p w14:paraId="0C81394F"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290" w:dyaOrig="420" w14:anchorId="06D09221">
          <v:shape id="_x0000_i1260" type="#_x0000_t75" style="width:64.5pt;height:21pt" o:ole="">
            <v:imagedata r:id="rId181" o:title=""/>
          </v:shape>
          <o:OLEObject Type="Embed" ProgID="Equation.3" ShapeID="_x0000_i1260" DrawAspect="Content" ObjectID="_1652517487" r:id="rId355"/>
        </w:object>
      </w:r>
      <w:r w:rsidRPr="00673387">
        <w:rPr>
          <w:sz w:val="20"/>
          <w:szCs w:val="20"/>
        </w:rPr>
        <w:sym w:font="Symbol" w:char="F0B3"/>
      </w:r>
      <w:r w:rsidRPr="00673387">
        <w:rPr>
          <w:sz w:val="20"/>
          <w:szCs w:val="20"/>
        </w:rPr>
        <w:t>-13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548045D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90" w:dyaOrig="405" w14:anchorId="0A82A08F">
          <v:shape id="_x0000_i1261" type="#_x0000_t75" style="width:79.5pt;height:20.25pt" o:ole="">
            <v:imagedata r:id="rId179" o:title=""/>
          </v:shape>
          <o:OLEObject Type="Embed" ProgID="Equation.3" ShapeID="_x0000_i1261" DrawAspect="Content" ObjectID="_1652517488" r:id="rId356"/>
        </w:object>
      </w:r>
      <w:r w:rsidRPr="00673387">
        <w:rPr>
          <w:rFonts w:eastAsia="MS Mincho" w:cs="v4.2.0"/>
          <w:sz w:val="20"/>
          <w:szCs w:val="20"/>
        </w:rPr>
        <w:t xml:space="preserve"> and  </w:t>
      </w:r>
      <w:r w:rsidRPr="00673387">
        <w:rPr>
          <w:rFonts w:eastAsia="MS Mincho" w:cs="v4.2.0"/>
          <w:position w:val="-12"/>
          <w:sz w:val="20"/>
          <w:szCs w:val="20"/>
        </w:rPr>
        <w:object w:dxaOrig="1290" w:dyaOrig="420" w14:anchorId="505633A3">
          <v:shape id="_x0000_i1262" type="#_x0000_t75" style="width:64.5pt;height:21pt" o:ole="">
            <v:imagedata r:id="rId181" o:title=""/>
          </v:shape>
          <o:OLEObject Type="Embed" ProgID="Equation.3" ShapeID="_x0000_i1262" DrawAspect="Content" ObjectID="_1652517489" r:id="rId357"/>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555" w14:anchorId="1607DC11">
          <v:shape id="_x0000_i1263" type="#_x0000_t75" style="width:36.75pt;height:27.75pt" o:ole="">
            <v:imagedata r:id="rId223" o:title=""/>
          </v:shape>
          <o:OLEObject Type="Embed" ProgID="Equation.3" ShapeID="_x0000_i1263" DrawAspect="Content" ObjectID="_1652517490" r:id="rId358"/>
        </w:object>
      </w:r>
      <w:r w:rsidRPr="00673387">
        <w:rPr>
          <w:rFonts w:eastAsia="MS Mincho" w:cs="v4.2.0"/>
          <w:sz w:val="20"/>
          <w:szCs w:val="20"/>
        </w:rPr>
        <w:t xml:space="preserve"> PRS positioning occasions,</w:t>
      </w:r>
    </w:p>
    <w:p w14:paraId="580447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373830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185" w:dyaOrig="420" w14:anchorId="46924893">
          <v:shape id="_x0000_i1264" type="#_x0000_t75" style="width:59.25pt;height:21pt" o:ole="">
            <v:imagedata r:id="rId187" o:title=""/>
          </v:shape>
          <o:OLEObject Type="Embed" ProgID="Equation.3" ShapeID="_x0000_i1264" DrawAspect="Content" ObjectID="_1652517491" r:id="rId359"/>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01A8818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74F7056B">
          <v:shape id="_x0000_i1265" type="#_x0000_t75" style="width:108.75pt;height:20.25pt" o:ole="">
            <v:imagedata r:id="rId341" o:title=""/>
          </v:shape>
          <o:OLEObject Type="Embed" ProgID="Equation.3" ShapeID="_x0000_i1265" DrawAspect="Content" ObjectID="_1652517492" r:id="rId36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387DDD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25" w:dyaOrig="405" w14:anchorId="4397C7CA">
          <v:shape id="_x0000_i1266" type="#_x0000_t75" style="width:116.25pt;height:20.25pt" o:ole="">
            <v:imagedata r:id="rId361" o:title=""/>
          </v:shape>
          <o:OLEObject Type="Embed" ProgID="Equation.3" ShapeID="_x0000_i1266" DrawAspect="Content" ObjectID="_1652517493" r:id="rId362"/>
        </w:object>
      </w:r>
      <w:r w:rsidRPr="00673387">
        <w:rPr>
          <w:sz w:val="20"/>
          <w:szCs w:val="20"/>
        </w:rPr>
        <w:t>) shall be according to the following expression:</w:t>
      </w:r>
    </w:p>
    <w:p w14:paraId="4F9EC057"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7065" w:dyaOrig="405" w14:anchorId="30D87C35">
          <v:shape id="_x0000_i1267" type="#_x0000_t75" style="width:353.25pt;height:20.25pt" o:ole="">
            <v:imagedata r:id="rId363" o:title=""/>
          </v:shape>
          <o:OLEObject Type="Embed" ProgID="Equation.3" ShapeID="_x0000_i1267" DrawAspect="Content" ObjectID="_1652517494" r:id="rId364"/>
        </w:object>
      </w:r>
      <w:r w:rsidRPr="00673387">
        <w:rPr>
          <w:rFonts w:eastAsia="MS Mincho"/>
          <w:noProof/>
          <w:sz w:val="20"/>
          <w:szCs w:val="20"/>
        </w:rPr>
        <w:t>,</w:t>
      </w:r>
    </w:p>
    <w:p w14:paraId="18459CD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19F297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C21BF56">
          <v:shape id="_x0000_i1268" type="#_x0000_t75" style="width:12.75pt;height:12.75pt" o:ole="">
            <v:imagedata r:id="rId195" o:title=""/>
          </v:shape>
          <o:OLEObject Type="Embed" ProgID="Equation.3" ShapeID="_x0000_i1268" DrawAspect="Content" ObjectID="_1652517495" r:id="rId365"/>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25" w:dyaOrig="405" w14:anchorId="35B64E63">
          <v:shape id="_x0000_i1269" type="#_x0000_t75" style="width:116.25pt;height:20.25pt" o:ole="">
            <v:imagedata r:id="rId366" o:title=""/>
          </v:shape>
          <o:OLEObject Type="Embed" ProgID="Equation.3" ShapeID="_x0000_i1269" DrawAspect="Content" ObjectID="_1652517496" r:id="rId367"/>
        </w:object>
      </w:r>
      <w:r w:rsidRPr="00673387">
        <w:rPr>
          <w:sz w:val="20"/>
          <w:szCs w:val="20"/>
        </w:rPr>
        <w:t>,</w:t>
      </w:r>
    </w:p>
    <w:p w14:paraId="1206A5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2DEA0774">
          <v:shape id="_x0000_i1270" type="#_x0000_t75" style="width:20.25pt;height:12.75pt" o:ole="">
            <v:imagedata r:id="rId198" o:title=""/>
          </v:shape>
          <o:OLEObject Type="Embed" ProgID="Equation.3" ShapeID="_x0000_i1270" DrawAspect="Content" ObjectID="_1652517497" r:id="rId368"/>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23F4EA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05E7944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2030FDC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8.1.2.6.3.1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128490C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 xml:space="preserve">DCCH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02B3528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bookmarkStart w:id="423" w:name="_Toc383690828"/>
      <w:r w:rsidRPr="00673387">
        <w:rPr>
          <w:rFonts w:ascii="Arial" w:hAnsi="Arial"/>
          <w:sz w:val="22"/>
          <w:szCs w:val="20"/>
          <w:lang w:eastAsia="zh-CN"/>
        </w:rPr>
        <w:t>8.1.2.6.4</w:t>
      </w:r>
      <w:r w:rsidRPr="00673387">
        <w:rPr>
          <w:rFonts w:ascii="Arial" w:hAnsi="Arial"/>
          <w:sz w:val="22"/>
          <w:szCs w:val="20"/>
          <w:lang w:eastAsia="zh-CN"/>
        </w:rPr>
        <w:tab/>
        <w:t>E-UTRAN FDD-TDD Inter-Frequency OTDOA Measurements</w:t>
      </w:r>
      <w:bookmarkEnd w:id="423"/>
    </w:p>
    <w:p w14:paraId="3471C0E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position w:val="-14"/>
          <w:sz w:val="20"/>
          <w:szCs w:val="20"/>
        </w:rPr>
        <w:object w:dxaOrig="2325" w:dyaOrig="405" w14:anchorId="062CBEAB">
          <v:shape id="_x0000_i1271" type="#_x0000_t75" style="width:116.25pt;height:20.25pt" o:ole="">
            <v:imagedata r:id="rId369" o:title=""/>
          </v:shape>
          <o:OLEObject Type="Embed" ProgID="Equation.3" ShapeID="_x0000_i1271" DrawAspect="Content" ObjectID="_1652517498" r:id="rId370"/>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0B02898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cs="v4.2.0"/>
          <w:noProof/>
          <w:sz w:val="20"/>
          <w:szCs w:val="20"/>
        </w:rPr>
      </w:pPr>
      <w:r w:rsidRPr="00673387">
        <w:rPr>
          <w:noProof/>
          <w:position w:val="-14"/>
          <w:sz w:val="20"/>
          <w:szCs w:val="20"/>
        </w:rPr>
        <w:object w:dxaOrig="4875" w:dyaOrig="405" w14:anchorId="7D9B4B35">
          <v:shape id="_x0000_i1272" type="#_x0000_t75" style="width:243.75pt;height:20.25pt" o:ole="">
            <v:imagedata r:id="rId371" o:title=""/>
          </v:shape>
          <o:OLEObject Type="Embed" ProgID="Equation.3" ShapeID="_x0000_i1272" DrawAspect="Content" ObjectID="_1652517499" r:id="rId372"/>
        </w:object>
      </w:r>
      <w:r w:rsidRPr="00673387">
        <w:rPr>
          <w:rFonts w:eastAsia="MS Mincho" w:cs="v4.2.0"/>
          <w:noProof/>
          <w:sz w:val="20"/>
          <w:szCs w:val="20"/>
        </w:rPr>
        <w:t xml:space="preserve">       ,</w:t>
      </w:r>
    </w:p>
    <w:p w14:paraId="7B62090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7B024D3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14"/>
          <w:sz w:val="20"/>
          <w:szCs w:val="20"/>
        </w:rPr>
        <w:object w:dxaOrig="2325" w:dyaOrig="405" w14:anchorId="49A12D16">
          <v:shape id="_x0000_i1273" type="#_x0000_t75" style="width:116.25pt;height:20.25pt" o:ole="">
            <v:imagedata r:id="rId369" o:title=""/>
          </v:shape>
          <o:OLEObject Type="Embed" ProgID="Equation.3" ShapeID="_x0000_i1273" DrawAspect="Content" ObjectID="_1652517500" r:id="rId373"/>
        </w:object>
      </w:r>
      <w:r w:rsidRPr="00673387">
        <w:rPr>
          <w:sz w:val="20"/>
          <w:szCs w:val="20"/>
        </w:rPr>
        <w:t xml:space="preserve"> </w:t>
      </w:r>
      <w:r w:rsidRPr="00673387">
        <w:rPr>
          <w:rFonts w:eastAsia="MS Mincho" w:cs="v4.2.0"/>
          <w:sz w:val="20"/>
          <w:szCs w:val="20"/>
        </w:rPr>
        <w:t xml:space="preserve">is the total time for detecting and measuring at least </w:t>
      </w:r>
      <w:r w:rsidRPr="00673387">
        <w:rPr>
          <w:rFonts w:eastAsia="MS Mincho" w:cs="v4.2.0"/>
          <w:i/>
          <w:sz w:val="20"/>
          <w:szCs w:val="20"/>
        </w:rPr>
        <w:t>n</w:t>
      </w:r>
      <w:r w:rsidRPr="00673387">
        <w:rPr>
          <w:rFonts w:eastAsia="MS Mincho" w:cs="v4.2.0"/>
          <w:sz w:val="20"/>
          <w:szCs w:val="20"/>
        </w:rPr>
        <w:t xml:space="preserve"> cells,</w:t>
      </w:r>
    </w:p>
    <w:p w14:paraId="2258AC1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
          <w:szCs w:val="20"/>
        </w:rPr>
        <w:object w:dxaOrig="405" w:dyaOrig="255" w14:anchorId="474B7025">
          <v:shape id="_x0000_i1274" type="#_x0000_t75" style="width:20.25pt;height:12.75pt" o:ole="">
            <v:imagedata r:id="rId162" o:title=""/>
          </v:shape>
          <o:OLEObject Type="Embed" ProgID="Equation.3" ShapeID="_x0000_i1274" DrawAspect="Content" ObjectID="_1652517501" r:id="rId374"/>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3ECFC7DA" w14:textId="77777777" w:rsidR="00673387" w:rsidRPr="00673387" w:rsidRDefault="00673387" w:rsidP="00673387">
      <w:pPr>
        <w:overflowPunct w:val="0"/>
        <w:autoSpaceDE w:val="0"/>
        <w:autoSpaceDN w:val="0"/>
        <w:adjustRightInd w:val="0"/>
        <w:spacing w:after="180"/>
        <w:rPr>
          <w:sz w:val="20"/>
          <w:szCs w:val="20"/>
        </w:rPr>
      </w:pPr>
      <w:r w:rsidRPr="00673387">
        <w:rPr>
          <w:position w:val="-4"/>
          <w:sz w:val="20"/>
          <w:szCs w:val="20"/>
        </w:rPr>
        <w:object w:dxaOrig="255" w:dyaOrig="255" w14:anchorId="341A1C66">
          <v:shape id="_x0000_i1275" type="#_x0000_t75" style="width:12.75pt;height:12.75pt" o:ole="">
            <v:imagedata r:id="rId164" o:title=""/>
          </v:shape>
          <o:OLEObject Type="Embed" ProgID="Equation.3" ShapeID="_x0000_i1275" DrawAspect="Content" ObjectID="_1652517502" r:id="rId375"/>
        </w:object>
      </w:r>
      <w:r w:rsidRPr="00673387">
        <w:rPr>
          <w:sz w:val="20"/>
          <w:szCs w:val="20"/>
        </w:rPr>
        <w:t xml:space="preserve"> is the number of PRS positioning occasions as defined in Table 8.1.2.6.4-1,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432BE93"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position w:val="-4"/>
          <w:sz w:val="20"/>
          <w:szCs w:val="20"/>
        </w:rPr>
        <w:object w:dxaOrig="270" w:dyaOrig="255" w14:anchorId="68C0508A">
          <v:shape id="_x0000_i1276" type="#_x0000_t75" style="width:13.5pt;height:12.75pt" o:ole="">
            <v:imagedata r:id="rId169" o:title=""/>
          </v:shape>
          <o:OLEObject Type="Embed" ProgID="Equation.3" ShapeID="_x0000_i1276" DrawAspect="Content" ObjectID="_1652517503" r:id="rId376"/>
        </w:object>
      </w:r>
      <w:r w:rsidRPr="00673387">
        <w:rPr>
          <w:sz w:val="20"/>
          <w:szCs w:val="20"/>
        </w:rPr>
        <w:t xml:space="preserve"> = </w:t>
      </w:r>
      <w:r w:rsidRPr="00673387">
        <w:rPr>
          <w:position w:val="-28"/>
          <w:sz w:val="20"/>
          <w:szCs w:val="20"/>
        </w:rPr>
        <w:object w:dxaOrig="1035" w:dyaOrig="735" w14:anchorId="34DEB605">
          <v:shape id="_x0000_i1277" type="#_x0000_t75" style="width:51.75pt;height:36.75pt" o:ole="">
            <v:imagedata r:id="rId211" o:title=""/>
          </v:shape>
          <o:OLEObject Type="Embed" ProgID="Equation.3" ShapeID="_x0000_i1277" DrawAspect="Content" ObjectID="_1652517504" r:id="rId377"/>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 and</w:t>
      </w:r>
    </w:p>
    <w:p w14:paraId="69C5F91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6AF1286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8.1.2.6.4-1: Number of PRS positioning occasions within </w:t>
      </w:r>
      <w:r w:rsidRPr="00673387">
        <w:rPr>
          <w:rFonts w:ascii="Arial" w:hAnsi="Arial"/>
          <w:b/>
          <w:position w:val="-14"/>
          <w:sz w:val="20"/>
          <w:szCs w:val="20"/>
        </w:rPr>
        <w:object w:dxaOrig="2325" w:dyaOrig="405" w14:anchorId="5EF9A945">
          <v:shape id="_x0000_i1278" type="#_x0000_t75" style="width:116.25pt;height:20.25pt" o:ole="">
            <v:imagedata r:id="rId369" o:title=""/>
          </v:shape>
          <o:OLEObject Type="Embed" ProgID="Equation.3" ShapeID="_x0000_i1278" DrawAspect="Content" ObjectID="_1652517505" r:id="rId37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1B3B2402"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0A854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2ADF9289">
                <v:shape id="_x0000_i1279" type="#_x0000_t75" style="width:20.25pt;height:12.75pt" o:ole="">
                  <v:imagedata r:id="rId162" o:title=""/>
                </v:shape>
                <o:OLEObject Type="Embed" ProgID="Equation.3" ShapeID="_x0000_i1279" DrawAspect="Content" ObjectID="_1652517506" r:id="rId37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4BFC0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 Number of PRS positioning occasions </w:t>
            </w:r>
            <w:r w:rsidRPr="00673387">
              <w:rPr>
                <w:rFonts w:ascii="Arial" w:hAnsi="Arial" w:cs="Arial"/>
                <w:b/>
                <w:position w:val="-4"/>
                <w:sz w:val="18"/>
                <w:szCs w:val="20"/>
                <w:lang w:val="en-US" w:eastAsia="en-US"/>
              </w:rPr>
              <w:object w:dxaOrig="255" w:dyaOrig="255" w14:anchorId="5E055CC5">
                <v:shape id="_x0000_i1280" type="#_x0000_t75" style="width:12.75pt;height:12.75pt" o:ole="">
                  <v:imagedata r:id="rId164" o:title=""/>
                </v:shape>
                <o:OLEObject Type="Embed" ProgID="Equation.3" ShapeID="_x0000_i1280" DrawAspect="Content" ObjectID="_1652517507" r:id="rId380"/>
              </w:object>
            </w:r>
          </w:p>
        </w:tc>
      </w:tr>
      <w:tr w:rsidR="00673387" w:rsidRPr="00673387" w14:paraId="43EF693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6E12F07" w14:textId="77777777" w:rsidR="00673387" w:rsidRPr="00673387" w:rsidRDefault="00673387" w:rsidP="00673387">
            <w:pPr>
              <w:rPr>
                <w:rFonts w:ascii="Arial" w:hAnsi="Arial" w:cs="Arial"/>
                <w:b/>
                <w:sz w:val="18"/>
                <w:szCs w:val="20"/>
                <w:lang w:val="en-US" w:eastAsia="en-US"/>
              </w:rPr>
            </w:pPr>
          </w:p>
        </w:tc>
        <w:tc>
          <w:tcPr>
            <w:tcW w:w="2977" w:type="dxa"/>
            <w:tcBorders>
              <w:top w:val="single" w:sz="4" w:space="0" w:color="auto"/>
              <w:left w:val="single" w:sz="4" w:space="0" w:color="auto"/>
              <w:bottom w:val="single" w:sz="4" w:space="0" w:color="auto"/>
              <w:right w:val="single" w:sz="4" w:space="0" w:color="auto"/>
            </w:tcBorders>
            <w:hideMark/>
          </w:tcPr>
          <w:p w14:paraId="47D5F2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f2 </w:t>
            </w:r>
            <w:r w:rsidRPr="00673387">
              <w:rPr>
                <w:rFonts w:ascii="Arial" w:hAnsi="Arial" w:cs="Arial"/>
                <w:b/>
                <w:sz w:val="18"/>
                <w:szCs w:val="20"/>
                <w:vertAlign w:val="superscript"/>
                <w:lang w:val="en-US" w:eastAsia="en-US"/>
              </w:rPr>
              <w:t>Note1</w:t>
            </w:r>
          </w:p>
        </w:tc>
        <w:tc>
          <w:tcPr>
            <w:tcW w:w="2977" w:type="dxa"/>
            <w:tcBorders>
              <w:top w:val="single" w:sz="4" w:space="0" w:color="auto"/>
              <w:left w:val="single" w:sz="4" w:space="0" w:color="auto"/>
              <w:bottom w:val="single" w:sz="4" w:space="0" w:color="auto"/>
              <w:right w:val="single" w:sz="4" w:space="0" w:color="auto"/>
            </w:tcBorders>
            <w:hideMark/>
          </w:tcPr>
          <w:p w14:paraId="75BBE2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f1</w:t>
            </w:r>
            <w:r w:rsidRPr="00673387">
              <w:rPr>
                <w:rFonts w:ascii="Arial" w:hAnsi="Arial" w:cs="v3.7.0"/>
                <w:b/>
                <w:sz w:val="18"/>
                <w:szCs w:val="20"/>
                <w:lang w:val="en-US" w:eastAsia="en-US"/>
              </w:rPr>
              <w:t xml:space="preserve"> and </w:t>
            </w:r>
            <w:r w:rsidRPr="00673387">
              <w:rPr>
                <w:rFonts w:ascii="Arial" w:hAnsi="Arial" w:cs="Arial"/>
                <w:b/>
                <w:sz w:val="18"/>
                <w:szCs w:val="20"/>
                <w:lang w:val="en-US" w:eastAsia="en-US"/>
              </w:rPr>
              <w:t>f2</w:t>
            </w:r>
            <w:r w:rsidRPr="00673387">
              <w:rPr>
                <w:rFonts w:ascii="Arial" w:hAnsi="Arial" w:cs="v3.7.0"/>
                <w:b/>
                <w:sz w:val="18"/>
                <w:szCs w:val="20"/>
                <w:lang w:val="en-US" w:eastAsia="en-US"/>
              </w:rPr>
              <w:t xml:space="preserve"> </w:t>
            </w:r>
            <w:r w:rsidRPr="00673387">
              <w:rPr>
                <w:rFonts w:ascii="Arial" w:hAnsi="Arial" w:cs="v3.7.0"/>
                <w:b/>
                <w:sz w:val="18"/>
                <w:szCs w:val="20"/>
                <w:vertAlign w:val="superscript"/>
                <w:lang w:val="en-US" w:eastAsia="en-US"/>
              </w:rPr>
              <w:t>Note2</w:t>
            </w:r>
          </w:p>
        </w:tc>
      </w:tr>
      <w:tr w:rsidR="00673387" w:rsidRPr="00673387" w14:paraId="0C2754A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2A3E7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4F129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2CDC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w:t>
            </w:r>
          </w:p>
        </w:tc>
      </w:tr>
      <w:tr w:rsidR="00673387" w:rsidRPr="00673387" w14:paraId="2000C3AA"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BE643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BB2F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8</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B4638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w:t>
            </w:r>
          </w:p>
        </w:tc>
      </w:tr>
      <w:tr w:rsidR="00673387" w:rsidRPr="00673387" w14:paraId="1CD2E4E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585F25E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When inter-frequency RSTD measurements are performed over the reference cell and neighbour cells, which belong to the TDD inter-frequency carrier frequency f2.</w:t>
            </w:r>
          </w:p>
          <w:p w14:paraId="553CE9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When inter-frequency RSTD measurements are performed over the reference cell and the neighbour cells, which belong to the serving FDD carrier frequency f1 and the TDD inter-frequency carrier frequency f2 respectively.</w:t>
            </w:r>
          </w:p>
        </w:tc>
      </w:tr>
    </w:tbl>
    <w:p w14:paraId="61A3DBD0" w14:textId="77777777" w:rsidR="00673387" w:rsidRPr="00673387" w:rsidRDefault="00673387" w:rsidP="00673387">
      <w:pPr>
        <w:overflowPunct w:val="0"/>
        <w:autoSpaceDE w:val="0"/>
        <w:autoSpaceDN w:val="0"/>
        <w:adjustRightInd w:val="0"/>
        <w:spacing w:after="180"/>
        <w:rPr>
          <w:rFonts w:eastAsia="MS Mincho"/>
          <w:sz w:val="20"/>
          <w:szCs w:val="20"/>
        </w:rPr>
      </w:pPr>
    </w:p>
    <w:p w14:paraId="6634A45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position w:val="-14"/>
          <w:sz w:val="20"/>
          <w:szCs w:val="20"/>
        </w:rPr>
        <w:object w:dxaOrig="2325" w:dyaOrig="405" w14:anchorId="0EC4EAF4">
          <v:shape id="_x0000_i1281" type="#_x0000_t75" style="width:116.25pt;height:20.25pt" o:ole="">
            <v:imagedata r:id="rId369" o:title=""/>
          </v:shape>
          <o:OLEObject Type="Embed" ProgID="Equation.3" ShapeID="_x0000_i1281" DrawAspect="Content" ObjectID="_1652517508" r:id="rId381"/>
        </w:object>
      </w:r>
      <w:r w:rsidRPr="00673387">
        <w:rPr>
          <w:sz w:val="20"/>
          <w:szCs w:val="20"/>
        </w:rPr>
        <w:t>, provided:</w:t>
      </w:r>
    </w:p>
    <w:p w14:paraId="0C92498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90" w:dyaOrig="405" w14:anchorId="33765002">
          <v:shape id="_x0000_i1282" type="#_x0000_t75" style="width:79.5pt;height:20.25pt" o:ole="">
            <v:imagedata r:id="rId179" o:title=""/>
          </v:shape>
          <o:OLEObject Type="Embed" ProgID="Equation.3" ShapeID="_x0000_i1282" DrawAspect="Content" ObjectID="_1652517509" r:id="rId382"/>
        </w:object>
      </w:r>
      <w:r w:rsidRPr="00673387">
        <w:rPr>
          <w:sz w:val="20"/>
          <w:szCs w:val="20"/>
        </w:rPr>
        <w:sym w:font="Symbol" w:char="F0B3"/>
      </w:r>
      <w:r w:rsidRPr="00673387">
        <w:rPr>
          <w:sz w:val="20"/>
          <w:szCs w:val="20"/>
        </w:rPr>
        <w:t>-6 dB for all Frequency Bands for the reference cell,</w:t>
      </w:r>
    </w:p>
    <w:p w14:paraId="631C3774"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2"/>
          <w:sz w:val="20"/>
          <w:szCs w:val="20"/>
        </w:rPr>
        <w:object w:dxaOrig="1290" w:dyaOrig="420" w14:anchorId="5CE82D7F">
          <v:shape id="_x0000_i1283" type="#_x0000_t75" style="width:64.5pt;height:21pt" o:ole="">
            <v:imagedata r:id="rId181" o:title=""/>
          </v:shape>
          <o:OLEObject Type="Embed" ProgID="Equation.3" ShapeID="_x0000_i1283" DrawAspect="Content" ObjectID="_1652517510" r:id="rId383"/>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C8854CD"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6"/>
          <w:sz w:val="20"/>
          <w:szCs w:val="20"/>
        </w:rPr>
        <w:object w:dxaOrig="1590" w:dyaOrig="405" w14:anchorId="522659FF">
          <v:shape id="_x0000_i1284" type="#_x0000_t75" style="width:79.5pt;height:20.25pt" o:ole="">
            <v:imagedata r:id="rId179" o:title=""/>
          </v:shape>
          <o:OLEObject Type="Embed" ProgID="Equation.3" ShapeID="_x0000_i1284" DrawAspect="Content" ObjectID="_1652517511" r:id="rId384"/>
        </w:object>
      </w:r>
      <w:r w:rsidRPr="00673387">
        <w:rPr>
          <w:rFonts w:eastAsia="MS Mincho"/>
          <w:sz w:val="20"/>
          <w:szCs w:val="20"/>
        </w:rPr>
        <w:t xml:space="preserve"> and  </w:t>
      </w:r>
      <w:r w:rsidRPr="00673387">
        <w:rPr>
          <w:rFonts w:eastAsia="MS Mincho"/>
          <w:position w:val="-12"/>
          <w:sz w:val="20"/>
          <w:szCs w:val="20"/>
        </w:rPr>
        <w:object w:dxaOrig="1290" w:dyaOrig="420" w14:anchorId="245764F4">
          <v:shape id="_x0000_i1285" type="#_x0000_t75" style="width:64.5pt;height:21pt" o:ole="">
            <v:imagedata r:id="rId181" o:title=""/>
          </v:shape>
          <o:OLEObject Type="Embed" ProgID="Equation.3" ShapeID="_x0000_i1285" DrawAspect="Content" ObjectID="_1652517512" r:id="rId385"/>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47C8ABE6">
          <v:shape id="_x0000_i1286" type="#_x0000_t75" style="width:36.75pt;height:27.75pt" o:ole="">
            <v:imagedata r:id="rId223" o:title=""/>
          </v:shape>
          <o:OLEObject Type="Embed" ProgID="Equation.3" ShapeID="_x0000_i1286" DrawAspect="Content" ObjectID="_1652517513" r:id="rId386"/>
        </w:object>
      </w:r>
      <w:r w:rsidRPr="00673387">
        <w:rPr>
          <w:rFonts w:eastAsia="MS Mincho"/>
          <w:sz w:val="20"/>
          <w:szCs w:val="20"/>
        </w:rPr>
        <w:t xml:space="preserve"> PRS positioning occasions,</w:t>
      </w:r>
    </w:p>
    <w:p w14:paraId="252A1963" w14:textId="77777777" w:rsidR="00673387" w:rsidRPr="00673387" w:rsidRDefault="00673387" w:rsidP="00673387">
      <w:pPr>
        <w:overflowPunct w:val="0"/>
        <w:autoSpaceDE w:val="0"/>
        <w:autoSpaceDN w:val="0"/>
        <w:adjustRightInd w:val="0"/>
        <w:spacing w:after="180"/>
        <w:rPr>
          <w:sz w:val="20"/>
          <w:szCs w:val="20"/>
        </w:rPr>
      </w:pPr>
    </w:p>
    <w:p w14:paraId="5B1CA76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75501733"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7877666D">
          <v:shape id="_x0000_i1287" type="#_x0000_t75" style="width:59.25pt;height:21pt" o:ole="">
            <v:imagedata r:id="rId187" o:title=""/>
          </v:shape>
          <o:OLEObject Type="Embed" ProgID="Equation.3" ShapeID="_x0000_i1287" DrawAspect="Content" ObjectID="_1652517514" r:id="rId387"/>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1C97037B"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17A15591">
          <v:shape id="_x0000_i1288" type="#_x0000_t75" style="width:116.25pt;height:20.25pt" o:ole="">
            <v:imagedata r:id="rId369" o:title=""/>
          </v:shape>
          <o:OLEObject Type="Embed" ProgID="Equation.3" ShapeID="_x0000_i1288" DrawAspect="Content" ObjectID="_1652517515" r:id="rId388"/>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86D34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625" w:dyaOrig="405" w14:anchorId="235C59CB">
          <v:shape id="_x0000_i1289" type="#_x0000_t75" style="width:131.25pt;height:20.25pt" o:ole="">
            <v:imagedata r:id="rId389" o:title=""/>
          </v:shape>
          <o:OLEObject Type="Embed" ProgID="Equation.3" ShapeID="_x0000_i1289" DrawAspect="Content" ObjectID="_1652517516" r:id="rId390"/>
        </w:object>
      </w:r>
      <w:r w:rsidRPr="00673387">
        <w:rPr>
          <w:sz w:val="20"/>
          <w:szCs w:val="20"/>
        </w:rPr>
        <w:t>) shall be according to the following expression:</w:t>
      </w:r>
    </w:p>
    <w:p w14:paraId="4078F41A"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rFonts w:eastAsia="MS Mincho"/>
          <w:noProof/>
          <w:position w:val="-14"/>
          <w:sz w:val="20"/>
          <w:szCs w:val="20"/>
        </w:rPr>
        <w:object w:dxaOrig="7635" w:dyaOrig="405" w14:anchorId="28ED8A7A">
          <v:shape id="_x0000_i1290" type="#_x0000_t75" style="width:382.5pt;height:20.25pt" o:ole="">
            <v:imagedata r:id="rId391" o:title=""/>
          </v:shape>
          <o:OLEObject Type="Embed" ProgID="Equation.3" ShapeID="_x0000_i1290" DrawAspect="Content" ObjectID="_1652517517" r:id="rId392"/>
        </w:object>
      </w:r>
      <w:r w:rsidRPr="00673387">
        <w:rPr>
          <w:rFonts w:eastAsia="MS Mincho"/>
          <w:noProof/>
          <w:sz w:val="20"/>
          <w:szCs w:val="20"/>
        </w:rPr>
        <w:t>,</w:t>
      </w:r>
    </w:p>
    <w:p w14:paraId="7B3966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415B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BE639F8">
          <v:shape id="_x0000_i1291" type="#_x0000_t75" style="width:12.75pt;height:12.75pt" o:ole="">
            <v:imagedata r:id="rId195" o:title=""/>
          </v:shape>
          <o:OLEObject Type="Embed" ProgID="Equation.3" ShapeID="_x0000_i1291" DrawAspect="Content" ObjectID="_1652517518" r:id="rId393"/>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0A4ABC29">
          <v:shape id="_x0000_i1292" type="#_x0000_t75" style="width:131.25pt;height:20.25pt" o:ole="">
            <v:imagedata r:id="rId389" o:title=""/>
          </v:shape>
          <o:OLEObject Type="Embed" ProgID="Equation.3" ShapeID="_x0000_i1292" DrawAspect="Content" ObjectID="_1652517519" r:id="rId394"/>
        </w:object>
      </w:r>
      <w:r w:rsidRPr="00673387">
        <w:rPr>
          <w:sz w:val="20"/>
          <w:szCs w:val="20"/>
        </w:rPr>
        <w:t>,</w:t>
      </w:r>
    </w:p>
    <w:p w14:paraId="2FA7F1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702114EF">
          <v:shape id="_x0000_i1293" type="#_x0000_t75" style="width:20.25pt;height:12.75pt" o:ole="">
            <v:imagedata r:id="rId198" o:title=""/>
          </v:shape>
          <o:OLEObject Type="Embed" ProgID="Equation.3" ShapeID="_x0000_i1293" DrawAspect="Content" ObjectID="_1652517520" r:id="rId395"/>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58FA7BE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9.1.10.2.</w:t>
      </w:r>
    </w:p>
    <w:p w14:paraId="1C6F36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197903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8.1.2.6.4</w:t>
      </w:r>
      <w:r w:rsidRPr="00673387">
        <w:rPr>
          <w:sz w:val="20"/>
          <w:szCs w:val="20"/>
        </w:rPr>
        <w:t>) shall apply for all TDD special subframe configurations specified in TS 36.211 [16] and for the TDD uplink-downlink configurations as specified in Table 8.1.2.6.4-2.</w:t>
      </w:r>
    </w:p>
    <w:p w14:paraId="5E85BF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8.1.2.6.4-2: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06B7DE1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4C0864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en-US"/>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8F915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Applicable TDD uplink-downlink configurations </w:t>
            </w:r>
          </w:p>
        </w:tc>
      </w:tr>
      <w:tr w:rsidR="00673387" w:rsidRPr="00673387" w14:paraId="65733C9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6CF5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AAC0C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 xml:space="preserve">3, 4 and 5 </w:t>
            </w:r>
          </w:p>
        </w:tc>
      </w:tr>
      <w:tr w:rsidR="00673387" w:rsidRPr="00673387" w14:paraId="0078423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10E7F7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E0E9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 2, 3, 4, 5 and 6</w:t>
            </w:r>
          </w:p>
        </w:tc>
      </w:tr>
      <w:tr w:rsidR="00673387" w:rsidRPr="00673387" w14:paraId="6911EB2F"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09086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38E66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 1, 2, 3, 4, 5 and 6</w:t>
            </w:r>
          </w:p>
        </w:tc>
      </w:tr>
      <w:tr w:rsidR="00673387" w:rsidRPr="00673387" w14:paraId="077BE637"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6F78688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Uplink-downlink configurations are specified in Table 4.2-2 in TS 36.211 [16].</w:t>
            </w:r>
          </w:p>
          <w:p w14:paraId="794FDA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Note2:</w:t>
            </w:r>
            <w:r w:rsidRPr="00673387">
              <w:rPr>
                <w:rFonts w:ascii="Arial" w:hAnsi="Arial" w:cs="Arial"/>
                <w:sz w:val="18"/>
                <w:szCs w:val="20"/>
                <w:lang w:val="en-US" w:eastAsia="en-US"/>
              </w:rPr>
              <w:tab/>
              <w:t>For UEs capable of performing inter-frequency measurements without measurement gaps, TDD uplink-downlink subframe configurations as specified in Table 8.1.2.5.2-2 shall apply.</w:t>
            </w:r>
          </w:p>
        </w:tc>
      </w:tr>
    </w:tbl>
    <w:p w14:paraId="373B7245" w14:textId="77777777" w:rsidR="00673387" w:rsidRPr="00673387" w:rsidRDefault="00673387" w:rsidP="00673387">
      <w:pPr>
        <w:overflowPunct w:val="0"/>
        <w:autoSpaceDE w:val="0"/>
        <w:autoSpaceDN w:val="0"/>
        <w:adjustRightInd w:val="0"/>
        <w:spacing w:after="180"/>
        <w:rPr>
          <w:sz w:val="20"/>
          <w:szCs w:val="20"/>
        </w:rPr>
      </w:pPr>
    </w:p>
    <w:p w14:paraId="7E9B93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8.1.2.6.4.1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318733F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 xml:space="preserve">DCCH </w:t>
      </w:r>
      <w:r w:rsidRPr="00673387">
        <w:rPr>
          <w:sz w:val="20"/>
          <w:szCs w:val="20"/>
        </w:rPr>
        <w:t>where TTI</w:t>
      </w:r>
      <w:r w:rsidRPr="00673387">
        <w:rPr>
          <w:sz w:val="20"/>
          <w:szCs w:val="20"/>
          <w:vertAlign w:val="subscript"/>
        </w:rPr>
        <w:t>DCCH</w:t>
      </w:r>
      <w:r w:rsidRPr="00673387">
        <w:rPr>
          <w:sz w:val="20"/>
          <w:szCs w:val="20"/>
        </w:rPr>
        <w:t xml:space="preserve"> is the duration of subframe or slot or subslot when the measurement report is transmitted on the PUSCH with subframe or slot or subslot duration.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2AE1FD4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lastRenderedPageBreak/>
        <w:t>8.1.2.6.5</w:t>
      </w:r>
      <w:r w:rsidRPr="00673387">
        <w:rPr>
          <w:rFonts w:ascii="Arial" w:hAnsi="Arial"/>
          <w:sz w:val="22"/>
          <w:szCs w:val="20"/>
          <w:lang w:eastAsia="zh-CN"/>
        </w:rPr>
        <w:tab/>
        <w:t>E-UTRAN FDD-FDD Inter-Frequency OTDOA Measurements</w:t>
      </w:r>
      <w:r w:rsidRPr="00673387">
        <w:rPr>
          <w:rFonts w:ascii="Arial" w:hAnsi="Arial"/>
          <w:sz w:val="22"/>
          <w:szCs w:val="20"/>
        </w:rPr>
        <w:t xml:space="preserve"> for UE Category 1bis</w:t>
      </w:r>
    </w:p>
    <w:p w14:paraId="3ABE3F25"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402CFCD3">
          <v:shape id="_x0000_i1294" type="#_x0000_t75" style="width:108.75pt;height:20.25pt" o:ole="">
            <v:imagedata r:id="rId283" o:title=""/>
          </v:shape>
          <o:OLEObject Type="Embed" ProgID="Equation.3" ShapeID="_x0000_i1294" DrawAspect="Content" ObjectID="_1652517521" r:id="rId396"/>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2F894AA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755" w:dyaOrig="405" w14:anchorId="18EC08FD">
          <v:shape id="_x0000_i1295" type="#_x0000_t75" style="width:237.75pt;height:20.25pt" o:ole="">
            <v:imagedata r:id="rId285" o:title=""/>
          </v:shape>
          <o:OLEObject Type="Embed" ProgID="Equation.3" ShapeID="_x0000_i1295" DrawAspect="Content" ObjectID="_1652517522" r:id="rId397"/>
        </w:object>
      </w:r>
      <w:r w:rsidRPr="00673387">
        <w:rPr>
          <w:rFonts w:eastAsia="MS Mincho"/>
          <w:noProof/>
          <w:sz w:val="20"/>
          <w:szCs w:val="20"/>
        </w:rPr>
        <w:t xml:space="preserve">       ,</w:t>
      </w:r>
    </w:p>
    <w:p w14:paraId="4102BFB1"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180B1E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175" w:dyaOrig="405" w14:anchorId="32219FB0">
          <v:shape id="_x0000_i1296" type="#_x0000_t75" style="width:108.75pt;height:20.25pt" o:ole="">
            <v:imagedata r:id="rId283" o:title=""/>
          </v:shape>
          <o:OLEObject Type="Embed" ProgID="Equation.3" ShapeID="_x0000_i1296" DrawAspect="Content" ObjectID="_1652517523" r:id="rId398"/>
        </w:objec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135EB7E"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4EF7EB3E">
          <v:shape id="_x0000_i1297" type="#_x0000_t75" style="width:20.25pt;height:12.75pt" o:ole="">
            <v:imagedata r:id="rId162" o:title=""/>
          </v:shape>
          <o:OLEObject Type="Embed" ProgID="Equation.3" ShapeID="_x0000_i1297" DrawAspect="Content" ObjectID="_1652517524" r:id="rId399"/>
        </w:object>
      </w:r>
      <w:r w:rsidRPr="00673387">
        <w:rPr>
          <w:rFonts w:eastAsia="MS Mincho"/>
          <w:sz w:val="20"/>
          <w:szCs w:val="20"/>
        </w:rPr>
        <w:t xml:space="preserve"> is the </w:t>
      </w:r>
      <w:proofErr w:type="spellStart"/>
      <w:r w:rsidRPr="00673387">
        <w:rPr>
          <w:sz w:val="20"/>
          <w:szCs w:val="20"/>
        </w:rPr>
        <w:t>the</w:t>
      </w:r>
      <w:proofErr w:type="spellEnd"/>
      <w:r w:rsidRPr="00673387">
        <w:rPr>
          <w:sz w:val="20"/>
          <w:szCs w:val="20"/>
        </w:rPr>
        <w:t xml:space="preserve"> 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6C9835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18088E3B">
          <v:shape id="_x0000_i1298" type="#_x0000_t75" style="width:12.75pt;height:12.75pt" o:ole="">
            <v:imagedata r:id="rId164" o:title=""/>
          </v:shape>
          <o:OLEObject Type="Embed" ProgID="Equation.3" ShapeID="_x0000_i1298" DrawAspect="Content" ObjectID="_1652517525" r:id="rId400"/>
        </w:object>
      </w:r>
      <w:r w:rsidRPr="00673387">
        <w:rPr>
          <w:sz w:val="20"/>
          <w:szCs w:val="20"/>
        </w:rPr>
        <w:t xml:space="preserve"> is the number of PRS positioning occasions as defined in Table 8.1.2.6.5-1,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6411CAB"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1B4525B5">
          <v:shape id="_x0000_i1299" type="#_x0000_t75" style="width:13.5pt;height:12.75pt" o:ole="">
            <v:imagedata r:id="rId169" o:title=""/>
          </v:shape>
          <o:OLEObject Type="Embed" ProgID="Equation.3" ShapeID="_x0000_i1299" DrawAspect="Content" ObjectID="_1652517526" r:id="rId401"/>
        </w:object>
      </w:r>
      <w:r w:rsidRPr="00673387">
        <w:rPr>
          <w:sz w:val="20"/>
          <w:szCs w:val="20"/>
        </w:rPr>
        <w:t xml:space="preserve"> = </w:t>
      </w:r>
      <w:r w:rsidRPr="00673387">
        <w:rPr>
          <w:position w:val="-28"/>
          <w:sz w:val="20"/>
          <w:szCs w:val="20"/>
        </w:rPr>
        <w:object w:dxaOrig="1035" w:dyaOrig="735" w14:anchorId="46C4540A">
          <v:shape id="_x0000_i1300" type="#_x0000_t75" style="width:51.75pt;height:36.75pt" o:ole="">
            <v:imagedata r:id="rId211" o:title=""/>
          </v:shape>
          <o:OLEObject Type="Embed" ProgID="Equation.3" ShapeID="_x0000_i1300" DrawAspect="Content" ObjectID="_1652517527" r:id="rId402"/>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sz w:val="20"/>
          <w:szCs w:val="20"/>
        </w:rPr>
        <w:t>, and</w:t>
      </w:r>
    </w:p>
    <w:p w14:paraId="2AF59C5F"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sz w:val="20"/>
          <w:szCs w:val="20"/>
        </w:rPr>
        <w:t>the</w:t>
      </w:r>
      <w:r w:rsidRPr="00673387">
        <w:rPr>
          <w:rFonts w:eastAsia="MS Mincho"/>
          <w:i/>
          <w:sz w:val="20"/>
          <w:szCs w:val="20"/>
        </w:rPr>
        <w:t xml:space="preserve"> n </w:t>
      </w:r>
      <w:r w:rsidRPr="00673387">
        <w:rPr>
          <w:rFonts w:eastAsia="MS Mincho"/>
          <w:sz w:val="20"/>
          <w:szCs w:val="20"/>
        </w:rPr>
        <w:t>cells are distributed on up to two carrier frequencies including a serving carrier frequency and one inter-frequency carrier.</w:t>
      </w:r>
    </w:p>
    <w:p w14:paraId="2B7CB09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8.1.2.6.5-1: Number of PRS positioning occasions within </w:t>
      </w:r>
      <w:r w:rsidRPr="00673387">
        <w:rPr>
          <w:rFonts w:ascii="Arial" w:eastAsia="MS Mincho" w:hAnsi="Arial" w:cs="v4.2.0"/>
          <w:b/>
          <w:position w:val="-14"/>
          <w:sz w:val="20"/>
          <w:szCs w:val="20"/>
        </w:rPr>
        <w:object w:dxaOrig="2175" w:dyaOrig="405" w14:anchorId="74D8E1D1">
          <v:shape id="_x0000_i1301" type="#_x0000_t75" style="width:108.75pt;height:20.25pt" o:ole="">
            <v:imagedata r:id="rId283" o:title=""/>
          </v:shape>
          <o:OLEObject Type="Embed" ProgID="Equation.3" ShapeID="_x0000_i1301" DrawAspect="Content" ObjectID="_1652517528" r:id="rId403"/>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01FB174E"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98F8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3F5BF521">
                <v:shape id="_x0000_i1302" type="#_x0000_t75" style="width:20.25pt;height:12.75pt" o:ole="">
                  <v:imagedata r:id="rId162" o:title=""/>
                </v:shape>
                <o:OLEObject Type="Embed" ProgID="Equation.3" ShapeID="_x0000_i1302" DrawAspect="Content" ObjectID="_1652517529" r:id="rId404"/>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23B8F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45D7C389">
                <v:shape id="_x0000_i1303" type="#_x0000_t75" style="width:12.75pt;height:12.75pt" o:ole="">
                  <v:imagedata r:id="rId164" o:title=""/>
                </v:shape>
                <o:OLEObject Type="Embed" ProgID="Equation.3" ShapeID="_x0000_i1303" DrawAspect="Content" ObjectID="_1652517530" r:id="rId405"/>
              </w:object>
            </w:r>
          </w:p>
        </w:tc>
      </w:tr>
      <w:tr w:rsidR="00673387" w:rsidRPr="00673387" w14:paraId="0815465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8B9CDB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2B1609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077755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6E0AC72"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3372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D48C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24" w:author="Ericsson" w:date="2020-05-13T10:3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25" w:author="Ericsson" w:date="2020-05-13T10:33: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3134F95"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26" w:author="Ericsson" w:date="2020-05-13T10:33:00Z">
              <w:r w:rsidRPr="00673387">
                <w:rPr>
                  <w:rFonts w:ascii="Arial" w:hAnsi="Arial" w:cs="Arial"/>
                  <w:sz w:val="18"/>
                  <w:szCs w:val="18"/>
                  <w:lang w:val="en-US" w:eastAsia="ko-KR"/>
                </w:rPr>
                <w:delText>[</w:delText>
              </w:r>
            </w:del>
            <w:r w:rsidRPr="00673387">
              <w:rPr>
                <w:rFonts w:ascii="Arial" w:hAnsi="Arial" w:cs="Arial"/>
                <w:sz w:val="18"/>
                <w:szCs w:val="18"/>
                <w:lang w:val="en-US" w:eastAsia="ko-KR"/>
              </w:rPr>
              <w:t>64</w:t>
            </w:r>
            <w:del w:id="427" w:author="Ericsson" w:date="2020-05-13T10:34:00Z">
              <w:r w:rsidRPr="00673387">
                <w:rPr>
                  <w:rFonts w:ascii="Arial" w:hAnsi="Arial" w:cs="Arial"/>
                  <w:sz w:val="18"/>
                  <w:szCs w:val="18"/>
                  <w:lang w:val="en-US" w:eastAsia="ko-KR"/>
                </w:rPr>
                <w:delText>]</w:delText>
              </w:r>
            </w:del>
          </w:p>
        </w:tc>
      </w:tr>
      <w:tr w:rsidR="00673387" w:rsidRPr="00673387" w14:paraId="3B72FFEF"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44456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CB46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28" w:author="Ericsson" w:date="2020-05-13T10:3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29" w:author="Ericsson" w:date="2020-05-13T10:33: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0363A9B"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30" w:author="Ericsson" w:date="2020-05-13T10:34:00Z">
              <w:r w:rsidRPr="00673387">
                <w:rPr>
                  <w:rFonts w:ascii="Arial" w:hAnsi="Arial" w:cs="Arial"/>
                  <w:sz w:val="18"/>
                  <w:szCs w:val="18"/>
                  <w:lang w:val="en-US" w:eastAsia="ko-KR"/>
                </w:rPr>
                <w:delText>[</w:delText>
              </w:r>
            </w:del>
            <w:r w:rsidRPr="00673387">
              <w:rPr>
                <w:rFonts w:ascii="Arial" w:hAnsi="Arial" w:cs="Arial"/>
                <w:sz w:val="18"/>
                <w:szCs w:val="18"/>
                <w:lang w:val="en-US" w:eastAsia="ko-KR"/>
              </w:rPr>
              <w:t>32</w:t>
            </w:r>
            <w:del w:id="431" w:author="Ericsson" w:date="2020-05-13T10:34:00Z">
              <w:r w:rsidRPr="00673387">
                <w:rPr>
                  <w:rFonts w:ascii="Arial" w:hAnsi="Arial" w:cs="Arial"/>
                  <w:sz w:val="18"/>
                  <w:szCs w:val="18"/>
                  <w:lang w:val="en-US" w:eastAsia="ko-KR"/>
                </w:rPr>
                <w:delText>]</w:delText>
              </w:r>
            </w:del>
          </w:p>
        </w:tc>
      </w:tr>
      <w:tr w:rsidR="00673387" w:rsidRPr="00673387" w14:paraId="1EACCA1A"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5D1536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FDD inter-frequency carrier frequency f2.</w:t>
            </w:r>
          </w:p>
          <w:p w14:paraId="0A7AA8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FDD carrier frequency f1 and the FDD inter-frequency carrier frequency f2 respectively.</w:t>
            </w:r>
          </w:p>
        </w:tc>
      </w:tr>
    </w:tbl>
    <w:p w14:paraId="65D21A8A" w14:textId="77777777" w:rsidR="00673387" w:rsidRPr="00673387" w:rsidRDefault="00673387" w:rsidP="00673387">
      <w:pPr>
        <w:overflowPunct w:val="0"/>
        <w:autoSpaceDE w:val="0"/>
        <w:autoSpaceDN w:val="0"/>
        <w:adjustRightInd w:val="0"/>
        <w:spacing w:after="180"/>
        <w:rPr>
          <w:rFonts w:eastAsia="MS Mincho"/>
          <w:sz w:val="20"/>
          <w:szCs w:val="20"/>
        </w:rPr>
      </w:pPr>
    </w:p>
    <w:p w14:paraId="48510AD5"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rFonts w:eastAsia="MS Mincho"/>
          <w:position w:val="-14"/>
          <w:sz w:val="20"/>
          <w:szCs w:val="20"/>
        </w:rPr>
        <w:object w:dxaOrig="2175" w:dyaOrig="405" w14:anchorId="017542BA">
          <v:shape id="_x0000_i1304" type="#_x0000_t75" style="width:108.75pt;height:20.25pt" o:ole="">
            <v:imagedata r:id="rId283" o:title=""/>
          </v:shape>
          <o:OLEObject Type="Embed" ProgID="Equation.3" ShapeID="_x0000_i1304" DrawAspect="Content" ObjectID="_1652517531" r:id="rId406"/>
        </w:object>
      </w:r>
      <w:r w:rsidRPr="00673387">
        <w:rPr>
          <w:sz w:val="20"/>
          <w:szCs w:val="20"/>
        </w:rPr>
        <w:t xml:space="preserve"> provided:</w:t>
      </w:r>
    </w:p>
    <w:p w14:paraId="68195A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0A8D98E3">
          <v:shape id="_x0000_i1305" type="#_x0000_t75" style="width:79.5pt;height:20.25pt" o:ole="">
            <v:imagedata r:id="rId179" o:title=""/>
          </v:shape>
          <o:OLEObject Type="Embed" ProgID="Equation.3" ShapeID="_x0000_i1305" DrawAspect="Content" ObjectID="_1652517532" r:id="rId407"/>
        </w:object>
      </w:r>
      <w:r w:rsidRPr="00673387">
        <w:rPr>
          <w:sz w:val="20"/>
          <w:szCs w:val="20"/>
        </w:rPr>
        <w:sym w:font="Symbol" w:char="F0B3"/>
      </w:r>
      <w:r w:rsidRPr="00673387">
        <w:rPr>
          <w:sz w:val="20"/>
          <w:szCs w:val="20"/>
        </w:rPr>
        <w:t>-6 dB for all Frequency Bands for the reference cell,</w:t>
      </w:r>
    </w:p>
    <w:p w14:paraId="2F9FB7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752F0299">
          <v:shape id="_x0000_i1306" type="#_x0000_t75" style="width:64.5pt;height:21pt" o:ole="">
            <v:imagedata r:id="rId181" o:title=""/>
          </v:shape>
          <o:OLEObject Type="Embed" ProgID="Equation.3" ShapeID="_x0000_i1306" DrawAspect="Content" ObjectID="_1652517533" r:id="rId408"/>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1D5A231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27838D86">
          <v:shape id="_x0000_i1307" type="#_x0000_t75" style="width:79.5pt;height:20.25pt" o:ole="">
            <v:imagedata r:id="rId179" o:title=""/>
          </v:shape>
          <o:OLEObject Type="Embed" ProgID="Equation.3" ShapeID="_x0000_i1307" DrawAspect="Content" ObjectID="_1652517534" r:id="rId409"/>
        </w:object>
      </w:r>
      <w:r w:rsidRPr="00673387">
        <w:rPr>
          <w:rFonts w:eastAsia="MS Mincho"/>
          <w:sz w:val="20"/>
          <w:szCs w:val="20"/>
        </w:rPr>
        <w:t xml:space="preserve"> and  </w:t>
      </w:r>
      <w:r w:rsidRPr="00673387">
        <w:rPr>
          <w:rFonts w:eastAsia="MS Mincho"/>
          <w:position w:val="-12"/>
          <w:sz w:val="20"/>
          <w:szCs w:val="20"/>
        </w:rPr>
        <w:object w:dxaOrig="1290" w:dyaOrig="420" w14:anchorId="7CD91921">
          <v:shape id="_x0000_i1308" type="#_x0000_t75" style="width:64.5pt;height:21pt" o:ole="">
            <v:imagedata r:id="rId181" o:title=""/>
          </v:shape>
          <o:OLEObject Type="Embed" ProgID="Equation.3" ShapeID="_x0000_i1308" DrawAspect="Content" ObjectID="_1652517535" r:id="rId41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2FA603D2">
          <v:shape id="_x0000_i1309" type="#_x0000_t75" style="width:36.75pt;height:27.75pt" o:ole="">
            <v:imagedata r:id="rId223" o:title=""/>
          </v:shape>
          <o:OLEObject Type="Embed" ProgID="Equation.3" ShapeID="_x0000_i1309" DrawAspect="Content" ObjectID="_1652517536" r:id="rId411"/>
        </w:object>
      </w:r>
      <w:r w:rsidRPr="00673387">
        <w:rPr>
          <w:rFonts w:eastAsia="MS Mincho"/>
          <w:sz w:val="20"/>
          <w:szCs w:val="20"/>
        </w:rPr>
        <w:t xml:space="preserve"> PRS positioning occasions,</w:t>
      </w:r>
    </w:p>
    <w:p w14:paraId="2600DC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0A050A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0EED5A72">
          <v:shape id="_x0000_i1310" type="#_x0000_t75" style="width:59.25pt;height:21pt" o:ole="">
            <v:imagedata r:id="rId187" o:title=""/>
          </v:shape>
          <o:OLEObject Type="Embed" ProgID="Equation.3" ShapeID="_x0000_i1310" DrawAspect="Content" ObjectID="_1652517537" r:id="rId412"/>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7E6FA450"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lastRenderedPageBreak/>
        <w:t xml:space="preserve">The time </w:t>
      </w:r>
      <w:r w:rsidRPr="00673387">
        <w:rPr>
          <w:rFonts w:eastAsia="MS Mincho"/>
          <w:position w:val="-14"/>
          <w:sz w:val="20"/>
          <w:szCs w:val="20"/>
        </w:rPr>
        <w:object w:dxaOrig="2175" w:dyaOrig="405" w14:anchorId="42B38202">
          <v:shape id="_x0000_i1311" type="#_x0000_t75" style="width:108.75pt;height:20.25pt" o:ole="">
            <v:imagedata r:id="rId283" o:title=""/>
          </v:shape>
          <o:OLEObject Type="Embed" ProgID="Equation.3" ShapeID="_x0000_i1311" DrawAspect="Content" ObjectID="_1652517538" r:id="rId41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1BFF818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295" w:dyaOrig="405" w14:anchorId="7B8F6236">
          <v:shape id="_x0000_i1312" type="#_x0000_t75" style="width:114.75pt;height:20.25pt" o:ole="">
            <v:imagedata r:id="rId303" o:title=""/>
          </v:shape>
          <o:OLEObject Type="Embed" ProgID="Equation.3" ShapeID="_x0000_i1312" DrawAspect="Content" ObjectID="_1652517539" r:id="rId414"/>
        </w:object>
      </w:r>
      <w:r w:rsidRPr="00673387">
        <w:rPr>
          <w:sz w:val="20"/>
          <w:szCs w:val="20"/>
        </w:rPr>
        <w:t>) shall be according to the following expression:</w:t>
      </w:r>
    </w:p>
    <w:p w14:paraId="34190A9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915" w:dyaOrig="405" w14:anchorId="46B7A981">
          <v:shape id="_x0000_i1313" type="#_x0000_t75" style="width:345.75pt;height:20.25pt" o:ole="">
            <v:imagedata r:id="rId305" o:title=""/>
          </v:shape>
          <o:OLEObject Type="Embed" ProgID="Equation.3" ShapeID="_x0000_i1313" DrawAspect="Content" ObjectID="_1652517540" r:id="rId415"/>
        </w:object>
      </w:r>
      <w:r w:rsidRPr="00673387">
        <w:rPr>
          <w:rFonts w:eastAsia="MS Mincho"/>
          <w:noProof/>
          <w:sz w:val="20"/>
          <w:szCs w:val="20"/>
        </w:rPr>
        <w:t>,</w:t>
      </w:r>
    </w:p>
    <w:p w14:paraId="3FB8D2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060D1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EEE8552">
          <v:shape id="_x0000_i1314" type="#_x0000_t75" style="width:12.75pt;height:12.75pt" o:ole="">
            <v:imagedata r:id="rId195" o:title=""/>
          </v:shape>
          <o:OLEObject Type="Embed" ProgID="Equation.3" ShapeID="_x0000_i1314" DrawAspect="Content" ObjectID="_1652517541" r:id="rId416"/>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295" w:dyaOrig="405" w14:anchorId="6F7D4AE4">
          <v:shape id="_x0000_i1315" type="#_x0000_t75" style="width:114.75pt;height:20.25pt" o:ole="">
            <v:imagedata r:id="rId308" o:title=""/>
          </v:shape>
          <o:OLEObject Type="Embed" ProgID="Equation.3" ShapeID="_x0000_i1315" DrawAspect="Content" ObjectID="_1652517542" r:id="rId417"/>
        </w:object>
      </w:r>
      <w:r w:rsidRPr="00673387">
        <w:rPr>
          <w:sz w:val="20"/>
          <w:szCs w:val="20"/>
        </w:rPr>
        <w:t>,</w:t>
      </w:r>
    </w:p>
    <w:p w14:paraId="0D47E7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34AEFE32">
          <v:shape id="_x0000_i1316" type="#_x0000_t75" style="width:20.25pt;height:12.75pt" o:ole="">
            <v:imagedata r:id="rId310" o:title=""/>
          </v:shape>
          <o:OLEObject Type="Embed" ProgID="Equation.3" ShapeID="_x0000_i1316" DrawAspect="Content" ObjectID="_1652517543" r:id="rId418"/>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1A9955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9.1.10.6.</w:t>
      </w:r>
    </w:p>
    <w:p w14:paraId="07841A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71F3FA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8.1.2.6.5.1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37D5AB9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This requirement assumes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1B23CCF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8.1.2.6.6</w:t>
      </w:r>
      <w:r w:rsidRPr="00673387">
        <w:rPr>
          <w:rFonts w:ascii="Arial" w:hAnsi="Arial"/>
          <w:sz w:val="22"/>
          <w:szCs w:val="20"/>
          <w:lang w:eastAsia="zh-CN"/>
        </w:rPr>
        <w:tab/>
        <w:t>E-UTRAN TDD-FDD Inter-Frequency OTDOA Measurements</w:t>
      </w:r>
      <w:r w:rsidRPr="00673387">
        <w:rPr>
          <w:rFonts w:ascii="Arial" w:hAnsi="Arial"/>
          <w:sz w:val="22"/>
          <w:szCs w:val="20"/>
        </w:rPr>
        <w:t xml:space="preserve"> for UE Category 1bis</w:t>
      </w:r>
    </w:p>
    <w:p w14:paraId="477BF4A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sz w:val="20"/>
          <w:szCs w:val="20"/>
        </w:rPr>
        <w:object w:dxaOrig="2475" w:dyaOrig="405" w14:anchorId="385A9743">
          <v:shape id="_x0000_i1317" type="#_x0000_t75" style="width:123.75pt;height:20.25pt" o:ole="">
            <v:imagedata r:id="rId312" o:title=""/>
          </v:shape>
          <o:OLEObject Type="Embed" ProgID="Equation.3" ShapeID="_x0000_i1317" DrawAspect="Content" ObjectID="_1652517544" r:id="rId419"/>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79659656"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noProof/>
          <w:sz w:val="20"/>
          <w:szCs w:val="20"/>
        </w:rPr>
        <w:object w:dxaOrig="4875" w:dyaOrig="405" w14:anchorId="0669A9AE">
          <v:shape id="_x0000_i1318" type="#_x0000_t75" style="width:243.75pt;height:20.25pt" o:ole="">
            <v:imagedata r:id="rId314" o:title=""/>
          </v:shape>
          <o:OLEObject Type="Embed" ProgID="Equation.3" ShapeID="_x0000_i1318" DrawAspect="Content" ObjectID="_1652517545" r:id="rId420"/>
        </w:object>
      </w:r>
      <w:r w:rsidRPr="00673387">
        <w:rPr>
          <w:rFonts w:eastAsia="MS Mincho"/>
          <w:noProof/>
          <w:sz w:val="20"/>
          <w:szCs w:val="20"/>
        </w:rPr>
        <w:t>,</w:t>
      </w:r>
    </w:p>
    <w:p w14:paraId="4945621E"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05D202ED"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475" w:dyaOrig="405" w14:anchorId="1E9F1E80">
          <v:shape id="_x0000_i1319" type="#_x0000_t75" style="width:123.75pt;height:20.25pt" o:ole="">
            <v:imagedata r:id="rId316" o:title=""/>
          </v:shape>
          <o:OLEObject Type="Embed" ProgID="Equation.3" ShapeID="_x0000_i1319" DrawAspect="Content" ObjectID="_1652517546" r:id="rId421"/>
        </w:object>
      </w:r>
      <w:r w:rsidRPr="00673387">
        <w:rPr>
          <w:rFonts w:eastAsia="MS Mincho"/>
          <w:sz w:val="20"/>
          <w:szCs w:val="20"/>
        </w:rPr>
        <w:t xml:space="preserve"> 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4C6F265"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5961E75F">
          <v:shape id="_x0000_i1320" type="#_x0000_t75" style="width:20.25pt;height:12.75pt" o:ole="">
            <v:imagedata r:id="rId162" o:title=""/>
          </v:shape>
          <o:OLEObject Type="Embed" ProgID="Equation.3" ShapeID="_x0000_i1320" DrawAspect="Content" ObjectID="_1652517547" r:id="rId422"/>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3F4E04A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1BF5FD4F">
          <v:shape id="_x0000_i1321" type="#_x0000_t75" style="width:12.75pt;height:12.75pt" o:ole="">
            <v:imagedata r:id="rId164" o:title=""/>
          </v:shape>
          <o:OLEObject Type="Embed" ProgID="Equation.3" ShapeID="_x0000_i1321" DrawAspect="Content" ObjectID="_1652517548" r:id="rId423"/>
        </w:object>
      </w:r>
      <w:r w:rsidRPr="00673387">
        <w:rPr>
          <w:sz w:val="20"/>
          <w:szCs w:val="20"/>
        </w:rPr>
        <w:t xml:space="preserve"> is the number of PRS positioning occasions as defined in Table 8.1.2.6.6-1,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2F154D1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position w:val="-4"/>
          <w:sz w:val="20"/>
          <w:szCs w:val="20"/>
        </w:rPr>
        <w:object w:dxaOrig="270" w:dyaOrig="255" w14:anchorId="4703725A">
          <v:shape id="_x0000_i1322" type="#_x0000_t75" style="width:13.5pt;height:12.75pt" o:ole="">
            <v:imagedata r:id="rId169" o:title=""/>
          </v:shape>
          <o:OLEObject Type="Embed" ProgID="Equation.3" ShapeID="_x0000_i1322" DrawAspect="Content" ObjectID="_1652517549" r:id="rId424"/>
        </w:object>
      </w:r>
      <w:r w:rsidRPr="00673387">
        <w:rPr>
          <w:sz w:val="20"/>
          <w:szCs w:val="20"/>
        </w:rPr>
        <w:t xml:space="preserve"> = </w:t>
      </w:r>
      <w:r w:rsidRPr="00673387">
        <w:rPr>
          <w:position w:val="-28"/>
          <w:sz w:val="20"/>
          <w:szCs w:val="20"/>
        </w:rPr>
        <w:object w:dxaOrig="1035" w:dyaOrig="735" w14:anchorId="6A46B871">
          <v:shape id="_x0000_i1323" type="#_x0000_t75" style="width:51.75pt;height:36.75pt" o:ole="">
            <v:imagedata r:id="rId211" o:title=""/>
          </v:shape>
          <o:OLEObject Type="Embed" ProgID="Equation.3" ShapeID="_x0000_i1323" DrawAspect="Content" ObjectID="_1652517550" r:id="rId425"/>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cs="v4.2.0"/>
          <w:sz w:val="20"/>
          <w:szCs w:val="20"/>
        </w:rPr>
        <w:t>, and</w:t>
      </w:r>
    </w:p>
    <w:p w14:paraId="5F3B3D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7EBAEDC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8.1.2.6.6-1: Number of PRS positioning occasions within </w:t>
      </w:r>
      <w:r w:rsidRPr="00673387">
        <w:rPr>
          <w:rFonts w:ascii="Arial" w:eastAsia="MS Mincho" w:hAnsi="Arial" w:cs="v4.2.0"/>
          <w:b/>
          <w:position w:val="-14"/>
          <w:sz w:val="20"/>
          <w:szCs w:val="20"/>
        </w:rPr>
        <w:object w:dxaOrig="2475" w:dyaOrig="405" w14:anchorId="361EA769">
          <v:shape id="_x0000_i1324" type="#_x0000_t75" style="width:123.75pt;height:20.25pt" o:ole="">
            <v:imagedata r:id="rId316" o:title=""/>
          </v:shape>
          <o:OLEObject Type="Embed" ProgID="Equation.3" ShapeID="_x0000_i1324" DrawAspect="Content" ObjectID="_1652517551" r:id="rId426"/>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10FDA97E"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64406E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5109313F">
                <v:shape id="_x0000_i1325" type="#_x0000_t75" style="width:20.25pt;height:12.75pt" o:ole="">
                  <v:imagedata r:id="rId162" o:title=""/>
                </v:shape>
                <o:OLEObject Type="Embed" ProgID="Equation.3" ShapeID="_x0000_i1325" DrawAspect="Content" ObjectID="_1652517552" r:id="rId427"/>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6CB51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68B33060">
                <v:shape id="_x0000_i1326" type="#_x0000_t75" style="width:12.75pt;height:12.75pt" o:ole="">
                  <v:imagedata r:id="rId164" o:title=""/>
                </v:shape>
                <o:OLEObject Type="Embed" ProgID="Equation.3" ShapeID="_x0000_i1326" DrawAspect="Content" ObjectID="_1652517553" r:id="rId428"/>
              </w:object>
            </w:r>
          </w:p>
        </w:tc>
      </w:tr>
      <w:tr w:rsidR="00673387" w:rsidRPr="00673387" w14:paraId="3537B7B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E5C038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B00AA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43A893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619BCF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59082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3EAAB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2" w:author="Ericsson" w:date="2020-05-13T10:34: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33" w:author="Ericsson" w:date="2020-05-13T10:34: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5CB13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4" w:author="Ericsson" w:date="2020-05-13T10:3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64</w:t>
            </w:r>
            <w:del w:id="435" w:author="Ericsson" w:date="2020-05-13T10:34:00Z">
              <w:r w:rsidRPr="00673387">
                <w:rPr>
                  <w:rFonts w:ascii="Arial" w:hAnsi="Arial" w:cs="Arial"/>
                  <w:sz w:val="18"/>
                  <w:szCs w:val="20"/>
                  <w:lang w:val="en-US" w:eastAsia="ko-KR"/>
                </w:rPr>
                <w:delText>]</w:delText>
              </w:r>
            </w:del>
          </w:p>
        </w:tc>
      </w:tr>
      <w:tr w:rsidR="00673387" w:rsidRPr="00673387" w14:paraId="4A3EBAE4"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471F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2F3EA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6" w:author="Ericsson" w:date="2020-05-13T10:34: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37" w:author="Ericsson" w:date="2020-05-13T10:34: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728097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38" w:author="Ericsson" w:date="2020-05-13T10:3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32</w:t>
            </w:r>
            <w:del w:id="439" w:author="Ericsson" w:date="2020-05-13T10:34:00Z">
              <w:r w:rsidRPr="00673387">
                <w:rPr>
                  <w:rFonts w:ascii="Arial" w:hAnsi="Arial" w:cs="Arial"/>
                  <w:sz w:val="18"/>
                  <w:szCs w:val="20"/>
                  <w:lang w:val="en-US" w:eastAsia="ko-KR"/>
                </w:rPr>
                <w:delText>]</w:delText>
              </w:r>
            </w:del>
          </w:p>
        </w:tc>
      </w:tr>
      <w:tr w:rsidR="00673387" w:rsidRPr="00673387" w14:paraId="4F6D911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394ABF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FDD inter-frequency carrier frequency f2.</w:t>
            </w:r>
          </w:p>
          <w:p w14:paraId="59954B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When inter-frequency RSTD measurements are performed over the reference cell and the neighbour cells, which belong to the serving TDD carrier frequency f1 and the FDD inter-frequency carrier frequency f2 respectively.</w:t>
            </w:r>
          </w:p>
        </w:tc>
      </w:tr>
    </w:tbl>
    <w:p w14:paraId="3963BE87" w14:textId="77777777" w:rsidR="00673387" w:rsidRPr="00673387" w:rsidRDefault="00673387" w:rsidP="00673387">
      <w:pPr>
        <w:overflowPunct w:val="0"/>
        <w:autoSpaceDE w:val="0"/>
        <w:autoSpaceDN w:val="0"/>
        <w:adjustRightInd w:val="0"/>
        <w:spacing w:after="180"/>
        <w:rPr>
          <w:rFonts w:eastAsia="MS Mincho"/>
          <w:sz w:val="20"/>
          <w:szCs w:val="20"/>
        </w:rPr>
      </w:pPr>
    </w:p>
    <w:p w14:paraId="42910A19"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position w:val="-14"/>
          <w:sz w:val="20"/>
          <w:szCs w:val="20"/>
        </w:rPr>
        <w:object w:dxaOrig="2325" w:dyaOrig="405" w14:anchorId="3D53C1B2">
          <v:shape id="_x0000_i1327" type="#_x0000_t75" style="width:116.25pt;height:20.25pt" o:ole="">
            <v:imagedata r:id="rId325" o:title=""/>
          </v:shape>
          <o:OLEObject Type="Embed" ProgID="Equation.3" ShapeID="_x0000_i1327" DrawAspect="Content" ObjectID="_1652517554" r:id="rId429"/>
        </w:object>
      </w:r>
      <w:r w:rsidRPr="00673387">
        <w:rPr>
          <w:sz w:val="20"/>
          <w:szCs w:val="20"/>
        </w:rPr>
        <w:t>, provided:</w:t>
      </w:r>
    </w:p>
    <w:p w14:paraId="513D3EB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513A95F1">
          <v:shape id="_x0000_i1328" type="#_x0000_t75" style="width:79.5pt;height:20.25pt" o:ole="">
            <v:imagedata r:id="rId179" o:title=""/>
          </v:shape>
          <o:OLEObject Type="Embed" ProgID="Equation.3" ShapeID="_x0000_i1328" DrawAspect="Content" ObjectID="_1652517555" r:id="rId430"/>
        </w:object>
      </w:r>
      <w:r w:rsidRPr="00673387">
        <w:rPr>
          <w:sz w:val="20"/>
          <w:szCs w:val="20"/>
        </w:rPr>
        <w:sym w:font="Symbol" w:char="F0B3"/>
      </w:r>
      <w:r w:rsidRPr="00673387">
        <w:rPr>
          <w:sz w:val="20"/>
          <w:szCs w:val="20"/>
        </w:rPr>
        <w:t>-6 dB for all Frequency Bands for the reference cell,</w:t>
      </w:r>
    </w:p>
    <w:p w14:paraId="359CDA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4F9714F1">
          <v:shape id="_x0000_i1329" type="#_x0000_t75" style="width:64.5pt;height:21pt" o:ole="">
            <v:imagedata r:id="rId181" o:title=""/>
          </v:shape>
          <o:OLEObject Type="Embed" ProgID="Equation.3" ShapeID="_x0000_i1329" DrawAspect="Content" ObjectID="_1652517556" r:id="rId431"/>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5D832498"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6"/>
          <w:sz w:val="20"/>
          <w:szCs w:val="20"/>
        </w:rPr>
        <w:object w:dxaOrig="1590" w:dyaOrig="405" w14:anchorId="720B4BF2">
          <v:shape id="_x0000_i1330" type="#_x0000_t75" style="width:79.5pt;height:20.25pt" o:ole="">
            <v:imagedata r:id="rId179" o:title=""/>
          </v:shape>
          <o:OLEObject Type="Embed" ProgID="Equation.3" ShapeID="_x0000_i1330" DrawAspect="Content" ObjectID="_1652517557" r:id="rId432"/>
        </w:object>
      </w:r>
      <w:r w:rsidRPr="00673387">
        <w:rPr>
          <w:rFonts w:eastAsia="MS Mincho"/>
          <w:sz w:val="20"/>
          <w:szCs w:val="20"/>
        </w:rPr>
        <w:t xml:space="preserve"> and  </w:t>
      </w:r>
      <w:r w:rsidRPr="00673387">
        <w:rPr>
          <w:rFonts w:eastAsia="MS Mincho"/>
          <w:position w:val="-12"/>
          <w:sz w:val="20"/>
          <w:szCs w:val="20"/>
        </w:rPr>
        <w:object w:dxaOrig="1290" w:dyaOrig="420" w14:anchorId="366D806B">
          <v:shape id="_x0000_i1331" type="#_x0000_t75" style="width:64.5pt;height:21pt" o:ole="">
            <v:imagedata r:id="rId181" o:title=""/>
          </v:shape>
          <o:OLEObject Type="Embed" ProgID="Equation.3" ShapeID="_x0000_i1331" DrawAspect="Content" ObjectID="_1652517558" r:id="rId43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21E46C4E">
          <v:shape id="_x0000_i1332" type="#_x0000_t75" style="width:36.75pt;height:27.75pt" o:ole="">
            <v:imagedata r:id="rId223" o:title=""/>
          </v:shape>
          <o:OLEObject Type="Embed" ProgID="Equation.3" ShapeID="_x0000_i1332" DrawAspect="Content" ObjectID="_1652517559" r:id="rId434"/>
        </w:object>
      </w:r>
      <w:r w:rsidRPr="00673387">
        <w:rPr>
          <w:rFonts w:eastAsia="MS Mincho"/>
          <w:sz w:val="20"/>
          <w:szCs w:val="20"/>
        </w:rPr>
        <w:t xml:space="preserve"> PRS positioning occasions,</w:t>
      </w:r>
    </w:p>
    <w:p w14:paraId="0B1FBC8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5B914530"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531BA13C">
          <v:shape id="_x0000_i1333" type="#_x0000_t75" style="width:59.25pt;height:21pt" o:ole="">
            <v:imagedata r:id="rId187" o:title=""/>
          </v:shape>
          <o:OLEObject Type="Embed" ProgID="Equation.3" ShapeID="_x0000_i1333" DrawAspect="Content" ObjectID="_1652517560" r:id="rId435"/>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F1825B7"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66055DC6">
          <v:shape id="_x0000_i1334" type="#_x0000_t75" style="width:116.25pt;height:20.25pt" o:ole="">
            <v:imagedata r:id="rId325" o:title=""/>
          </v:shape>
          <o:OLEObject Type="Embed" ProgID="Equation.3" ShapeID="_x0000_i1334" DrawAspect="Content" ObjectID="_1652517561" r:id="rId436"/>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0C6BD12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625" w:dyaOrig="405" w14:anchorId="76EB731B">
          <v:shape id="_x0000_i1335" type="#_x0000_t75" style="width:131.25pt;height:20.25pt" o:ole="">
            <v:imagedata r:id="rId334" o:title=""/>
          </v:shape>
          <o:OLEObject Type="Embed" ProgID="Equation.3" ShapeID="_x0000_i1335" DrawAspect="Content" ObjectID="_1652517562" r:id="rId437"/>
        </w:object>
      </w:r>
      <w:r w:rsidRPr="00673387">
        <w:rPr>
          <w:sz w:val="20"/>
          <w:szCs w:val="20"/>
        </w:rPr>
        <w:t>) shall be according to the following expression:</w:t>
      </w:r>
    </w:p>
    <w:p w14:paraId="1F4449D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noProof/>
          <w:sz w:val="20"/>
          <w:szCs w:val="20"/>
        </w:rPr>
        <w:object w:dxaOrig="7635" w:dyaOrig="405" w14:anchorId="41ABCE84">
          <v:shape id="_x0000_i1336" type="#_x0000_t75" style="width:382.5pt;height:20.25pt" o:ole="">
            <v:imagedata r:id="rId336" o:title=""/>
          </v:shape>
          <o:OLEObject Type="Embed" ProgID="Equation.3" ShapeID="_x0000_i1336" DrawAspect="Content" ObjectID="_1652517563" r:id="rId438"/>
        </w:object>
      </w:r>
      <w:r w:rsidRPr="00673387">
        <w:rPr>
          <w:rFonts w:eastAsia="MS Mincho"/>
          <w:noProof/>
          <w:sz w:val="20"/>
          <w:szCs w:val="20"/>
        </w:rPr>
        <w:t>,</w:t>
      </w:r>
    </w:p>
    <w:p w14:paraId="19D1BA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DEDF6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71E7398">
          <v:shape id="_x0000_i1337" type="#_x0000_t75" style="width:12.75pt;height:12.75pt" o:ole="">
            <v:imagedata r:id="rId195" o:title=""/>
          </v:shape>
          <o:OLEObject Type="Embed" ProgID="Equation.3" ShapeID="_x0000_i1337" DrawAspect="Content" ObjectID="_1652517564" r:id="rId439"/>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66457FA8">
          <v:shape id="_x0000_i1338" type="#_x0000_t75" style="width:131.25pt;height:20.25pt" o:ole="">
            <v:imagedata r:id="rId334" o:title=""/>
          </v:shape>
          <o:OLEObject Type="Embed" ProgID="Equation.3" ShapeID="_x0000_i1338" DrawAspect="Content" ObjectID="_1652517565" r:id="rId440"/>
        </w:object>
      </w:r>
      <w:r w:rsidRPr="00673387">
        <w:rPr>
          <w:sz w:val="20"/>
          <w:szCs w:val="20"/>
        </w:rPr>
        <w:t>,</w:t>
      </w:r>
    </w:p>
    <w:p w14:paraId="4D0934F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133F5089">
          <v:shape id="_x0000_i1339" type="#_x0000_t75" style="width:20.25pt;height:12.75pt" o:ole="">
            <v:imagedata r:id="rId198" o:title=""/>
          </v:shape>
          <o:OLEObject Type="Embed" ProgID="Equation.3" ShapeID="_x0000_i1339" DrawAspect="Content" ObjectID="_1652517566" r:id="rId441"/>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75410E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5BDB84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0F788FC2"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lastRenderedPageBreak/>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8.1.2.6.6</w:t>
      </w:r>
      <w:r w:rsidRPr="00673387">
        <w:rPr>
          <w:sz w:val="20"/>
          <w:szCs w:val="20"/>
        </w:rPr>
        <w:t>) shall apply for all TDD special subframe configurations specified in TS 36.211 [16] and for the TDD uplink-downlink configurations as specified in Table 8.1.2.6.6-2.</w:t>
      </w:r>
    </w:p>
    <w:p w14:paraId="1F2FAEF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8.1.2.6.6-2: TDD uplink-downlink subframe configurations applicable for TDD-FDD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510CD65"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0358EB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54FE4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12BE8389"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0A49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149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and 5</w:t>
            </w:r>
          </w:p>
        </w:tc>
      </w:tr>
      <w:tr w:rsidR="00673387" w:rsidRPr="00673387" w14:paraId="1A874897"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1C8CE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25, 50, 75, 100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FAC92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2319CB4B"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52F8852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2F98BBB6" w14:textId="77777777" w:rsidR="00673387" w:rsidRPr="00673387" w:rsidRDefault="00673387" w:rsidP="00673387">
      <w:pPr>
        <w:overflowPunct w:val="0"/>
        <w:autoSpaceDE w:val="0"/>
        <w:autoSpaceDN w:val="0"/>
        <w:adjustRightInd w:val="0"/>
        <w:spacing w:after="180"/>
        <w:rPr>
          <w:sz w:val="20"/>
          <w:szCs w:val="20"/>
        </w:rPr>
      </w:pPr>
    </w:p>
    <w:p w14:paraId="116609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8.1.2.6.6.1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127B48A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1E9E52A9"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8.1.2.6.7</w:t>
      </w:r>
      <w:r w:rsidRPr="00673387">
        <w:rPr>
          <w:rFonts w:ascii="Arial" w:hAnsi="Arial"/>
          <w:sz w:val="22"/>
          <w:szCs w:val="20"/>
          <w:lang w:eastAsia="zh-CN"/>
        </w:rPr>
        <w:tab/>
        <w:t>E-UTRAN TDD-TDD Inter-Frequency OTDOA Measurements</w:t>
      </w:r>
      <w:r w:rsidRPr="00673387">
        <w:rPr>
          <w:rFonts w:ascii="Arial" w:hAnsi="Arial"/>
          <w:sz w:val="22"/>
          <w:szCs w:val="20"/>
        </w:rPr>
        <w:t xml:space="preserve"> for UE Category 1bis</w:t>
      </w:r>
    </w:p>
    <w:p w14:paraId="3AD5CEC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rFonts w:eastAsia="MS Mincho" w:cs="v4.2.0"/>
          <w:position w:val="-14"/>
          <w:sz w:val="20"/>
          <w:szCs w:val="20"/>
        </w:rPr>
        <w:object w:dxaOrig="2175" w:dyaOrig="405" w14:anchorId="7F015EF3">
          <v:shape id="_x0000_i1340" type="#_x0000_t75" style="width:108.75pt;height:20.25pt" o:ole="">
            <v:imagedata r:id="rId341" o:title=""/>
          </v:shape>
          <o:OLEObject Type="Embed" ProgID="Equation.3" ShapeID="_x0000_i1340" DrawAspect="Content" ObjectID="_1652517567" r:id="rId442"/>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376A504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4755" w:dyaOrig="405" w14:anchorId="72A47F8B">
          <v:shape id="_x0000_i1341" type="#_x0000_t75" style="width:237.75pt;height:20.25pt" o:ole="">
            <v:imagedata r:id="rId343" o:title=""/>
          </v:shape>
          <o:OLEObject Type="Embed" ProgID="Equation.3" ShapeID="_x0000_i1341" DrawAspect="Content" ObjectID="_1652517568" r:id="rId443"/>
        </w:object>
      </w:r>
      <w:r w:rsidRPr="00673387">
        <w:rPr>
          <w:rFonts w:eastAsia="MS Mincho"/>
          <w:noProof/>
          <w:sz w:val="20"/>
          <w:szCs w:val="20"/>
        </w:rPr>
        <w:t xml:space="preserve">       ,</w:t>
      </w:r>
    </w:p>
    <w:p w14:paraId="04979A0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46FCC24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2175" w:dyaOrig="405" w14:anchorId="2BBDEDA9">
          <v:shape id="_x0000_i1342" type="#_x0000_t75" style="width:108.75pt;height:20.25pt" o:ole="">
            <v:imagedata r:id="rId341" o:title=""/>
          </v:shape>
          <o:OLEObject Type="Embed" ProgID="Equation.3" ShapeID="_x0000_i1342" DrawAspect="Content" ObjectID="_1652517569" r:id="rId444"/>
        </w:objec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69B5FF6C"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3053311B">
          <v:shape id="_x0000_i1343" type="#_x0000_t75" style="width:20.25pt;height:12.75pt" o:ole="">
            <v:imagedata r:id="rId162" o:title=""/>
          </v:shape>
          <o:OLEObject Type="Embed" ProgID="Equation.3" ShapeID="_x0000_i1343" DrawAspect="Content" ObjectID="_1652517570" r:id="rId445"/>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0614C6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028FA1F1">
          <v:shape id="_x0000_i1344" type="#_x0000_t75" style="width:12.75pt;height:12.75pt" o:ole="">
            <v:imagedata r:id="rId164" o:title=""/>
          </v:shape>
          <o:OLEObject Type="Embed" ProgID="Equation.3" ShapeID="_x0000_i1344" DrawAspect="Content" ObjectID="_1652517571" r:id="rId446"/>
        </w:object>
      </w:r>
      <w:r w:rsidRPr="00673387">
        <w:rPr>
          <w:sz w:val="20"/>
          <w:szCs w:val="20"/>
        </w:rPr>
        <w:t xml:space="preserve"> is the number of PRS positioning occasions as defined in Table 8.1.2.6.7-1,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65FF99B2"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5B4458D1">
          <v:shape id="_x0000_i1345" type="#_x0000_t75" style="width:13.5pt;height:12.75pt" o:ole="">
            <v:imagedata r:id="rId169" o:title=""/>
          </v:shape>
          <o:OLEObject Type="Embed" ProgID="Equation.3" ShapeID="_x0000_i1345" DrawAspect="Content" ObjectID="_1652517572" r:id="rId447"/>
        </w:object>
      </w:r>
      <w:r w:rsidRPr="00673387">
        <w:rPr>
          <w:sz w:val="20"/>
          <w:szCs w:val="20"/>
        </w:rPr>
        <w:t xml:space="preserve"> = </w:t>
      </w:r>
      <w:r w:rsidRPr="00673387">
        <w:rPr>
          <w:position w:val="-28"/>
          <w:sz w:val="20"/>
          <w:szCs w:val="20"/>
        </w:rPr>
        <w:object w:dxaOrig="1035" w:dyaOrig="735" w14:anchorId="68102198">
          <v:shape id="_x0000_i1346" type="#_x0000_t75" style="width:51.75pt;height:36.75pt" o:ole="">
            <v:imagedata r:id="rId211" o:title=""/>
          </v:shape>
          <o:OLEObject Type="Embed" ProgID="Equation.3" ShapeID="_x0000_i1346" DrawAspect="Content" ObjectID="_1652517573" r:id="rId448"/>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sz w:val="20"/>
          <w:szCs w:val="20"/>
        </w:rPr>
        <w:t>, and</w:t>
      </w:r>
    </w:p>
    <w:p w14:paraId="19B836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4B1D265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8.1.2.6.7-1: Number of PRS positioning occasions within </w:t>
      </w:r>
      <w:r w:rsidRPr="00673387">
        <w:rPr>
          <w:rFonts w:ascii="Arial" w:eastAsia="MS Mincho" w:hAnsi="Arial" w:cs="v4.2.0"/>
          <w:b/>
          <w:position w:val="-14"/>
          <w:sz w:val="20"/>
          <w:szCs w:val="20"/>
        </w:rPr>
        <w:object w:dxaOrig="2175" w:dyaOrig="405" w14:anchorId="4DE5A2A1">
          <v:shape id="_x0000_i1347" type="#_x0000_t75" style="width:108.75pt;height:20.25pt" o:ole="">
            <v:imagedata r:id="rId341" o:title=""/>
          </v:shape>
          <o:OLEObject Type="Embed" ProgID="Equation.3" ShapeID="_x0000_i1347" DrawAspect="Content" ObjectID="_1652517574" r:id="rId449"/>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EA6BBB2"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8545C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7D9CCF3B">
                <v:shape id="_x0000_i1348" type="#_x0000_t75" style="width:20.25pt;height:12.75pt" o:ole="">
                  <v:imagedata r:id="rId162" o:title=""/>
                </v:shape>
                <o:OLEObject Type="Embed" ProgID="Equation.3" ShapeID="_x0000_i1348" DrawAspect="Content" ObjectID="_1652517575" r:id="rId450"/>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1763E7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03C6F4FC">
                <v:shape id="_x0000_i1349" type="#_x0000_t75" style="width:12.75pt;height:12.75pt" o:ole="">
                  <v:imagedata r:id="rId164" o:title=""/>
                </v:shape>
                <o:OLEObject Type="Embed" ProgID="Equation.3" ShapeID="_x0000_i1349" DrawAspect="Content" ObjectID="_1652517576" r:id="rId451"/>
              </w:object>
            </w:r>
          </w:p>
        </w:tc>
      </w:tr>
      <w:tr w:rsidR="00673387" w:rsidRPr="00673387" w14:paraId="4B9BF6A7"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D7B8C4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7C180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3563AA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1585B8C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9523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1B0C4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0"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41"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1569C3B5"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42" w:author="Ericsson" w:date="2020-05-13T10:35:00Z">
              <w:r w:rsidRPr="00673387">
                <w:rPr>
                  <w:rFonts w:ascii="Arial" w:hAnsi="Arial" w:cs="Arial"/>
                  <w:sz w:val="18"/>
                  <w:szCs w:val="18"/>
                  <w:lang w:val="en-US" w:eastAsia="ko-KR"/>
                </w:rPr>
                <w:delText>[</w:delText>
              </w:r>
            </w:del>
            <w:r w:rsidRPr="00673387">
              <w:rPr>
                <w:rFonts w:ascii="Arial" w:hAnsi="Arial" w:cs="Arial"/>
                <w:sz w:val="18"/>
                <w:szCs w:val="18"/>
                <w:lang w:val="en-US" w:eastAsia="ko-KR"/>
              </w:rPr>
              <w:t>6</w:t>
            </w:r>
            <w:del w:id="443" w:author="Ericsson" w:date="2020-05-13T10:35:00Z">
              <w:r w:rsidRPr="00673387">
                <w:rPr>
                  <w:rFonts w:ascii="Arial" w:hAnsi="Arial" w:cs="Arial"/>
                  <w:sz w:val="18"/>
                  <w:szCs w:val="18"/>
                  <w:lang w:val="en-US" w:eastAsia="ko-KR"/>
                </w:rPr>
                <w:delText>4</w:delText>
              </w:r>
            </w:del>
            <w:r w:rsidRPr="00673387">
              <w:rPr>
                <w:rFonts w:ascii="Arial" w:hAnsi="Arial" w:cs="Arial"/>
                <w:sz w:val="18"/>
                <w:szCs w:val="18"/>
                <w:lang w:val="en-US" w:eastAsia="ko-KR"/>
              </w:rPr>
              <w:t>]</w:t>
            </w:r>
          </w:p>
        </w:tc>
      </w:tr>
      <w:tr w:rsidR="00673387" w:rsidRPr="00673387" w14:paraId="6CB53B7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60E12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4D602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4"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45"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413D6E17" w14:textId="77777777" w:rsidR="00673387" w:rsidRPr="00673387" w:rsidRDefault="00673387" w:rsidP="00673387">
            <w:pPr>
              <w:overflowPunct w:val="0"/>
              <w:autoSpaceDE w:val="0"/>
              <w:autoSpaceDN w:val="0"/>
              <w:adjustRightInd w:val="0"/>
              <w:jc w:val="center"/>
              <w:rPr>
                <w:rFonts w:ascii="Arial" w:hAnsi="Arial" w:cs="Arial"/>
                <w:sz w:val="18"/>
                <w:szCs w:val="18"/>
                <w:lang w:val="en-US" w:eastAsia="ko-KR"/>
              </w:rPr>
            </w:pPr>
            <w:del w:id="446" w:author="Ericsson" w:date="2020-05-13T10:35:00Z">
              <w:r w:rsidRPr="00673387">
                <w:rPr>
                  <w:rFonts w:ascii="Arial" w:hAnsi="Arial" w:cs="Arial"/>
                  <w:sz w:val="18"/>
                  <w:szCs w:val="18"/>
                  <w:lang w:val="en-US" w:eastAsia="ko-KR"/>
                </w:rPr>
                <w:delText>[</w:delText>
              </w:r>
            </w:del>
            <w:r w:rsidRPr="00673387">
              <w:rPr>
                <w:rFonts w:ascii="Arial" w:hAnsi="Arial" w:cs="Arial"/>
                <w:sz w:val="18"/>
                <w:szCs w:val="18"/>
                <w:lang w:val="en-US" w:eastAsia="ko-KR"/>
              </w:rPr>
              <w:t>32</w:t>
            </w:r>
            <w:del w:id="447" w:author="Ericsson" w:date="2020-05-13T10:35:00Z">
              <w:r w:rsidRPr="00673387">
                <w:rPr>
                  <w:rFonts w:ascii="Arial" w:hAnsi="Arial" w:cs="Arial"/>
                  <w:sz w:val="18"/>
                  <w:szCs w:val="18"/>
                  <w:lang w:val="en-US" w:eastAsia="ko-KR"/>
                </w:rPr>
                <w:delText>]</w:delText>
              </w:r>
            </w:del>
          </w:p>
        </w:tc>
      </w:tr>
      <w:tr w:rsidR="00673387" w:rsidRPr="00673387" w14:paraId="4FD06467"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FB69579"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TDD inter-frequency carrier frequency f2.</w:t>
            </w:r>
          </w:p>
          <w:p w14:paraId="1A9135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TDD carrier frequency f1 and the TDD inter-frequency carrier frequency f2 respectively.</w:t>
            </w:r>
          </w:p>
        </w:tc>
      </w:tr>
    </w:tbl>
    <w:p w14:paraId="08A8A02F" w14:textId="77777777" w:rsidR="00673387" w:rsidRPr="00673387" w:rsidRDefault="00673387" w:rsidP="00673387">
      <w:pPr>
        <w:overflowPunct w:val="0"/>
        <w:autoSpaceDE w:val="0"/>
        <w:autoSpaceDN w:val="0"/>
        <w:adjustRightInd w:val="0"/>
        <w:spacing w:after="180"/>
        <w:rPr>
          <w:sz w:val="20"/>
          <w:szCs w:val="20"/>
        </w:rPr>
      </w:pPr>
    </w:p>
    <w:p w14:paraId="4815D99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8.1.2.6.7</w:t>
      </w:r>
      <w:r w:rsidRPr="00673387">
        <w:rPr>
          <w:sz w:val="20"/>
          <w:szCs w:val="20"/>
        </w:rPr>
        <w:t>) shall apply for all TDD special subframe configurations specified in TS 36.211 [16] and for the TDD uplink-downlink configurations as specified in Table 8.1.2.6.7-2.</w:t>
      </w:r>
    </w:p>
    <w:p w14:paraId="0949E16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8.1.2.6.7-2: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162349B"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5A15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5030E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0B76FD7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F8909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173C9D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4 and 5 </w:t>
            </w:r>
          </w:p>
        </w:tc>
      </w:tr>
      <w:tr w:rsidR="00673387" w:rsidRPr="00673387" w14:paraId="797FF7B8"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EE623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E085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5 and 6</w:t>
            </w:r>
          </w:p>
        </w:tc>
      </w:tr>
      <w:tr w:rsidR="00673387" w:rsidRPr="00673387" w14:paraId="26369FC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3D4F47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25721F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56F4722D"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189C13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Uplink-downlink configurations are specified in Table 4.2-2 in TS 36.211 [16].</w:t>
            </w:r>
          </w:p>
          <w:p w14:paraId="36A79B0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For UEs capable of performing inter-frequency measurements without measurement gaps, TDD uplink-downlink subframe configurations as specified in Table 8.1.2.5.2-2 shall apply.</w:t>
            </w:r>
          </w:p>
        </w:tc>
      </w:tr>
    </w:tbl>
    <w:p w14:paraId="7ACD1F7B" w14:textId="77777777" w:rsidR="00673387" w:rsidRPr="00673387" w:rsidRDefault="00673387" w:rsidP="00673387">
      <w:pPr>
        <w:overflowPunct w:val="0"/>
        <w:autoSpaceDE w:val="0"/>
        <w:autoSpaceDN w:val="0"/>
        <w:adjustRightInd w:val="0"/>
        <w:spacing w:after="180"/>
        <w:rPr>
          <w:sz w:val="20"/>
          <w:szCs w:val="20"/>
        </w:rPr>
      </w:pPr>
    </w:p>
    <w:p w14:paraId="2A3DAA8B"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rFonts w:eastAsia="MS Mincho" w:cs="v4.2.0"/>
          <w:position w:val="-14"/>
          <w:sz w:val="20"/>
          <w:szCs w:val="20"/>
        </w:rPr>
        <w:object w:dxaOrig="2175" w:dyaOrig="405" w14:anchorId="02B1266A">
          <v:shape id="_x0000_i1350" type="#_x0000_t75" style="width:108.75pt;height:20.25pt" o:ole="">
            <v:imagedata r:id="rId341" o:title=""/>
          </v:shape>
          <o:OLEObject Type="Embed" ProgID="Equation.3" ShapeID="_x0000_i1350" DrawAspect="Content" ObjectID="_1652517577" r:id="rId452"/>
        </w:object>
      </w:r>
      <w:r w:rsidRPr="00673387">
        <w:rPr>
          <w:sz w:val="20"/>
          <w:szCs w:val="20"/>
        </w:rPr>
        <w:t xml:space="preserve"> provided:</w:t>
      </w:r>
    </w:p>
    <w:p w14:paraId="1AC46F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611B7331">
          <v:shape id="_x0000_i1351" type="#_x0000_t75" style="width:79.5pt;height:20.25pt" o:ole="">
            <v:imagedata r:id="rId179" o:title=""/>
          </v:shape>
          <o:OLEObject Type="Embed" ProgID="Equation.3" ShapeID="_x0000_i1351" DrawAspect="Content" ObjectID="_1652517578" r:id="rId453"/>
        </w:object>
      </w:r>
      <w:r w:rsidRPr="00673387">
        <w:rPr>
          <w:sz w:val="20"/>
          <w:szCs w:val="20"/>
        </w:rPr>
        <w:sym w:font="Symbol" w:char="F0B3"/>
      </w:r>
      <w:r w:rsidRPr="00673387">
        <w:rPr>
          <w:sz w:val="20"/>
          <w:szCs w:val="20"/>
        </w:rPr>
        <w:t>-6 dB for all Frequency Bands for the reference cell,</w:t>
      </w:r>
    </w:p>
    <w:p w14:paraId="7D0525B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751F11F7">
          <v:shape id="_x0000_i1352" type="#_x0000_t75" style="width:64.5pt;height:21pt" o:ole="">
            <v:imagedata r:id="rId181" o:title=""/>
          </v:shape>
          <o:OLEObject Type="Embed" ProgID="Equation.3" ShapeID="_x0000_i1352" DrawAspect="Content" ObjectID="_1652517579" r:id="rId454"/>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83C30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4401288A">
          <v:shape id="_x0000_i1353" type="#_x0000_t75" style="width:79.5pt;height:20.25pt" o:ole="">
            <v:imagedata r:id="rId179" o:title=""/>
          </v:shape>
          <o:OLEObject Type="Embed" ProgID="Equation.3" ShapeID="_x0000_i1353" DrawAspect="Content" ObjectID="_1652517580" r:id="rId455"/>
        </w:object>
      </w:r>
      <w:r w:rsidRPr="00673387">
        <w:rPr>
          <w:rFonts w:eastAsia="MS Mincho"/>
          <w:sz w:val="20"/>
          <w:szCs w:val="20"/>
        </w:rPr>
        <w:t xml:space="preserve"> and  </w:t>
      </w:r>
      <w:r w:rsidRPr="00673387">
        <w:rPr>
          <w:rFonts w:eastAsia="MS Mincho"/>
          <w:position w:val="-12"/>
          <w:sz w:val="20"/>
          <w:szCs w:val="20"/>
        </w:rPr>
        <w:object w:dxaOrig="1290" w:dyaOrig="420" w14:anchorId="7B7D210D">
          <v:shape id="_x0000_i1354" type="#_x0000_t75" style="width:64.5pt;height:21pt" o:ole="">
            <v:imagedata r:id="rId181" o:title=""/>
          </v:shape>
          <o:OLEObject Type="Embed" ProgID="Equation.3" ShapeID="_x0000_i1354" DrawAspect="Content" ObjectID="_1652517581" r:id="rId456"/>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0A69F7A5">
          <v:shape id="_x0000_i1355" type="#_x0000_t75" style="width:36.75pt;height:27.75pt" o:ole="">
            <v:imagedata r:id="rId223" o:title=""/>
          </v:shape>
          <o:OLEObject Type="Embed" ProgID="Equation.3" ShapeID="_x0000_i1355" DrawAspect="Content" ObjectID="_1652517582" r:id="rId457"/>
        </w:object>
      </w:r>
      <w:r w:rsidRPr="00673387">
        <w:rPr>
          <w:rFonts w:eastAsia="MS Mincho"/>
          <w:sz w:val="20"/>
          <w:szCs w:val="20"/>
        </w:rPr>
        <w:t xml:space="preserve"> PRS positioning occasions,</w:t>
      </w:r>
    </w:p>
    <w:p w14:paraId="5EDEBC2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B.2.6 for a corresponding Band</w:t>
      </w:r>
    </w:p>
    <w:p w14:paraId="21E47291"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cs="v4.2.0"/>
          <w:position w:val="-12"/>
          <w:sz w:val="20"/>
          <w:szCs w:val="20"/>
        </w:rPr>
        <w:object w:dxaOrig="1185" w:dyaOrig="420" w14:anchorId="1E4E3B9A">
          <v:shape id="_x0000_i1356" type="#_x0000_t75" style="width:59.25pt;height:21pt" o:ole="">
            <v:imagedata r:id="rId187" o:title=""/>
          </v:shape>
          <o:OLEObject Type="Embed" ProgID="Equation.3" ShapeID="_x0000_i1356" DrawAspect="Content" ObjectID="_1652517583" r:id="rId458"/>
        </w:object>
      </w:r>
      <w:r w:rsidRPr="00673387">
        <w:rPr>
          <w:rFonts w:eastAsia="MS Mincho" w:cs="v4.2.0"/>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540BF513"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2175" w:dyaOrig="405" w14:anchorId="3A514170">
          <v:shape id="_x0000_i1357" type="#_x0000_t75" style="width:108.75pt;height:20.25pt" o:ole="">
            <v:imagedata r:id="rId341" o:title=""/>
          </v:shape>
          <o:OLEObject Type="Embed" ProgID="Equation.3" ShapeID="_x0000_i1357" DrawAspect="Content" ObjectID="_1652517584" r:id="rId459"/>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69C5AF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cs="v4.2.0"/>
          <w:position w:val="-14"/>
          <w:sz w:val="20"/>
          <w:szCs w:val="20"/>
        </w:rPr>
        <w:object w:dxaOrig="2325" w:dyaOrig="405" w14:anchorId="5A482BE5">
          <v:shape id="_x0000_i1358" type="#_x0000_t75" style="width:116.25pt;height:20.25pt" o:ole="">
            <v:imagedata r:id="rId361" o:title=""/>
          </v:shape>
          <o:OLEObject Type="Embed" ProgID="Equation.3" ShapeID="_x0000_i1358" DrawAspect="Content" ObjectID="_1652517585" r:id="rId460"/>
        </w:object>
      </w:r>
      <w:r w:rsidRPr="00673387">
        <w:rPr>
          <w:sz w:val="20"/>
          <w:szCs w:val="20"/>
        </w:rPr>
        <w:t>) shall be according to the following expression:</w:t>
      </w:r>
    </w:p>
    <w:p w14:paraId="5FFAB84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065" w:dyaOrig="405" w14:anchorId="1DC8D19A">
          <v:shape id="_x0000_i1359" type="#_x0000_t75" style="width:353.25pt;height:20.25pt" o:ole="">
            <v:imagedata r:id="rId363" o:title=""/>
          </v:shape>
          <o:OLEObject Type="Embed" ProgID="Equation.3" ShapeID="_x0000_i1359" DrawAspect="Content" ObjectID="_1652517586" r:id="rId461"/>
        </w:object>
      </w:r>
      <w:r w:rsidRPr="00673387">
        <w:rPr>
          <w:rFonts w:eastAsia="MS Mincho"/>
          <w:noProof/>
          <w:sz w:val="20"/>
          <w:szCs w:val="20"/>
        </w:rPr>
        <w:t>,</w:t>
      </w:r>
    </w:p>
    <w:p w14:paraId="307CDAA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0DC33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C1DB984">
          <v:shape id="_x0000_i1360" type="#_x0000_t75" style="width:12.75pt;height:12.75pt" o:ole="">
            <v:imagedata r:id="rId195" o:title=""/>
          </v:shape>
          <o:OLEObject Type="Embed" ProgID="Equation.3" ShapeID="_x0000_i1360" DrawAspect="Content" ObjectID="_1652517587" r:id="rId462"/>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325" w:dyaOrig="405" w14:anchorId="5B62DC1C">
          <v:shape id="_x0000_i1361" type="#_x0000_t75" style="width:116.25pt;height:20.25pt" o:ole="">
            <v:imagedata r:id="rId366" o:title=""/>
          </v:shape>
          <o:OLEObject Type="Embed" ProgID="Equation.3" ShapeID="_x0000_i1361" DrawAspect="Content" ObjectID="_1652517588" r:id="rId463"/>
        </w:object>
      </w:r>
      <w:r w:rsidRPr="00673387">
        <w:rPr>
          <w:sz w:val="20"/>
          <w:szCs w:val="20"/>
        </w:rPr>
        <w:t>,</w:t>
      </w:r>
    </w:p>
    <w:p w14:paraId="5AC296F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7AA3123C">
          <v:shape id="_x0000_i1362" type="#_x0000_t75" style="width:20.25pt;height:12.75pt" o:ole="">
            <v:imagedata r:id="rId198" o:title=""/>
          </v:shape>
          <o:OLEObject Type="Embed" ProgID="Equation.3" ShapeID="_x0000_i1362" DrawAspect="Content" ObjectID="_1652517589" r:id="rId464"/>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76278F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66BFADE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62801B1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8.1.2.6.7.1</w:t>
      </w:r>
      <w:r w:rsidRPr="00673387">
        <w:rPr>
          <w:rFonts w:ascii="Arial" w:hAnsi="Arial" w:cs="Arial"/>
          <w:sz w:val="20"/>
          <w:szCs w:val="20"/>
          <w:lang w:eastAsia="zh-CN"/>
        </w:rPr>
        <w:tab/>
      </w:r>
      <w:r w:rsidRPr="00673387">
        <w:rPr>
          <w:rFonts w:ascii="Arial" w:hAnsi="Arial" w:cs="Arial"/>
          <w:sz w:val="20"/>
          <w:szCs w:val="20"/>
        </w:rPr>
        <w:t>RSTD Measurement Reporting Delay</w:t>
      </w:r>
    </w:p>
    <w:p w14:paraId="679B16F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 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rPr>
        <w:t xml:space="preserve">. This measurement reporting delay excludes any delay caused by no UL resources for UE to send the measurement report. When </w:t>
      </w:r>
      <w:r w:rsidRPr="00673387">
        <w:rPr>
          <w:rFonts w:cs="v4.2.0"/>
          <w:sz w:val="20"/>
          <w:szCs w:val="20"/>
        </w:rPr>
        <w:t>the UE is configured to perform SRS carrier based switching, an additional delay can be expected.</w:t>
      </w:r>
    </w:p>
    <w:p w14:paraId="43CCFFF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8.1.2.6.8</w:t>
      </w:r>
      <w:r w:rsidRPr="00673387">
        <w:rPr>
          <w:rFonts w:ascii="Arial" w:hAnsi="Arial"/>
          <w:sz w:val="22"/>
          <w:szCs w:val="20"/>
          <w:lang w:eastAsia="zh-CN"/>
        </w:rPr>
        <w:tab/>
        <w:t>E-UTRAN FDD-TDD Inter-Frequency OTDOA Measurements</w:t>
      </w:r>
      <w:r w:rsidRPr="00673387">
        <w:rPr>
          <w:rFonts w:ascii="Arial" w:hAnsi="Arial"/>
          <w:sz w:val="22"/>
          <w:szCs w:val="20"/>
        </w:rPr>
        <w:t xml:space="preserve"> for UE Category 1bis</w:t>
      </w:r>
    </w:p>
    <w:p w14:paraId="2A8542DC"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within </w:t>
      </w:r>
      <w:r w:rsidRPr="00673387">
        <w:rPr>
          <w:position w:val="-14"/>
          <w:sz w:val="20"/>
          <w:szCs w:val="20"/>
        </w:rPr>
        <w:object w:dxaOrig="2325" w:dyaOrig="405" w14:anchorId="5CFF6F7F">
          <v:shape id="_x0000_i1363" type="#_x0000_t75" style="width:116.25pt;height:20.25pt" o:ole="">
            <v:imagedata r:id="rId369" o:title=""/>
          </v:shape>
          <o:OLEObject Type="Embed" ProgID="Equation.3" ShapeID="_x0000_i1363" DrawAspect="Content" ObjectID="_1652517590" r:id="rId465"/>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5562C35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4875" w:dyaOrig="405" w14:anchorId="4E6543F6">
          <v:shape id="_x0000_i1364" type="#_x0000_t75" style="width:243.75pt;height:20.25pt" o:ole="">
            <v:imagedata r:id="rId371" o:title=""/>
          </v:shape>
          <o:OLEObject Type="Embed" ProgID="Equation.3" ShapeID="_x0000_i1364" DrawAspect="Content" ObjectID="_1652517591" r:id="rId466"/>
        </w:object>
      </w:r>
      <w:r w:rsidRPr="00673387">
        <w:rPr>
          <w:noProof/>
          <w:sz w:val="20"/>
          <w:szCs w:val="20"/>
        </w:rPr>
        <w:t xml:space="preserve"> </w:t>
      </w:r>
      <w:r w:rsidRPr="00673387">
        <w:rPr>
          <w:rFonts w:eastAsia="MS Mincho" w:cs="v4.2.0"/>
          <w:noProof/>
          <w:sz w:val="20"/>
          <w:szCs w:val="20"/>
        </w:rPr>
        <w:t>,</w:t>
      </w:r>
    </w:p>
    <w:p w14:paraId="48EDD7F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sz w:val="20"/>
          <w:szCs w:val="20"/>
        </w:rPr>
        <w:t>where</w:t>
      </w:r>
    </w:p>
    <w:p w14:paraId="67842C3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2325" w:dyaOrig="405" w14:anchorId="1DED12A1">
          <v:shape id="_x0000_i1365" type="#_x0000_t75" style="width:116.25pt;height:20.25pt" o:ole="">
            <v:imagedata r:id="rId369" o:title=""/>
          </v:shape>
          <o:OLEObject Type="Embed" ProgID="Equation.3" ShapeID="_x0000_i1365" DrawAspect="Content" ObjectID="_1652517592" r:id="rId467"/>
        </w:object>
      </w:r>
      <w:r w:rsidRPr="00673387">
        <w:rPr>
          <w:sz w:val="20"/>
          <w:szCs w:val="20"/>
        </w:rPr>
        <w:t xml:space="preserve"> </w:t>
      </w:r>
      <w:r w:rsidRPr="00673387">
        <w:rPr>
          <w:rFonts w:eastAsia="MS Mincho"/>
          <w:sz w:val="20"/>
          <w:szCs w:val="20"/>
        </w:rPr>
        <w:t xml:space="preserve">is the total time for detecting and measuring at least </w:t>
      </w:r>
      <w:r w:rsidRPr="00673387">
        <w:rPr>
          <w:rFonts w:eastAsia="MS Mincho"/>
          <w:i/>
          <w:sz w:val="20"/>
          <w:szCs w:val="20"/>
        </w:rPr>
        <w:t>n</w:t>
      </w:r>
      <w:r w:rsidRPr="00673387">
        <w:rPr>
          <w:rFonts w:eastAsia="MS Mincho"/>
          <w:sz w:val="20"/>
          <w:szCs w:val="20"/>
        </w:rPr>
        <w:t xml:space="preserve"> cells,</w:t>
      </w:r>
    </w:p>
    <w:p w14:paraId="54A177B3"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2"/>
          <w:sz w:val="2"/>
          <w:szCs w:val="20"/>
        </w:rPr>
        <w:object w:dxaOrig="405" w:dyaOrig="255" w14:anchorId="2AF0714C">
          <v:shape id="_x0000_i1366" type="#_x0000_t75" style="width:20.25pt;height:12.75pt" o:ole="">
            <v:imagedata r:id="rId162" o:title=""/>
          </v:shape>
          <o:OLEObject Type="Embed" ProgID="Equation.3" ShapeID="_x0000_i1366" DrawAspect="Content" ObjectID="_1652517593" r:id="rId468"/>
        </w:object>
      </w:r>
      <w:r w:rsidRPr="00673387">
        <w:rPr>
          <w:rFonts w:eastAsia="MS Mincho"/>
          <w:sz w:val="20"/>
          <w:szCs w:val="20"/>
        </w:rPr>
        <w:t xml:space="preserve"> is the </w:t>
      </w:r>
      <w:r w:rsidRPr="00673387">
        <w:rPr>
          <w:sz w:val="20"/>
          <w:szCs w:val="20"/>
        </w:rPr>
        <w:t>largest value of the cell-specific positioning subframe configuration period,</w:t>
      </w:r>
      <w:r w:rsidRPr="00673387">
        <w:rPr>
          <w:rFonts w:eastAsia="MS Mincho"/>
          <w:sz w:val="20"/>
          <w:szCs w:val="20"/>
        </w:rPr>
        <w:t xml:space="preserve"> defined in TS 36.211 [16], </w:t>
      </w:r>
      <w:r w:rsidRPr="00673387">
        <w:rPr>
          <w:sz w:val="20"/>
          <w:szCs w:val="20"/>
        </w:rPr>
        <w:t xml:space="preserve">among the measured </w:t>
      </w:r>
      <w:r w:rsidRPr="00673387">
        <w:rPr>
          <w:i/>
          <w:sz w:val="20"/>
          <w:szCs w:val="20"/>
        </w:rPr>
        <w:t>n</w:t>
      </w:r>
      <w:r w:rsidRPr="00673387">
        <w:rPr>
          <w:sz w:val="20"/>
          <w:szCs w:val="20"/>
        </w:rPr>
        <w:t xml:space="preserve"> cells including the reference cell,</w:t>
      </w:r>
    </w:p>
    <w:p w14:paraId="5179E4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255" w:dyaOrig="255" w14:anchorId="65373D09">
          <v:shape id="_x0000_i1367" type="#_x0000_t75" style="width:12.75pt;height:12.75pt" o:ole="">
            <v:imagedata r:id="rId164" o:title=""/>
          </v:shape>
          <o:OLEObject Type="Embed" ProgID="Equation.3" ShapeID="_x0000_i1367" DrawAspect="Content" ObjectID="_1652517594" r:id="rId469"/>
        </w:object>
      </w:r>
      <w:r w:rsidRPr="00673387">
        <w:rPr>
          <w:sz w:val="20"/>
          <w:szCs w:val="20"/>
        </w:rPr>
        <w:t xml:space="preserve"> is the number of PRS positioning occasions as defined in Table 8.1.2.6.8-1, where a PRS positioning occasion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4C428703"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4"/>
          <w:sz w:val="20"/>
          <w:szCs w:val="20"/>
        </w:rPr>
        <w:object w:dxaOrig="270" w:dyaOrig="255" w14:anchorId="132D669A">
          <v:shape id="_x0000_i1368" type="#_x0000_t75" style="width:13.5pt;height:12.75pt" o:ole="">
            <v:imagedata r:id="rId169" o:title=""/>
          </v:shape>
          <o:OLEObject Type="Embed" ProgID="Equation.3" ShapeID="_x0000_i1368" DrawAspect="Content" ObjectID="_1652517595" r:id="rId470"/>
        </w:object>
      </w:r>
      <w:r w:rsidRPr="00673387">
        <w:rPr>
          <w:sz w:val="20"/>
          <w:szCs w:val="20"/>
        </w:rPr>
        <w:t xml:space="preserve"> = </w:t>
      </w:r>
      <w:r w:rsidRPr="00673387">
        <w:rPr>
          <w:position w:val="-28"/>
          <w:sz w:val="20"/>
          <w:szCs w:val="20"/>
        </w:rPr>
        <w:object w:dxaOrig="1035" w:dyaOrig="735" w14:anchorId="4FC5DDBD">
          <v:shape id="_x0000_i1369" type="#_x0000_t75" style="width:51.75pt;height:36.75pt" o:ole="">
            <v:imagedata r:id="rId211" o:title=""/>
          </v:shape>
          <o:OLEObject Type="Embed" ProgID="Equation.3" ShapeID="_x0000_i1369" DrawAspect="Content" ObjectID="_1652517596" r:id="rId47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eastAsia="MS Mincho"/>
          <w:sz w:val="20"/>
          <w:szCs w:val="20"/>
        </w:rPr>
        <w:t>, and</w:t>
      </w:r>
    </w:p>
    <w:p w14:paraId="2F424C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w:t>
      </w:r>
      <w:r w:rsidRPr="00673387">
        <w:rPr>
          <w:i/>
          <w:sz w:val="20"/>
          <w:szCs w:val="20"/>
        </w:rPr>
        <w:t xml:space="preserve"> n </w:t>
      </w:r>
      <w:r w:rsidRPr="00673387">
        <w:rPr>
          <w:sz w:val="20"/>
          <w:szCs w:val="20"/>
        </w:rPr>
        <w:t>cells are distributed on up to two carrier frequencies including a serving carrier frequency and one inter-frequency carrier.</w:t>
      </w:r>
    </w:p>
    <w:p w14:paraId="1D906A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 xml:space="preserve">Table 8.1.2.6.8-1: Number of PRS positioning occasions within </w:t>
      </w:r>
      <w:r w:rsidRPr="00673387">
        <w:rPr>
          <w:rFonts w:ascii="Arial" w:hAnsi="Arial"/>
          <w:b/>
          <w:position w:val="-14"/>
          <w:sz w:val="20"/>
          <w:szCs w:val="20"/>
        </w:rPr>
        <w:object w:dxaOrig="2325" w:dyaOrig="405" w14:anchorId="74D8738C">
          <v:shape id="_x0000_i1370" type="#_x0000_t75" style="width:116.25pt;height:20.25pt" o:ole="">
            <v:imagedata r:id="rId369" o:title=""/>
          </v:shape>
          <o:OLEObject Type="Embed" ProgID="Equation.3" ShapeID="_x0000_i1370" DrawAspect="Content" ObjectID="_1652517597" r:id="rId47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3E40621"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83FE8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255" w14:anchorId="2ED5C489">
                <v:shape id="_x0000_i1371" type="#_x0000_t75" style="width:20.25pt;height:12.75pt" o:ole="">
                  <v:imagedata r:id="rId162" o:title=""/>
                </v:shape>
                <o:OLEObject Type="Embed" ProgID="Equation.3" ShapeID="_x0000_i1371" DrawAspect="Content" ObjectID="_1652517598" r:id="rId47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6CF25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Number of PRS positioning occasions </w:t>
            </w:r>
            <w:r w:rsidRPr="00673387">
              <w:rPr>
                <w:rFonts w:ascii="Arial" w:hAnsi="Arial" w:cs="Arial"/>
                <w:b/>
                <w:position w:val="-4"/>
                <w:sz w:val="18"/>
                <w:szCs w:val="20"/>
                <w:lang w:val="en-US" w:eastAsia="ko-KR"/>
              </w:rPr>
              <w:object w:dxaOrig="255" w:dyaOrig="255" w14:anchorId="59E18D37">
                <v:shape id="_x0000_i1372" type="#_x0000_t75" style="width:12.75pt;height:12.75pt" o:ole="">
                  <v:imagedata r:id="rId164" o:title=""/>
                </v:shape>
                <o:OLEObject Type="Embed" ProgID="Equation.3" ShapeID="_x0000_i1372" DrawAspect="Content" ObjectID="_1652517599" r:id="rId474"/>
              </w:object>
            </w:r>
          </w:p>
        </w:tc>
      </w:tr>
      <w:tr w:rsidR="00673387" w:rsidRPr="00673387" w14:paraId="1FB7D2A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3DCBFC00"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58F6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799337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3FD6FEC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A17F6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5A62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48"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del w:id="449"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0A7EDC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0" w:author="Ericsson" w:date="2020-05-13T10:3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64</w:t>
            </w:r>
            <w:del w:id="451" w:author="Ericsson" w:date="2020-05-13T10:35:00Z">
              <w:r w:rsidRPr="00673387">
                <w:rPr>
                  <w:rFonts w:ascii="Arial" w:hAnsi="Arial" w:cs="Arial"/>
                  <w:sz w:val="18"/>
                  <w:szCs w:val="20"/>
                  <w:lang w:val="en-US" w:eastAsia="ko-KR"/>
                </w:rPr>
                <w:delText>]</w:delText>
              </w:r>
            </w:del>
          </w:p>
        </w:tc>
      </w:tr>
      <w:tr w:rsidR="00673387" w:rsidRPr="00673387" w14:paraId="4F748E1D"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5F8A2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E759D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2" w:author="Ericsson" w:date="2020-05-13T10:3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del w:id="453" w:author="Ericsson" w:date="2020-05-13T10:35:00Z">
              <w:r w:rsidRPr="00673387">
                <w:rPr>
                  <w:rFonts w:ascii="Arial" w:hAnsi="Arial" w:cs="Arial"/>
                  <w:sz w:val="18"/>
                  <w:szCs w:val="20"/>
                  <w:lang w:val="en-US" w:eastAsia="zh-CN"/>
                </w:rPr>
                <w:delText>]</w:delText>
              </w:r>
            </w:del>
          </w:p>
        </w:tc>
        <w:tc>
          <w:tcPr>
            <w:tcW w:w="2977" w:type="dxa"/>
            <w:tcBorders>
              <w:top w:val="single" w:sz="4" w:space="0" w:color="auto"/>
              <w:left w:val="single" w:sz="4" w:space="0" w:color="auto"/>
              <w:bottom w:val="single" w:sz="4" w:space="0" w:color="auto"/>
              <w:right w:val="single" w:sz="4" w:space="0" w:color="auto"/>
            </w:tcBorders>
            <w:vAlign w:val="center"/>
            <w:hideMark/>
          </w:tcPr>
          <w:p w14:paraId="2136D4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54" w:author="Ericsson" w:date="2020-05-13T10:35:00Z">
              <w:r w:rsidRPr="00673387">
                <w:rPr>
                  <w:rFonts w:ascii="Arial" w:hAnsi="Arial" w:cs="Arial"/>
                  <w:sz w:val="18"/>
                  <w:szCs w:val="20"/>
                  <w:lang w:val="en-US" w:eastAsia="ko-KR"/>
                </w:rPr>
                <w:delText>[</w:delText>
              </w:r>
            </w:del>
            <w:r w:rsidRPr="00673387">
              <w:rPr>
                <w:rFonts w:ascii="Arial" w:hAnsi="Arial" w:cs="Arial"/>
                <w:sz w:val="18"/>
                <w:szCs w:val="20"/>
                <w:lang w:val="en-US" w:eastAsia="ko-KR"/>
              </w:rPr>
              <w:t>32</w:t>
            </w:r>
            <w:del w:id="455" w:author="Ericsson" w:date="2020-05-13T10:35:00Z">
              <w:r w:rsidRPr="00673387">
                <w:rPr>
                  <w:rFonts w:ascii="Arial" w:hAnsi="Arial" w:cs="Arial"/>
                  <w:sz w:val="18"/>
                  <w:szCs w:val="20"/>
                  <w:lang w:val="en-US" w:eastAsia="ko-KR"/>
                </w:rPr>
                <w:delText>]</w:delText>
              </w:r>
            </w:del>
          </w:p>
        </w:tc>
      </w:tr>
      <w:tr w:rsidR="00673387" w:rsidRPr="00673387" w14:paraId="152028EB"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457CDB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61EE7C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When inter-frequency RSTD measurements are performed over the reference cell and the neighbour cells, which belong to the serving FDD carrier frequency f1 and the TDD inter-frequency carrier frequency f2 respectively.</w:t>
            </w:r>
          </w:p>
        </w:tc>
      </w:tr>
    </w:tbl>
    <w:p w14:paraId="0DCE782C" w14:textId="77777777" w:rsidR="00673387" w:rsidRPr="00673387" w:rsidRDefault="00673387" w:rsidP="00673387">
      <w:pPr>
        <w:overflowPunct w:val="0"/>
        <w:autoSpaceDE w:val="0"/>
        <w:autoSpaceDN w:val="0"/>
        <w:adjustRightInd w:val="0"/>
        <w:spacing w:after="180"/>
        <w:rPr>
          <w:rFonts w:eastAsia="MS Mincho"/>
          <w:sz w:val="20"/>
          <w:szCs w:val="20"/>
        </w:rPr>
      </w:pPr>
    </w:p>
    <w:p w14:paraId="44E4D752"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position w:val="-14"/>
          <w:sz w:val="20"/>
          <w:szCs w:val="20"/>
        </w:rPr>
        <w:object w:dxaOrig="2325" w:dyaOrig="405" w14:anchorId="3CF361D4">
          <v:shape id="_x0000_i1373" type="#_x0000_t75" style="width:116.25pt;height:20.25pt" o:ole="">
            <v:imagedata r:id="rId369" o:title=""/>
          </v:shape>
          <o:OLEObject Type="Embed" ProgID="Equation.3" ShapeID="_x0000_i1373" DrawAspect="Content" ObjectID="_1652517600" r:id="rId475"/>
        </w:object>
      </w:r>
      <w:r w:rsidRPr="00673387">
        <w:rPr>
          <w:sz w:val="20"/>
          <w:szCs w:val="20"/>
        </w:rPr>
        <w:t>, provided:</w:t>
      </w:r>
    </w:p>
    <w:p w14:paraId="1A254C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90" w:dyaOrig="405" w14:anchorId="5FFCDC9A">
          <v:shape id="_x0000_i1374" type="#_x0000_t75" style="width:79.5pt;height:20.25pt" o:ole="">
            <v:imagedata r:id="rId179" o:title=""/>
          </v:shape>
          <o:OLEObject Type="Embed" ProgID="Equation.3" ShapeID="_x0000_i1374" DrawAspect="Content" ObjectID="_1652517601" r:id="rId476"/>
        </w:object>
      </w:r>
      <w:r w:rsidRPr="00673387">
        <w:rPr>
          <w:sz w:val="20"/>
          <w:szCs w:val="20"/>
        </w:rPr>
        <w:sym w:font="Symbol" w:char="F0B3"/>
      </w:r>
      <w:r w:rsidRPr="00673387">
        <w:rPr>
          <w:sz w:val="20"/>
          <w:szCs w:val="20"/>
        </w:rPr>
        <w:t>-6 dB for all Frequency Bands for the reference cell,</w:t>
      </w:r>
    </w:p>
    <w:p w14:paraId="23F440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290" w:dyaOrig="420" w14:anchorId="02A7F0F1">
          <v:shape id="_x0000_i1375" type="#_x0000_t75" style="width:64.5pt;height:21pt" o:ole="">
            <v:imagedata r:id="rId181" o:title=""/>
          </v:shape>
          <o:OLEObject Type="Embed" ProgID="Equation.3" ShapeID="_x0000_i1375" DrawAspect="Content" ObjectID="_1652517602" r:id="rId477"/>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6C511C0E"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6"/>
          <w:sz w:val="20"/>
          <w:szCs w:val="20"/>
        </w:rPr>
        <w:object w:dxaOrig="1590" w:dyaOrig="405" w14:anchorId="7FD2FDBA">
          <v:shape id="_x0000_i1376" type="#_x0000_t75" style="width:79.5pt;height:20.25pt" o:ole="">
            <v:imagedata r:id="rId179" o:title=""/>
          </v:shape>
          <o:OLEObject Type="Embed" ProgID="Equation.3" ShapeID="_x0000_i1376" DrawAspect="Content" ObjectID="_1652517603" r:id="rId478"/>
        </w:object>
      </w:r>
      <w:r w:rsidRPr="00673387">
        <w:rPr>
          <w:rFonts w:eastAsia="MS Mincho"/>
          <w:sz w:val="20"/>
          <w:szCs w:val="20"/>
        </w:rPr>
        <w:t xml:space="preserve"> and  </w:t>
      </w:r>
      <w:r w:rsidRPr="00673387">
        <w:rPr>
          <w:rFonts w:eastAsia="MS Mincho"/>
          <w:position w:val="-12"/>
          <w:sz w:val="20"/>
          <w:szCs w:val="20"/>
        </w:rPr>
        <w:object w:dxaOrig="1290" w:dyaOrig="420" w14:anchorId="5C5CC0E8">
          <v:shape id="_x0000_i1377" type="#_x0000_t75" style="width:64.5pt;height:21pt" o:ole="">
            <v:imagedata r:id="rId181" o:title=""/>
          </v:shape>
          <o:OLEObject Type="Embed" ProgID="Equation.3" ShapeID="_x0000_i1377" DrawAspect="Content" ObjectID="_1652517604" r:id="rId479"/>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555" w14:anchorId="6D616A42">
          <v:shape id="_x0000_i1378" type="#_x0000_t75" style="width:36.75pt;height:27.75pt" o:ole="">
            <v:imagedata r:id="rId223" o:title=""/>
          </v:shape>
          <o:OLEObject Type="Embed" ProgID="Equation.3" ShapeID="_x0000_i1378" DrawAspect="Content" ObjectID="_1652517605" r:id="rId480"/>
        </w:object>
      </w:r>
      <w:r w:rsidRPr="00673387">
        <w:rPr>
          <w:rFonts w:eastAsia="MS Mincho"/>
          <w:sz w:val="20"/>
          <w:szCs w:val="20"/>
        </w:rPr>
        <w:t xml:space="preserve"> PRS positioning occasions,</w:t>
      </w:r>
    </w:p>
    <w:p w14:paraId="7EAE324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lastRenderedPageBreak/>
        <w:t>PRP 1,2|</w:t>
      </w:r>
      <w:r w:rsidRPr="00673387">
        <w:rPr>
          <w:sz w:val="20"/>
          <w:szCs w:val="20"/>
          <w:vertAlign w:val="subscript"/>
        </w:rPr>
        <w:t>dBm</w:t>
      </w:r>
      <w:r w:rsidRPr="00673387">
        <w:rPr>
          <w:sz w:val="20"/>
          <w:szCs w:val="20"/>
        </w:rPr>
        <w:t xml:space="preserve"> according to Annex B.2.6 for a corresponding Band</w:t>
      </w:r>
    </w:p>
    <w:p w14:paraId="7BCADA7A"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MS Mincho"/>
          <w:position w:val="-12"/>
          <w:sz w:val="20"/>
          <w:szCs w:val="20"/>
        </w:rPr>
        <w:object w:dxaOrig="1185" w:dyaOrig="420" w14:anchorId="4D3647FB">
          <v:shape id="_x0000_i1379" type="#_x0000_t75" style="width:59.25pt;height:21pt" o:ole="">
            <v:imagedata r:id="rId187" o:title=""/>
          </v:shape>
          <o:OLEObject Type="Embed" ProgID="Equation.3" ShapeID="_x0000_i1379" DrawAspect="Content" ObjectID="_1652517606" r:id="rId481"/>
        </w:object>
      </w:r>
      <w:r w:rsidRPr="00673387">
        <w:rPr>
          <w:rFonts w:eastAsia="MS Mincho"/>
          <w:sz w:val="20"/>
          <w:szCs w:val="20"/>
        </w:rPr>
        <w:t xml:space="preserve"> is as defined in Clause </w:t>
      </w:r>
      <w:r w:rsidRPr="00673387">
        <w:rPr>
          <w:sz w:val="20"/>
          <w:szCs w:val="20"/>
          <w:lang w:eastAsia="zh-CN"/>
        </w:rPr>
        <w:t>8</w:t>
      </w:r>
      <w:r w:rsidRPr="00673387">
        <w:rPr>
          <w:sz w:val="20"/>
          <w:szCs w:val="20"/>
        </w:rPr>
        <w:t>.</w:t>
      </w:r>
      <w:r w:rsidRPr="00673387">
        <w:rPr>
          <w:sz w:val="20"/>
          <w:szCs w:val="20"/>
          <w:lang w:eastAsia="zh-CN"/>
        </w:rPr>
        <w:t>1</w:t>
      </w:r>
      <w:r w:rsidRPr="00673387">
        <w:rPr>
          <w:sz w:val="20"/>
          <w:szCs w:val="20"/>
        </w:rPr>
        <w:t>.2</w:t>
      </w:r>
      <w:r w:rsidRPr="00673387">
        <w:rPr>
          <w:sz w:val="20"/>
          <w:szCs w:val="20"/>
          <w:lang w:eastAsia="zh-CN"/>
        </w:rPr>
        <w:t>.5.1.</w:t>
      </w:r>
    </w:p>
    <w:p w14:paraId="302C65B2"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2325" w:dyaOrig="405" w14:anchorId="36745881">
          <v:shape id="_x0000_i1380" type="#_x0000_t75" style="width:116.25pt;height:20.25pt" o:ole="">
            <v:imagedata r:id="rId369" o:title=""/>
          </v:shape>
          <o:OLEObject Type="Embed" ProgID="Equation.3" ShapeID="_x0000_i1380" DrawAspect="Content" ObjectID="_1652517607" r:id="rId482"/>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32461C6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and the inter-frequency carrier on which RSTD is measured becomes the new serving carrier frequency after the inter-frequency handover,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625" w:dyaOrig="405" w14:anchorId="28740B0E">
          <v:shape id="_x0000_i1381" type="#_x0000_t75" style="width:131.25pt;height:20.25pt" o:ole="">
            <v:imagedata r:id="rId389" o:title=""/>
          </v:shape>
          <o:OLEObject Type="Embed" ProgID="Equation.3" ShapeID="_x0000_i1381" DrawAspect="Content" ObjectID="_1652517608" r:id="rId483"/>
        </w:object>
      </w:r>
      <w:r w:rsidRPr="00673387">
        <w:rPr>
          <w:sz w:val="20"/>
          <w:szCs w:val="20"/>
        </w:rPr>
        <w:t>) shall be according to the following expression:</w:t>
      </w:r>
    </w:p>
    <w:p w14:paraId="46BB905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7635" w:dyaOrig="405" w14:anchorId="06D8E8CA">
          <v:shape id="_x0000_i1382" type="#_x0000_t75" style="width:382.5pt;height:20.25pt" o:ole="">
            <v:imagedata r:id="rId391" o:title=""/>
          </v:shape>
          <o:OLEObject Type="Embed" ProgID="Equation.3" ShapeID="_x0000_i1382" DrawAspect="Content" ObjectID="_1652517609" r:id="rId484"/>
        </w:object>
      </w:r>
      <w:r w:rsidRPr="00673387">
        <w:rPr>
          <w:rFonts w:eastAsia="MS Mincho"/>
          <w:noProof/>
          <w:sz w:val="20"/>
          <w:szCs w:val="20"/>
        </w:rPr>
        <w:t>,</w:t>
      </w:r>
    </w:p>
    <w:p w14:paraId="249DA1B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E52AFB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4A67328C">
          <v:shape id="_x0000_i1383" type="#_x0000_t75" style="width:12.75pt;height:12.75pt" o:ole="">
            <v:imagedata r:id="rId195" o:title=""/>
          </v:shape>
          <o:OLEObject Type="Embed" ProgID="Equation.3" ShapeID="_x0000_i1383" DrawAspect="Content" ObjectID="_1652517610" r:id="rId485"/>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625" w:dyaOrig="405" w14:anchorId="740B024B">
          <v:shape id="_x0000_i1384" type="#_x0000_t75" style="width:131.25pt;height:20.25pt" o:ole="">
            <v:imagedata r:id="rId389" o:title=""/>
          </v:shape>
          <o:OLEObject Type="Embed" ProgID="Equation.3" ShapeID="_x0000_i1384" DrawAspect="Content" ObjectID="_1652517611" r:id="rId486"/>
        </w:object>
      </w:r>
      <w:r w:rsidRPr="00673387">
        <w:rPr>
          <w:sz w:val="20"/>
          <w:szCs w:val="20"/>
        </w:rPr>
        <w:t>,</w:t>
      </w:r>
    </w:p>
    <w:p w14:paraId="552BFA7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6563E47D">
          <v:shape id="_x0000_i1385" type="#_x0000_t75" style="width:20.25pt;height:12.75pt" o:ole="">
            <v:imagedata r:id="rId198" o:title=""/>
          </v:shape>
          <o:OLEObject Type="Embed" ProgID="Equation.3" ShapeID="_x0000_i1385" DrawAspect="Content" ObjectID="_1652517612" r:id="rId487"/>
        </w:object>
      </w:r>
      <w:r w:rsidRPr="00673387">
        <w:rPr>
          <w:rFonts w:eastAsia="MS Mincho" w:cs="v4.2.0"/>
          <w:sz w:val="20"/>
          <w:szCs w:val="20"/>
        </w:rPr>
        <w:t xml:space="preserve"> </w:t>
      </w:r>
      <w:r w:rsidRPr="00673387">
        <w:rPr>
          <w:sz w:val="20"/>
          <w:szCs w:val="20"/>
        </w:rPr>
        <w:t xml:space="preserve">is the time during which the inter-frequency RSTD measurement may not be possible due to inter-frequency handover; it can be up to 45 </w:t>
      </w:r>
      <w:proofErr w:type="spellStart"/>
      <w:r w:rsidRPr="00673387">
        <w:rPr>
          <w:sz w:val="20"/>
          <w:szCs w:val="20"/>
        </w:rPr>
        <w:t>ms</w:t>
      </w:r>
      <w:proofErr w:type="spellEnd"/>
      <w:r w:rsidRPr="00673387">
        <w:rPr>
          <w:sz w:val="20"/>
          <w:szCs w:val="20"/>
        </w:rPr>
        <w:t>.</w:t>
      </w:r>
    </w:p>
    <w:p w14:paraId="1333774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measured neighbor cells</w:t>
      </w:r>
      <w:r w:rsidRPr="00673387">
        <w:rPr>
          <w:i/>
          <w:sz w:val="20"/>
          <w:szCs w:val="20"/>
        </w:rPr>
        <w:t xml:space="preserve"> i</w:t>
      </w:r>
      <w:r w:rsidRPr="00673387">
        <w:rPr>
          <w:sz w:val="20"/>
          <w:szCs w:val="20"/>
        </w:rPr>
        <w:t xml:space="preserve"> shall be fulfilled according to the accuracy as specified in the sub-clause 9.1.10.6.</w:t>
      </w:r>
    </w:p>
    <w:p w14:paraId="38748B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those PCells on whose carriers RSTD measurement is performed during the RSTD measurement period.</w:t>
      </w:r>
    </w:p>
    <w:p w14:paraId="6A2903D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8.1.2.6.8</w:t>
      </w:r>
      <w:r w:rsidRPr="00673387">
        <w:rPr>
          <w:sz w:val="20"/>
          <w:szCs w:val="20"/>
        </w:rPr>
        <w:t>) shall apply for all TDD special subframe configurations specified in TS 36.211 [16] and for the TDD uplink-downlink configurations as specified in Table 8.1.2.6.8-2.</w:t>
      </w:r>
    </w:p>
    <w:p w14:paraId="428491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8.1.2.6.8-2: TDD uplink-downlink subframe configurations applicable for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42A9DF38"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72D7E2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F1BA5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438C4063"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9E543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6, 15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3B5B95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4 and 5 </w:t>
            </w:r>
          </w:p>
        </w:tc>
      </w:tr>
      <w:tr w:rsidR="00673387" w:rsidRPr="00673387" w14:paraId="63CBEBC4"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768EEF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49283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2, 3, 4, 5 and 6</w:t>
            </w:r>
          </w:p>
        </w:tc>
      </w:tr>
      <w:tr w:rsidR="00673387" w:rsidRPr="00673387" w14:paraId="6A67DF1E"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1209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50, 75, 100</w:t>
            </w:r>
          </w:p>
        </w:tc>
        <w:tc>
          <w:tcPr>
            <w:tcW w:w="5103" w:type="dxa"/>
            <w:tcBorders>
              <w:top w:val="single" w:sz="4" w:space="0" w:color="auto"/>
              <w:left w:val="single" w:sz="4" w:space="0" w:color="auto"/>
              <w:bottom w:val="single" w:sz="4" w:space="0" w:color="auto"/>
              <w:right w:val="single" w:sz="4" w:space="0" w:color="auto"/>
            </w:tcBorders>
            <w:vAlign w:val="center"/>
            <w:hideMark/>
          </w:tcPr>
          <w:p w14:paraId="7ACECB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 1, 2, 3, 4, 5 and 6</w:t>
            </w:r>
          </w:p>
        </w:tc>
      </w:tr>
      <w:tr w:rsidR="00673387" w:rsidRPr="00673387" w14:paraId="5F0CE549"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DE782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Uplink-downlink configurations are specified in Table 4.2-2 in TS 36.211 [16].</w:t>
            </w:r>
          </w:p>
          <w:p w14:paraId="2576F1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For UEs capable of performing inter-frequency measurements without measurement gaps, TDD uplink-downlink subframe configurations as specified in Table 8.1.2.5.2-2 shall apply.</w:t>
            </w:r>
          </w:p>
        </w:tc>
      </w:tr>
    </w:tbl>
    <w:p w14:paraId="0CC5161D" w14:textId="77777777" w:rsidR="00673387" w:rsidRPr="00673387" w:rsidRDefault="00673387" w:rsidP="00673387">
      <w:pPr>
        <w:overflowPunct w:val="0"/>
        <w:autoSpaceDE w:val="0"/>
        <w:autoSpaceDN w:val="0"/>
        <w:adjustRightInd w:val="0"/>
        <w:spacing w:after="180"/>
        <w:rPr>
          <w:sz w:val="20"/>
          <w:szCs w:val="20"/>
        </w:rPr>
      </w:pPr>
    </w:p>
    <w:p w14:paraId="7FEDFB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p>
    <w:p w14:paraId="67E67F13" w14:textId="31B4019A"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D03647">
        <w:rPr>
          <w:i/>
          <w:iCs/>
          <w:color w:val="4F81BD"/>
          <w:sz w:val="20"/>
          <w:szCs w:val="20"/>
        </w:rPr>
        <w:t>1</w:t>
      </w:r>
    </w:p>
    <w:p w14:paraId="10A5DCF0"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bookmarkStart w:id="456" w:name="_Toc383690855"/>
      <w:r w:rsidRPr="00673387">
        <w:rPr>
          <w:rFonts w:ascii="Arial" w:hAnsi="Arial"/>
          <w:sz w:val="32"/>
          <w:szCs w:val="20"/>
        </w:rPr>
        <w:t>8.</w:t>
      </w:r>
      <w:r w:rsidRPr="00673387">
        <w:rPr>
          <w:rFonts w:ascii="Arial" w:hAnsi="Arial"/>
          <w:sz w:val="32"/>
          <w:szCs w:val="20"/>
          <w:lang w:eastAsia="zh-CN"/>
        </w:rPr>
        <w:t>4</w:t>
      </w:r>
      <w:r w:rsidRPr="00673387">
        <w:rPr>
          <w:rFonts w:ascii="Arial" w:hAnsi="Arial"/>
          <w:sz w:val="32"/>
          <w:szCs w:val="20"/>
        </w:rPr>
        <w:tab/>
      </w:r>
      <w:r w:rsidRPr="00673387">
        <w:rPr>
          <w:rFonts w:ascii="Arial" w:hAnsi="Arial"/>
          <w:sz w:val="32"/>
          <w:szCs w:val="20"/>
          <w:lang w:eastAsia="zh-CN"/>
        </w:rPr>
        <w:t>OTDOA</w:t>
      </w:r>
      <w:r w:rsidRPr="00673387">
        <w:rPr>
          <w:rFonts w:ascii="Arial" w:hAnsi="Arial"/>
          <w:sz w:val="32"/>
          <w:szCs w:val="20"/>
        </w:rPr>
        <w:t xml:space="preserve"> RSTD Measurements</w:t>
      </w:r>
      <w:r w:rsidRPr="00673387">
        <w:rPr>
          <w:rFonts w:ascii="Arial" w:hAnsi="Arial"/>
          <w:sz w:val="32"/>
          <w:szCs w:val="20"/>
          <w:lang w:eastAsia="zh-CN"/>
        </w:rPr>
        <w:t xml:space="preserve"> for</w:t>
      </w:r>
      <w:r w:rsidRPr="00673387">
        <w:rPr>
          <w:rFonts w:ascii="Arial" w:hAnsi="Arial"/>
          <w:sz w:val="32"/>
          <w:szCs w:val="20"/>
        </w:rPr>
        <w:t xml:space="preserve"> E-UTRAN </w:t>
      </w:r>
      <w:r w:rsidRPr="00673387">
        <w:rPr>
          <w:rFonts w:ascii="Arial" w:hAnsi="Arial"/>
          <w:sz w:val="32"/>
          <w:szCs w:val="20"/>
          <w:lang w:eastAsia="zh-CN"/>
        </w:rPr>
        <w:t>c</w:t>
      </w:r>
      <w:r w:rsidRPr="00673387">
        <w:rPr>
          <w:rFonts w:ascii="Arial" w:hAnsi="Arial"/>
          <w:sz w:val="32"/>
          <w:szCs w:val="20"/>
        </w:rPr>
        <w:t xml:space="preserve">arrier </w:t>
      </w:r>
      <w:r w:rsidRPr="00673387">
        <w:rPr>
          <w:rFonts w:ascii="Arial" w:hAnsi="Arial"/>
          <w:sz w:val="32"/>
          <w:szCs w:val="20"/>
          <w:lang w:eastAsia="zh-CN"/>
        </w:rPr>
        <w:t>a</w:t>
      </w:r>
      <w:r w:rsidRPr="00673387">
        <w:rPr>
          <w:rFonts w:ascii="Arial" w:hAnsi="Arial"/>
          <w:sz w:val="32"/>
          <w:szCs w:val="20"/>
        </w:rPr>
        <w:t>ggregation</w:t>
      </w:r>
      <w:bookmarkEnd w:id="456"/>
    </w:p>
    <w:p w14:paraId="46199F4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57" w:name="_Toc383690856"/>
      <w:r w:rsidRPr="00673387">
        <w:rPr>
          <w:rFonts w:ascii="Arial" w:hAnsi="Arial"/>
          <w:sz w:val="28"/>
          <w:szCs w:val="20"/>
          <w:lang w:eastAsia="zh-CN"/>
        </w:rPr>
        <w:t>8</w:t>
      </w:r>
      <w:r w:rsidRPr="00673387">
        <w:rPr>
          <w:rFonts w:ascii="Arial" w:hAnsi="Arial"/>
          <w:sz w:val="28"/>
          <w:szCs w:val="20"/>
        </w:rPr>
        <w:t>.</w:t>
      </w:r>
      <w:r w:rsidRPr="00673387">
        <w:rPr>
          <w:rFonts w:ascii="Arial" w:hAnsi="Arial"/>
          <w:sz w:val="28"/>
          <w:szCs w:val="20"/>
          <w:lang w:eastAsia="zh-CN"/>
        </w:rPr>
        <w:t>4.1</w:t>
      </w:r>
      <w:r w:rsidRPr="00673387">
        <w:rPr>
          <w:rFonts w:ascii="Arial" w:hAnsi="Arial"/>
          <w:sz w:val="28"/>
          <w:szCs w:val="20"/>
        </w:rPr>
        <w:tab/>
        <w:t>Introduction</w:t>
      </w:r>
      <w:bookmarkEnd w:id="457"/>
    </w:p>
    <w:p w14:paraId="60005A8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clause contains </w:t>
      </w:r>
      <w:r w:rsidRPr="00673387">
        <w:rPr>
          <w:sz w:val="20"/>
          <w:szCs w:val="20"/>
          <w:lang w:eastAsia="zh-CN"/>
        </w:rPr>
        <w:t xml:space="preserve">RSTD measurement </w:t>
      </w:r>
      <w:r w:rsidRPr="00673387">
        <w:rPr>
          <w:sz w:val="20"/>
          <w:szCs w:val="20"/>
        </w:rPr>
        <w:t>requirements on UE capabilities for support of E-UTRA carrier aggregation. Requirements in this clause are applicable to all carrier aggregation capable UE which have been configured with one</w:t>
      </w:r>
      <w:r w:rsidRPr="00673387">
        <w:rPr>
          <w:sz w:val="20"/>
          <w:szCs w:val="20"/>
          <w:lang w:eastAsia="zh-CN"/>
        </w:rPr>
        <w:t xml:space="preserve"> </w:t>
      </w:r>
      <w:r w:rsidRPr="00673387">
        <w:rPr>
          <w:sz w:val="20"/>
          <w:szCs w:val="20"/>
          <w:lang w:eastAsia="zh-CN"/>
        </w:rPr>
        <w:lastRenderedPageBreak/>
        <w:t xml:space="preserve">or two </w:t>
      </w:r>
      <w:r w:rsidRPr="00673387">
        <w:rPr>
          <w:sz w:val="20"/>
          <w:szCs w:val="20"/>
        </w:rPr>
        <w:t>downlink Scell(s). Non-configured frequencies may be measured with measurement gaps according to the requirements in clause 8.1.2.</w:t>
      </w:r>
      <w:r w:rsidRPr="00673387">
        <w:rPr>
          <w:sz w:val="20"/>
          <w:szCs w:val="20"/>
          <w:lang w:eastAsia="zh-CN"/>
        </w:rPr>
        <w:t>6, i.e.,</w:t>
      </w:r>
      <w:r w:rsidRPr="00673387">
        <w:rPr>
          <w:sz w:val="20"/>
          <w:szCs w:val="20"/>
        </w:rPr>
        <w:t xml:space="preserve"> E-UTRAN inter-frequency </w:t>
      </w:r>
      <w:r w:rsidRPr="00673387">
        <w:rPr>
          <w:sz w:val="20"/>
          <w:szCs w:val="20"/>
          <w:lang w:eastAsia="zh-CN"/>
        </w:rPr>
        <w:t xml:space="preserve">RSTD </w:t>
      </w:r>
      <w:r w:rsidRPr="00673387">
        <w:rPr>
          <w:sz w:val="20"/>
          <w:szCs w:val="20"/>
        </w:rPr>
        <w:t>measurement</w:t>
      </w:r>
      <w:r w:rsidRPr="00673387">
        <w:rPr>
          <w:sz w:val="20"/>
          <w:szCs w:val="20"/>
          <w:lang w:eastAsia="zh-CN"/>
        </w:rPr>
        <w:t xml:space="preserve"> period applies</w:t>
      </w:r>
      <w:r w:rsidRPr="00673387">
        <w:rPr>
          <w:sz w:val="20"/>
          <w:szCs w:val="20"/>
        </w:rPr>
        <w:t>. Requirements in this clause are applicable for E-UTRA FDD, E-UTRA TDD and E-UTRA TDD-FDD carrier aggregation.</w:t>
      </w:r>
    </w:p>
    <w:p w14:paraId="089EEBC8" w14:textId="77777777" w:rsidR="00673387" w:rsidRPr="00673387" w:rsidRDefault="00673387" w:rsidP="00673387">
      <w:pPr>
        <w:overflowPunct w:val="0"/>
        <w:autoSpaceDE w:val="0"/>
        <w:autoSpaceDN w:val="0"/>
        <w:adjustRightInd w:val="0"/>
        <w:spacing w:after="60"/>
        <w:rPr>
          <w:sz w:val="20"/>
          <w:szCs w:val="20"/>
        </w:rPr>
      </w:pPr>
      <w:r w:rsidRPr="00673387">
        <w:rPr>
          <w:sz w:val="20"/>
          <w:szCs w:val="20"/>
        </w:rPr>
        <w:t>For UE, which does not support simultaneous reception and transmission for inter-band TDD CA specified in TS 36.331 [2], and is compliant to the requirements for inter-band CA with uplink in one E-UTRA band and without simultaneous Rx/Tx specified in TS 36.101 [5], RSTD requirements in Section 8.4 shall apply also with different TDD UL/DL subframe configurations and/or different special subframe configurations used in CCs of different bands, under the following additional conditions:</w:t>
      </w:r>
    </w:p>
    <w:p w14:paraId="53C8043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all positioning subframes indicated in the OTDOA assistance data and specified in Section 9.1.10 are available for RSTD measurements in the measured and reference cells; and</w:t>
      </w:r>
    </w:p>
    <w:p w14:paraId="3B5774E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not simultaneously scheduled in UL and DL on the different CCs.</w:t>
      </w:r>
    </w:p>
    <w:p w14:paraId="252D56A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capable of SRS carrier based switching when configured to perform SRS transmission and/or RACH transmission over one or more SCells without PUSCH shall meet the requirements defined in Section 8.4 provided the following condition is met:</w:t>
      </w:r>
    </w:p>
    <w:p w14:paraId="576130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all positioning subframes indicated in the OTDOA assistance data and specified in Section 9.1.10 are available for RSTD measurements at the UE in the measured and reference cells.</w:t>
      </w:r>
    </w:p>
    <w:p w14:paraId="4692AD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network-based CRS interference mitigation is enabled in a cell for which the UE performs RSTD measurements, the UE capable of supporting network-based CRS interference mitigation shall perform RSTD measurements and meet all the requirements in this section, provided the CRS are available within at least the PRS bandwidth in the subframes with PRS, </w:t>
      </w:r>
      <w:r w:rsidRPr="00673387">
        <w:rPr>
          <w:sz w:val="20"/>
          <w:szCs w:val="20"/>
          <w:lang w:val="en-US"/>
        </w:rPr>
        <w:t>with N1=</w:t>
      </w:r>
      <w:del w:id="458" w:author="Ericsson" w:date="2020-05-13T09:31:00Z">
        <w:r w:rsidRPr="00673387">
          <w:rPr>
            <w:sz w:val="20"/>
            <w:szCs w:val="20"/>
            <w:lang w:val="en-US"/>
          </w:rPr>
          <w:delText xml:space="preserve">TBD </w:delText>
        </w:r>
      </w:del>
      <w:ins w:id="459" w:author="Ericsson" w:date="2020-05-13T09:31:00Z">
        <w:r w:rsidRPr="00673387">
          <w:rPr>
            <w:sz w:val="20"/>
            <w:szCs w:val="20"/>
            <w:lang w:val="en-US"/>
          </w:rPr>
          <w:t xml:space="preserve">0 </w:t>
        </w:r>
      </w:ins>
      <w:r w:rsidRPr="00673387">
        <w:rPr>
          <w:sz w:val="20"/>
          <w:szCs w:val="20"/>
          <w:lang w:val="en-US"/>
        </w:rPr>
        <w:t>and N2=0 subframes before and after the indicated PRS subframes respectively,</w:t>
      </w:r>
      <w:r w:rsidRPr="00673387">
        <w:rPr>
          <w:sz w:val="20"/>
          <w:szCs w:val="20"/>
        </w:rPr>
        <w:t xml:space="preserve"> during all positioning occasions within the RSTD measurement period.</w:t>
      </w:r>
    </w:p>
    <w:p w14:paraId="0417301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0" w:name="_Toc383690857"/>
      <w:r w:rsidRPr="00673387">
        <w:rPr>
          <w:rFonts w:ascii="Arial" w:hAnsi="Arial"/>
          <w:sz w:val="28"/>
          <w:szCs w:val="20"/>
          <w:lang w:eastAsia="zh-CN"/>
        </w:rPr>
        <w:t>8.4.2</w:t>
      </w:r>
      <w:r w:rsidRPr="00673387">
        <w:rPr>
          <w:rFonts w:ascii="Arial" w:hAnsi="Arial"/>
          <w:sz w:val="28"/>
          <w:szCs w:val="20"/>
          <w:lang w:eastAsia="zh-CN"/>
        </w:rPr>
        <w:tab/>
        <w:t>Measurements on the primary component carrier</w:t>
      </w:r>
      <w:bookmarkEnd w:id="460"/>
    </w:p>
    <w:p w14:paraId="089CB0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measurements on cells belonging to the primary component carrier shall meet all applicable requirements (FDD or TDD) specified in clause 8.1.2.5, i.e., E-UTRAN intra-frequency RSTD measurement</w:t>
      </w:r>
      <w:r w:rsidRPr="00673387">
        <w:rPr>
          <w:sz w:val="20"/>
          <w:szCs w:val="20"/>
          <w:lang w:eastAsia="zh-CN"/>
        </w:rPr>
        <w:t xml:space="preserve"> period</w:t>
      </w:r>
      <w:r w:rsidRPr="00673387">
        <w:rPr>
          <w:sz w:val="20"/>
          <w:szCs w:val="20"/>
        </w:rPr>
        <w:t xml:space="preserve"> applies.</w:t>
      </w:r>
    </w:p>
    <w:p w14:paraId="7E26704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the measurements on the primary component carrier shall be fulfilled according to the accuracy as specified in the sub-clause 9.1.12.</w:t>
      </w:r>
    </w:p>
    <w:p w14:paraId="23ADDF6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the primary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primary component carrier. However in this case the </w:t>
      </w:r>
      <w:r w:rsidRPr="00673387">
        <w:rPr>
          <w:sz w:val="20"/>
          <w:szCs w:val="20"/>
        </w:rPr>
        <w:t>total RSTD measurement period (</w:t>
      </w:r>
      <w:r w:rsidRPr="00673387">
        <w:rPr>
          <w:rFonts w:eastAsia="MS Mincho" w:cs="v4.2.0"/>
          <w:position w:val="-14"/>
          <w:sz w:val="20"/>
          <w:szCs w:val="20"/>
        </w:rPr>
        <w:object w:dxaOrig="2025" w:dyaOrig="405" w14:anchorId="44418952">
          <v:shape id="_x0000_i1386" type="#_x0000_t75" style="width:101.25pt;height:20.25pt" o:ole="">
            <v:imagedata r:id="rId488" o:title=""/>
          </v:shape>
          <o:OLEObject Type="Embed" ProgID="Equation.3" ShapeID="_x0000_i1386" DrawAspect="Content" ObjectID="_1652517613" r:id="rId489"/>
        </w:object>
      </w:r>
      <w:r w:rsidRPr="00673387">
        <w:rPr>
          <w:sz w:val="20"/>
          <w:szCs w:val="20"/>
        </w:rPr>
        <w:t>) shall be according to the following expression:</w:t>
      </w:r>
    </w:p>
    <w:p w14:paraId="6060789D"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213DD693">
          <v:shape id="_x0000_i1387" type="#_x0000_t75" style="width:324.75pt;height:20.25pt" o:ole="">
            <v:imagedata r:id="rId490" o:title=""/>
          </v:shape>
          <o:OLEObject Type="Embed" ProgID="Equation.3" ShapeID="_x0000_i1387" DrawAspect="Content" ObjectID="_1652517614" r:id="rId491"/>
        </w:object>
      </w:r>
      <w:r w:rsidRPr="00673387">
        <w:rPr>
          <w:rFonts w:eastAsia="MS Mincho"/>
          <w:noProof/>
          <w:sz w:val="20"/>
          <w:szCs w:val="20"/>
        </w:rPr>
        <w:t>,</w:t>
      </w:r>
    </w:p>
    <w:p w14:paraId="700005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BD005F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5C5D7954">
          <v:shape id="_x0000_i1388" type="#_x0000_t75" style="width:12.75pt;height:12.75pt" o:ole="">
            <v:imagedata r:id="rId195" o:title=""/>
          </v:shape>
          <o:OLEObject Type="Embed" ProgID="Equation.3" ShapeID="_x0000_i1388" DrawAspect="Content" ObjectID="_1652517615" r:id="rId492"/>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25" w:dyaOrig="405" w14:anchorId="090460A3">
          <v:shape id="_x0000_i1389" type="#_x0000_t75" style="width:101.25pt;height:20.25pt" o:ole="">
            <v:imagedata r:id="rId493" o:title=""/>
          </v:shape>
          <o:OLEObject Type="Embed" ProgID="Equation.3" ShapeID="_x0000_i1389" DrawAspect="Content" ObjectID="_1652517616" r:id="rId494"/>
        </w:object>
      </w:r>
      <w:r w:rsidRPr="00673387">
        <w:rPr>
          <w:sz w:val="20"/>
          <w:szCs w:val="20"/>
        </w:rPr>
        <w:t>,</w:t>
      </w:r>
    </w:p>
    <w:p w14:paraId="0681C1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07FC0DE2">
          <v:shape id="_x0000_i1390" type="#_x0000_t75" style="width:20.25pt;height:12.75pt" o:ole="">
            <v:imagedata r:id="rId495" o:title=""/>
          </v:shape>
          <o:OLEObject Type="Embed" ProgID="Equation.3" ShapeID="_x0000_i1390" DrawAspect="Content" ObjectID="_1652517617" r:id="rId496"/>
        </w:object>
      </w:r>
      <w:r w:rsidRPr="00673387">
        <w:rPr>
          <w:rFonts w:eastAsia="MS Mincho" w:cs="v4.2.0"/>
          <w:sz w:val="20"/>
          <w:szCs w:val="20"/>
        </w:rPr>
        <w:t xml:space="preserve"> </w:t>
      </w:r>
      <w:r w:rsidRPr="00673387">
        <w:rPr>
          <w:sz w:val="20"/>
          <w:szCs w:val="20"/>
        </w:rPr>
        <w:t>is defined in clause 8.1.2.5,</w:t>
      </w:r>
    </w:p>
    <w:p w14:paraId="3AD608E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1035" w:dyaOrig="405" w14:anchorId="6BAD4135">
          <v:shape id="_x0000_i1391" type="#_x0000_t75" style="width:51.75pt;height:20.25pt" o:ole="">
            <v:imagedata r:id="rId497" o:title=""/>
          </v:shape>
          <o:OLEObject Type="Embed" ProgID="Equation.3" ShapeID="_x0000_i1391" DrawAspect="Content" ObjectID="_1652517618" r:id="rId498"/>
        </w:object>
      </w:r>
      <w:r w:rsidRPr="00673387">
        <w:rPr>
          <w:rFonts w:eastAsia="MS Mincho" w:cs="v4.2.0"/>
          <w:sz w:val="20"/>
          <w:szCs w:val="20"/>
        </w:rPr>
        <w:t xml:space="preserve"> </w:t>
      </w:r>
      <w:r w:rsidRPr="00673387">
        <w:rPr>
          <w:sz w:val="20"/>
          <w:szCs w:val="20"/>
        </w:rPr>
        <w:t xml:space="preserve">is the time during which the RSTD measurement may not be possible due to PCell change; it can be up to 25 </w:t>
      </w:r>
      <w:proofErr w:type="spellStart"/>
      <w:r w:rsidRPr="00673387">
        <w:rPr>
          <w:sz w:val="20"/>
          <w:szCs w:val="20"/>
        </w:rPr>
        <w:t>ms</w:t>
      </w:r>
      <w:proofErr w:type="spellEnd"/>
      <w:r w:rsidRPr="00673387">
        <w:rPr>
          <w:sz w:val="20"/>
          <w:szCs w:val="20"/>
        </w:rPr>
        <w:t>,</w:t>
      </w:r>
    </w:p>
    <w:p w14:paraId="402028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305" w:dyaOrig="405" w14:anchorId="70AB919A">
          <v:shape id="_x0000_i1392" type="#_x0000_t75" style="width:65.25pt;height:20.25pt" o:ole="">
            <v:imagedata r:id="rId499" o:title=""/>
          </v:shape>
          <o:OLEObject Type="Embed" ProgID="Equation.3" ShapeID="_x0000_i1392" DrawAspect="Content" ObjectID="_1652517619" r:id="rId500"/>
        </w:object>
      </w:r>
      <w:r w:rsidRPr="00673387">
        <w:rPr>
          <w:rFonts w:eastAsia="MS Mincho"/>
          <w:sz w:val="20"/>
          <w:szCs w:val="20"/>
        </w:rPr>
        <w:t>corresponds to the E-UTRAN intra-frequency RSTD measurement period as specified in clause 8.1.2.5.</w:t>
      </w:r>
    </w:p>
    <w:p w14:paraId="2CC2C6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473F86A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1" w:name="_Toc383690858"/>
      <w:r w:rsidRPr="00673387">
        <w:rPr>
          <w:rFonts w:ascii="Arial" w:hAnsi="Arial"/>
          <w:sz w:val="28"/>
          <w:szCs w:val="20"/>
          <w:lang w:eastAsia="zh-CN"/>
        </w:rPr>
        <w:lastRenderedPageBreak/>
        <w:t>8.4.3</w:t>
      </w:r>
      <w:r w:rsidRPr="00673387">
        <w:rPr>
          <w:rFonts w:ascii="Arial" w:hAnsi="Arial"/>
          <w:sz w:val="28"/>
          <w:szCs w:val="20"/>
          <w:lang w:eastAsia="zh-CN"/>
        </w:rPr>
        <w:tab/>
        <w:t>Measurements on a secondary component carrier</w:t>
      </w:r>
      <w:bookmarkEnd w:id="461"/>
    </w:p>
    <w:p w14:paraId="6B1E152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measurements </w:t>
      </w:r>
      <w:r w:rsidRPr="00673387">
        <w:rPr>
          <w:sz w:val="20"/>
          <w:szCs w:val="20"/>
          <w:lang w:eastAsia="zh-CN"/>
        </w:rPr>
        <w:t xml:space="preserve">when all </w:t>
      </w:r>
      <w:r w:rsidRPr="00673387">
        <w:rPr>
          <w:sz w:val="20"/>
          <w:szCs w:val="20"/>
        </w:rPr>
        <w:t>cells</w:t>
      </w:r>
      <w:r w:rsidRPr="00673387">
        <w:rPr>
          <w:sz w:val="20"/>
          <w:szCs w:val="20"/>
          <w:lang w:eastAsia="zh-CN"/>
        </w:rPr>
        <w:t xml:space="preserve"> are</w:t>
      </w:r>
      <w:r w:rsidRPr="00673387">
        <w:rPr>
          <w:sz w:val="20"/>
          <w:szCs w:val="20"/>
        </w:rPr>
        <w:t xml:space="preserve"> on a configured secondary component carrier shall meet all applicable requirements (FDD or TDD) specified in clause 8.1.2.5, i.e., E-UTRAN intra-frequency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p>
    <w:p w14:paraId="7C1E5A7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RSTD measurement accuracy for all the measurements on the secondary component carrier shall be fulfilled according to the accuracy as specified in the sub-clause 9.1.12.</w:t>
      </w:r>
    </w:p>
    <w:p w14:paraId="3382B88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 UE may reconfigure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making </w:t>
      </w:r>
      <w:r w:rsidRPr="00673387">
        <w:rPr>
          <w:sz w:val="20"/>
          <w:szCs w:val="20"/>
          <w:lang w:eastAsia="zh-CN"/>
        </w:rPr>
        <w:t xml:space="preserve">RSTD </w:t>
      </w:r>
      <w:r w:rsidRPr="00673387">
        <w:rPr>
          <w:sz w:val="20"/>
          <w:szCs w:val="20"/>
        </w:rPr>
        <w:t>measurements on cells belonging to SCC with deactivated SCell. This may cause interruptions (packet drops) to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In this case, the UE shall follow the interruption requirements specified in Section 7.10. No interruption to the PCell shall be allowed during the PRS positioning occasion on the PCell.</w:t>
      </w:r>
    </w:p>
    <w:p w14:paraId="38EE707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the secondary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secondary component carrier. However in this case the </w:t>
      </w:r>
      <w:r w:rsidRPr="00673387">
        <w:rPr>
          <w:sz w:val="20"/>
          <w:szCs w:val="20"/>
        </w:rPr>
        <w:t>total RSTD measurement period (</w:t>
      </w:r>
      <w:r w:rsidRPr="00673387">
        <w:rPr>
          <w:rFonts w:eastAsia="MS Mincho" w:cs="v4.2.0"/>
          <w:position w:val="-14"/>
          <w:sz w:val="20"/>
          <w:szCs w:val="20"/>
        </w:rPr>
        <w:object w:dxaOrig="2025" w:dyaOrig="405" w14:anchorId="00FDAAD3">
          <v:shape id="_x0000_i1393" type="#_x0000_t75" style="width:101.25pt;height:20.25pt" o:ole="">
            <v:imagedata r:id="rId501" o:title=""/>
          </v:shape>
          <o:OLEObject Type="Embed" ProgID="Equation.3" ShapeID="_x0000_i1393" DrawAspect="Content" ObjectID="_1652517620" r:id="rId502"/>
        </w:object>
      </w:r>
      <w:r w:rsidRPr="00673387">
        <w:rPr>
          <w:sz w:val="20"/>
          <w:szCs w:val="20"/>
        </w:rPr>
        <w:t>) shall be according to the following expression:</w:t>
      </w:r>
    </w:p>
    <w:p w14:paraId="2E5D08AE"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1E8F0718">
          <v:shape id="_x0000_i1394" type="#_x0000_t75" style="width:324.75pt;height:20.25pt" o:ole="">
            <v:imagedata r:id="rId503" o:title=""/>
          </v:shape>
          <o:OLEObject Type="Embed" ProgID="Equation.3" ShapeID="_x0000_i1394" DrawAspect="Content" ObjectID="_1652517621" r:id="rId504"/>
        </w:object>
      </w:r>
      <w:r w:rsidRPr="00673387">
        <w:rPr>
          <w:rFonts w:eastAsia="MS Mincho"/>
          <w:noProof/>
          <w:sz w:val="20"/>
          <w:szCs w:val="20"/>
        </w:rPr>
        <w:t>,</w:t>
      </w:r>
    </w:p>
    <w:p w14:paraId="4222BC5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99F901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00FDE29">
          <v:shape id="_x0000_i1395" type="#_x0000_t75" style="width:12.75pt;height:12.75pt" o:ole="">
            <v:imagedata r:id="rId195" o:title=""/>
          </v:shape>
          <o:OLEObject Type="Embed" ProgID="Equation.3" ShapeID="_x0000_i1395" DrawAspect="Content" ObjectID="_1652517622" r:id="rId505"/>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25" w:dyaOrig="405" w14:anchorId="2BCACA50">
          <v:shape id="_x0000_i1396" type="#_x0000_t75" style="width:101.25pt;height:20.25pt" o:ole="">
            <v:imagedata r:id="rId506" o:title=""/>
          </v:shape>
          <o:OLEObject Type="Embed" ProgID="Equation.3" ShapeID="_x0000_i1396" DrawAspect="Content" ObjectID="_1652517623" r:id="rId507"/>
        </w:object>
      </w:r>
      <w:r w:rsidRPr="00673387">
        <w:rPr>
          <w:sz w:val="20"/>
          <w:szCs w:val="20"/>
        </w:rPr>
        <w:t>,</w:t>
      </w:r>
    </w:p>
    <w:p w14:paraId="0966ED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255" w14:anchorId="1DC0213A">
          <v:shape id="_x0000_i1397" type="#_x0000_t75" style="width:20.25pt;height:12.75pt" o:ole="">
            <v:imagedata r:id="rId495" o:title=""/>
          </v:shape>
          <o:OLEObject Type="Embed" ProgID="Equation.3" ShapeID="_x0000_i1397" DrawAspect="Content" ObjectID="_1652517624" r:id="rId508"/>
        </w:object>
      </w:r>
      <w:r w:rsidRPr="00673387">
        <w:rPr>
          <w:rFonts w:eastAsia="MS Mincho" w:cs="v4.2.0"/>
          <w:sz w:val="20"/>
          <w:szCs w:val="20"/>
        </w:rPr>
        <w:t xml:space="preserve"> </w:t>
      </w:r>
      <w:r w:rsidRPr="00673387">
        <w:rPr>
          <w:sz w:val="20"/>
          <w:szCs w:val="20"/>
        </w:rPr>
        <w:t>is defined in clause 8.1.2.5,</w:t>
      </w:r>
    </w:p>
    <w:p w14:paraId="4CA529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1035" w:dyaOrig="405" w14:anchorId="6EC77074">
          <v:shape id="_x0000_i1398" type="#_x0000_t75" style="width:51.75pt;height:20.25pt" o:ole="">
            <v:imagedata r:id="rId509" o:title=""/>
          </v:shape>
          <o:OLEObject Type="Embed" ProgID="Equation.3" ShapeID="_x0000_i1398" DrawAspect="Content" ObjectID="_1652517625" r:id="rId510"/>
        </w:object>
      </w:r>
      <w:r w:rsidRPr="00673387">
        <w:rPr>
          <w:rFonts w:eastAsia="MS Mincho" w:cs="v4.2.0"/>
          <w:sz w:val="20"/>
          <w:szCs w:val="20"/>
        </w:rPr>
        <w:t xml:space="preserve"> </w:t>
      </w:r>
      <w:r w:rsidRPr="00673387">
        <w:rPr>
          <w:sz w:val="20"/>
          <w:szCs w:val="20"/>
        </w:rPr>
        <w:t xml:space="preserve">is the time during which the RSTD measurement may not be possible due to PCell change; it can be up to 25 </w:t>
      </w:r>
      <w:proofErr w:type="spellStart"/>
      <w:r w:rsidRPr="00673387">
        <w:rPr>
          <w:sz w:val="20"/>
          <w:szCs w:val="20"/>
        </w:rPr>
        <w:t>ms</w:t>
      </w:r>
      <w:proofErr w:type="spellEnd"/>
      <w:r w:rsidRPr="00673387">
        <w:rPr>
          <w:sz w:val="20"/>
          <w:szCs w:val="20"/>
        </w:rPr>
        <w:t>,</w:t>
      </w:r>
    </w:p>
    <w:p w14:paraId="7746D98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305" w:dyaOrig="405" w14:anchorId="74320FCB">
          <v:shape id="_x0000_i1399" type="#_x0000_t75" style="width:65.25pt;height:20.25pt" o:ole="">
            <v:imagedata r:id="rId499" o:title=""/>
          </v:shape>
          <o:OLEObject Type="Embed" ProgID="Equation.3" ShapeID="_x0000_i1399" DrawAspect="Content" ObjectID="_1652517626" r:id="rId511"/>
        </w:object>
      </w:r>
      <w:r w:rsidRPr="00673387">
        <w:rPr>
          <w:rFonts w:eastAsia="MS Mincho"/>
          <w:sz w:val="20"/>
          <w:szCs w:val="20"/>
        </w:rPr>
        <w:t xml:space="preserve"> corresponds to the E-UTRAN intra-frequency RSTD measurement period as specified in clause 8.1.2.5.</w:t>
      </w:r>
    </w:p>
    <w:p w14:paraId="74147E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5155B38B"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bookmarkStart w:id="462" w:name="_Toc383690859"/>
      <w:r w:rsidRPr="00673387">
        <w:rPr>
          <w:rFonts w:ascii="Arial" w:hAnsi="Arial"/>
          <w:sz w:val="28"/>
          <w:szCs w:val="20"/>
          <w:lang w:eastAsia="zh-CN"/>
        </w:rPr>
        <w:t>8.4.4</w:t>
      </w:r>
      <w:r w:rsidRPr="00673387">
        <w:rPr>
          <w:rFonts w:ascii="Arial" w:hAnsi="Arial"/>
          <w:sz w:val="28"/>
          <w:szCs w:val="20"/>
          <w:lang w:eastAsia="zh-CN"/>
        </w:rPr>
        <w:tab/>
        <w:t>Measurements on both primary component carrier and a secondary component carrier</w:t>
      </w:r>
      <w:bookmarkEnd w:id="462"/>
    </w:p>
    <w:p w14:paraId="5FD5C1E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measurements of cells on both primary component carrier and a configured secondary component carrier shall meet all applicable requirements (FDD-FDD, TDD-TDD, TDD-FDD or FDD-TDD inter-Frequency OTDOA) specified in clause 8.1.2.</w:t>
      </w:r>
      <w:r w:rsidRPr="00673387">
        <w:rPr>
          <w:sz w:val="20"/>
          <w:szCs w:val="20"/>
          <w:lang w:eastAsia="zh-CN"/>
        </w:rPr>
        <w:t>6, i.e.,</w:t>
      </w:r>
      <w:r w:rsidRPr="00673387">
        <w:rPr>
          <w:sz w:val="20"/>
          <w:szCs w:val="20"/>
        </w:rPr>
        <w:t xml:space="preserve"> E-UTRAN int</w:t>
      </w:r>
      <w:r w:rsidRPr="00673387">
        <w:rPr>
          <w:sz w:val="20"/>
          <w:szCs w:val="20"/>
          <w:lang w:eastAsia="zh-CN"/>
        </w:rPr>
        <w:t>er</w:t>
      </w:r>
      <w:r w:rsidRPr="00673387">
        <w:rPr>
          <w:sz w:val="20"/>
          <w:szCs w:val="20"/>
        </w:rPr>
        <w:t>-frequency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r w:rsidRPr="00673387">
        <w:rPr>
          <w:sz w:val="20"/>
          <w:szCs w:val="20"/>
          <w:lang w:eastAsia="zh-CN"/>
        </w:rPr>
        <w:t>, with the following exceptions</w:t>
      </w:r>
    </w:p>
    <w:p w14:paraId="267D60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r w:rsidRPr="00673387">
        <w:rPr>
          <w:sz w:val="20"/>
          <w:szCs w:val="20"/>
        </w:rPr>
        <w:t xml:space="preserve"> shall apply, and</w:t>
      </w:r>
    </w:p>
    <w:p w14:paraId="32DFE90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TDD uplink-downlink subframes configurations as specified in Clause 8.1.2.5.2, Table 8.1.2.5.2-2 shall apply.</w:t>
      </w:r>
    </w:p>
    <w:p w14:paraId="52FB985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4</w:t>
      </w:r>
      <w:r w:rsidRPr="00673387">
        <w:rPr>
          <w:rFonts w:ascii="Arial" w:hAnsi="Arial" w:cs="Arial"/>
          <w:b/>
          <w:sz w:val="20"/>
          <w:szCs w:val="20"/>
        </w:rPr>
        <w:t>.</w:t>
      </w:r>
      <w:r w:rsidRPr="00673387">
        <w:rPr>
          <w:rFonts w:ascii="Arial" w:hAnsi="Arial" w:cs="Arial"/>
          <w:b/>
          <w:sz w:val="20"/>
          <w:szCs w:val="20"/>
          <w:lang w:eastAsia="zh-CN"/>
        </w:rPr>
        <w:t>4</w:t>
      </w:r>
      <w:r w:rsidRPr="00673387">
        <w:rPr>
          <w:rFonts w:ascii="Arial" w:hAnsi="Arial" w:cs="Arial"/>
          <w:b/>
          <w:sz w:val="20"/>
          <w:szCs w:val="20"/>
        </w:rPr>
        <w:t>-1: Number of PRS positioning occasions within measurement period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16"/>
      </w:tblGrid>
      <w:tr w:rsidR="00673387" w:rsidRPr="00673387" w14:paraId="2E53B798" w14:textId="77777777" w:rsidTr="00673387">
        <w:trPr>
          <w:cantSplit/>
          <w:trHeight w:val="630"/>
        </w:trPr>
        <w:tc>
          <w:tcPr>
            <w:tcW w:w="2693" w:type="dxa"/>
            <w:tcBorders>
              <w:top w:val="single" w:sz="4" w:space="0" w:color="auto"/>
              <w:left w:val="single" w:sz="4" w:space="0" w:color="auto"/>
              <w:bottom w:val="single" w:sz="4" w:space="0" w:color="auto"/>
              <w:right w:val="single" w:sz="4" w:space="0" w:color="auto"/>
            </w:tcBorders>
            <w:hideMark/>
          </w:tcPr>
          <w:p w14:paraId="191049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eastAsia="MS Mincho" w:hAnsi="Arial" w:cs="Arial"/>
                <w:b/>
                <w:position w:val="-12"/>
                <w:sz w:val="18"/>
                <w:szCs w:val="20"/>
                <w:lang w:val="en-US" w:eastAsia="en-US"/>
              </w:rPr>
              <w:object w:dxaOrig="405" w:dyaOrig="255" w14:anchorId="3F94D01D">
                <v:shape id="_x0000_i1400" type="#_x0000_t75" style="width:20.25pt;height:12.75pt" o:ole="">
                  <v:imagedata r:id="rId162" o:title=""/>
                </v:shape>
                <o:OLEObject Type="Embed" ProgID="Equation.3" ShapeID="_x0000_i1400" DrawAspect="Content" ObjectID="_1652517627" r:id="rId512"/>
              </w:object>
            </w:r>
          </w:p>
        </w:tc>
        <w:tc>
          <w:tcPr>
            <w:tcW w:w="4916" w:type="dxa"/>
            <w:tcBorders>
              <w:top w:val="single" w:sz="4" w:space="0" w:color="auto"/>
              <w:left w:val="single" w:sz="4" w:space="0" w:color="auto"/>
              <w:bottom w:val="single" w:sz="4" w:space="0" w:color="auto"/>
              <w:right w:val="single" w:sz="4" w:space="0" w:color="auto"/>
            </w:tcBorders>
            <w:hideMark/>
          </w:tcPr>
          <w:p w14:paraId="20EFE5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255" w:dyaOrig="255" w14:anchorId="4B00BBA1">
                <v:shape id="_x0000_i1401" type="#_x0000_t75" style="width:12.75pt;height:12.75pt" o:ole="">
                  <v:imagedata r:id="rId164" o:title=""/>
                </v:shape>
                <o:OLEObject Type="Embed" ProgID="Equation.3" ShapeID="_x0000_i1401" DrawAspect="Content" ObjectID="_1652517628" r:id="rId513"/>
              </w:object>
            </w:r>
          </w:p>
        </w:tc>
      </w:tr>
      <w:tr w:rsidR="00673387" w:rsidRPr="00673387" w14:paraId="56931F8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CB71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764F2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r>
      <w:tr w:rsidR="00673387" w:rsidRPr="00673387" w14:paraId="7E7F958D"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52DB6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25B727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r>
    </w:tbl>
    <w:p w14:paraId="7F99427F" w14:textId="77777777" w:rsidR="00673387" w:rsidRPr="00673387" w:rsidRDefault="00673387" w:rsidP="00673387">
      <w:pPr>
        <w:keepNext/>
        <w:overflowPunct w:val="0"/>
        <w:autoSpaceDE w:val="0"/>
        <w:autoSpaceDN w:val="0"/>
        <w:adjustRightInd w:val="0"/>
        <w:spacing w:after="180"/>
        <w:jc w:val="both"/>
        <w:rPr>
          <w:rFonts w:cs="v4.2.0"/>
          <w:sz w:val="20"/>
          <w:szCs w:val="20"/>
          <w:lang w:eastAsia="zh-CN"/>
        </w:rPr>
      </w:pPr>
    </w:p>
    <w:p w14:paraId="359901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 accuracy for all the measurements on both primary component carrier and the secondary component carrier shall be fulfilled according to the accuracy as specified in the sub-clause 9.1.12.</w:t>
      </w:r>
    </w:p>
    <w:p w14:paraId="49CD97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its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performing RSTD measurements on cells belonging to at least SCC with deactivated SCell. This may cause interruptions (packet drops) on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In this case, the UE shall follow the interruption requirements specified in Section 7.10. No interruption to the PCell shall be allowed during the PRS positioning occasion on the PCell.</w:t>
      </w:r>
    </w:p>
    <w:p w14:paraId="6F36DFC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 xml:space="preserve">both the primary component carrier and the secondary component carrier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primary and secondary component carrier. However in this case the </w:t>
      </w:r>
      <w:r w:rsidRPr="00673387">
        <w:rPr>
          <w:sz w:val="20"/>
          <w:szCs w:val="20"/>
        </w:rPr>
        <w:t>total RSTD measurement period (</w:t>
      </w:r>
      <w:r w:rsidRPr="00673387">
        <w:rPr>
          <w:rFonts w:eastAsia="MS Mincho" w:cs="v4.2.0"/>
          <w:position w:val="-14"/>
          <w:sz w:val="20"/>
          <w:szCs w:val="20"/>
        </w:rPr>
        <w:object w:dxaOrig="2085" w:dyaOrig="405" w14:anchorId="762AFA2F">
          <v:shape id="_x0000_i1402" type="#_x0000_t75" style="width:104.25pt;height:20.25pt" o:ole="">
            <v:imagedata r:id="rId514" o:title=""/>
          </v:shape>
          <o:OLEObject Type="Embed" ProgID="Equation.3" ShapeID="_x0000_i1402" DrawAspect="Content" ObjectID="_1652517629" r:id="rId515"/>
        </w:object>
      </w:r>
      <w:r w:rsidRPr="00673387">
        <w:rPr>
          <w:sz w:val="20"/>
          <w:szCs w:val="20"/>
        </w:rPr>
        <w:t>) shall be according to the following expression:</w:t>
      </w:r>
    </w:p>
    <w:p w14:paraId="2734A5F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495" w:dyaOrig="405" w14:anchorId="69CCD016">
          <v:shape id="_x0000_i1403" type="#_x0000_t75" style="width:324.75pt;height:20.25pt" o:ole="">
            <v:imagedata r:id="rId516" o:title=""/>
          </v:shape>
          <o:OLEObject Type="Embed" ProgID="Equation.3" ShapeID="_x0000_i1403" DrawAspect="Content" ObjectID="_1652517630" r:id="rId517"/>
        </w:object>
      </w:r>
      <w:r w:rsidRPr="00673387">
        <w:rPr>
          <w:rFonts w:eastAsia="MS Mincho"/>
          <w:noProof/>
          <w:sz w:val="20"/>
          <w:szCs w:val="20"/>
        </w:rPr>
        <w:t>,</w:t>
      </w:r>
    </w:p>
    <w:p w14:paraId="29CF131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81C8C4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7157D54C">
          <v:shape id="_x0000_i1404" type="#_x0000_t75" style="width:12.75pt;height:12.75pt" o:ole="">
            <v:imagedata r:id="rId195" o:title=""/>
          </v:shape>
          <o:OLEObject Type="Embed" ProgID="Equation.3" ShapeID="_x0000_i1404" DrawAspect="Content" ObjectID="_1652517631" r:id="rId518"/>
        </w:object>
      </w:r>
      <w:r w:rsidRPr="00673387">
        <w:rPr>
          <w:rFonts w:eastAsia="MS Mincho" w:cs="v4.2.0"/>
          <w:sz w:val="20"/>
          <w:szCs w:val="20"/>
        </w:rPr>
        <w:t xml:space="preserve"> i</w:t>
      </w:r>
      <w:r w:rsidRPr="00673387">
        <w:rPr>
          <w:sz w:val="20"/>
          <w:szCs w:val="20"/>
        </w:rPr>
        <w:t>s the number of times the PCell is changed during</w:t>
      </w:r>
      <w:r w:rsidRPr="00673387">
        <w:rPr>
          <w:rFonts w:eastAsia="MS Mincho" w:cs="v4.2.0"/>
          <w:position w:val="-14"/>
          <w:sz w:val="20"/>
          <w:szCs w:val="20"/>
        </w:rPr>
        <w:object w:dxaOrig="2085" w:dyaOrig="405" w14:anchorId="519EC7BC">
          <v:shape id="_x0000_i1405" type="#_x0000_t75" style="width:104.25pt;height:20.25pt" o:ole="">
            <v:imagedata r:id="rId519" o:title=""/>
          </v:shape>
          <o:OLEObject Type="Embed" ProgID="Equation.3" ShapeID="_x0000_i1405" DrawAspect="Content" ObjectID="_1652517632" r:id="rId520"/>
        </w:object>
      </w:r>
      <w:r w:rsidRPr="00673387">
        <w:rPr>
          <w:sz w:val="20"/>
          <w:szCs w:val="20"/>
        </w:rPr>
        <w:t>,</w:t>
      </w:r>
    </w:p>
    <w:p w14:paraId="4A3E9D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315" w14:anchorId="53614C57">
          <v:shape id="_x0000_i1406" type="#_x0000_t75" style="width:20.25pt;height:15.75pt" o:ole="">
            <v:imagedata r:id="rId495" o:title=""/>
          </v:shape>
          <o:OLEObject Type="Embed" ProgID="Equation.3" ShapeID="_x0000_i1406" DrawAspect="Content" ObjectID="_1652517633" r:id="rId521"/>
        </w:object>
      </w:r>
      <w:r w:rsidRPr="00673387">
        <w:rPr>
          <w:rFonts w:eastAsia="MS Mincho" w:cs="v4.2.0"/>
          <w:sz w:val="20"/>
          <w:szCs w:val="20"/>
        </w:rPr>
        <w:t xml:space="preserve"> </w:t>
      </w:r>
      <w:r w:rsidRPr="00673387">
        <w:rPr>
          <w:sz w:val="20"/>
          <w:szCs w:val="20"/>
        </w:rPr>
        <w:t>is defined in clause 8.1.2.6,</w:t>
      </w:r>
    </w:p>
    <w:p w14:paraId="5F1C792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4"/>
          <w:sz w:val="20"/>
          <w:szCs w:val="20"/>
        </w:rPr>
        <w:object w:dxaOrig="945" w:dyaOrig="405" w14:anchorId="56BA85AA">
          <v:shape id="_x0000_i1407" type="#_x0000_t75" style="width:47.25pt;height:20.25pt" o:ole="">
            <v:imagedata r:id="rId522" o:title=""/>
          </v:shape>
          <o:OLEObject Type="Embed" ProgID="Equation.3" ShapeID="_x0000_i1407" DrawAspect="Content" ObjectID="_1652517634" r:id="rId523"/>
        </w:object>
      </w:r>
      <w:r w:rsidRPr="00673387">
        <w:rPr>
          <w:rFonts w:eastAsia="MS Mincho" w:cs="v4.2.0"/>
          <w:sz w:val="20"/>
          <w:szCs w:val="20"/>
        </w:rPr>
        <w:t xml:space="preserve"> </w:t>
      </w:r>
      <w:r w:rsidRPr="00673387">
        <w:rPr>
          <w:sz w:val="20"/>
          <w:szCs w:val="20"/>
        </w:rPr>
        <w:t xml:space="preserve">is the time during which the RSTD measurement may not be possible due to PCell change; it can be up to 25 </w:t>
      </w:r>
      <w:proofErr w:type="spellStart"/>
      <w:r w:rsidRPr="00673387">
        <w:rPr>
          <w:sz w:val="20"/>
          <w:szCs w:val="20"/>
        </w:rPr>
        <w:t>ms</w:t>
      </w:r>
      <w:proofErr w:type="spellEnd"/>
      <w:r w:rsidRPr="00673387">
        <w:rPr>
          <w:sz w:val="20"/>
          <w:szCs w:val="20"/>
        </w:rPr>
        <w:t>,</w:t>
      </w:r>
    </w:p>
    <w:p w14:paraId="625FCC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4"/>
          <w:sz w:val="20"/>
          <w:szCs w:val="20"/>
        </w:rPr>
        <w:object w:dxaOrig="1260" w:dyaOrig="405" w14:anchorId="4CA69F5A">
          <v:shape id="_x0000_i1408" type="#_x0000_t75" style="width:63pt;height:20.25pt" o:ole="">
            <v:imagedata r:id="rId499" o:title=""/>
          </v:shape>
          <o:OLEObject Type="Embed" ProgID="Equation.3" ShapeID="_x0000_i1408" DrawAspect="Content" ObjectID="_1652517635" r:id="rId524"/>
        </w:object>
      </w:r>
      <w:r w:rsidRPr="00673387">
        <w:rPr>
          <w:rFonts w:eastAsia="MS Mincho"/>
          <w:sz w:val="20"/>
          <w:szCs w:val="20"/>
        </w:rPr>
        <w:t xml:space="preserve"> corresponds to the E-UTRAN </w:t>
      </w:r>
      <w:r w:rsidRPr="00673387">
        <w:rPr>
          <w:sz w:val="20"/>
          <w:szCs w:val="20"/>
          <w:lang w:eastAsia="zh-CN"/>
        </w:rPr>
        <w:t>inter-frequency</w:t>
      </w:r>
      <w:r w:rsidRPr="00673387">
        <w:rPr>
          <w:rFonts w:eastAsia="MS Mincho"/>
          <w:sz w:val="20"/>
          <w:szCs w:val="20"/>
        </w:rPr>
        <w:t xml:space="preserve"> RSTD measurement period as specified in clause 8.1.2.6 </w:t>
      </w:r>
      <w:r w:rsidRPr="00673387">
        <w:rPr>
          <w:sz w:val="20"/>
          <w:szCs w:val="20"/>
          <w:lang w:eastAsia="zh-CN"/>
        </w:rPr>
        <w:t>with the exception that 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p>
    <w:p w14:paraId="103B824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5600D20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lang w:eastAsia="zh-CN"/>
        </w:rPr>
        <w:t>8.4.5</w:t>
      </w:r>
      <w:r w:rsidRPr="00673387">
        <w:rPr>
          <w:rFonts w:ascii="Arial" w:hAnsi="Arial"/>
          <w:sz w:val="28"/>
          <w:szCs w:val="20"/>
          <w:lang w:eastAsia="zh-CN"/>
        </w:rPr>
        <w:tab/>
        <w:t>Measurements on different secondary component carriers</w:t>
      </w:r>
    </w:p>
    <w:p w14:paraId="78871FC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measurements of cells on</w:t>
      </w:r>
      <w:r w:rsidRPr="00673387">
        <w:rPr>
          <w:rFonts w:eastAsia="SimSun"/>
          <w:sz w:val="20"/>
          <w:szCs w:val="20"/>
          <w:lang w:eastAsia="zh-CN"/>
        </w:rPr>
        <w:t xml:space="preserve"> a configured secondary</w:t>
      </w:r>
      <w:r w:rsidRPr="00673387">
        <w:rPr>
          <w:sz w:val="20"/>
          <w:szCs w:val="20"/>
        </w:rPr>
        <w:t xml:space="preserve"> component carrier and a</w:t>
      </w:r>
      <w:r w:rsidRPr="00673387">
        <w:rPr>
          <w:rFonts w:eastAsia="SimSun"/>
          <w:sz w:val="20"/>
          <w:szCs w:val="20"/>
          <w:lang w:eastAsia="zh-CN"/>
        </w:rPr>
        <w:t>nother</w:t>
      </w:r>
      <w:r w:rsidRPr="00673387">
        <w:rPr>
          <w:sz w:val="20"/>
          <w:szCs w:val="20"/>
        </w:rPr>
        <w:t xml:space="preserve"> configured secondary component carrier shall meet all applicable requirements (FDD-FDD, TDD-TDD, TDD-FDD or FDD-TDD inter-Frequency OTDOA) specified in clause 8.1.2.</w:t>
      </w:r>
      <w:r w:rsidRPr="00673387">
        <w:rPr>
          <w:sz w:val="20"/>
          <w:szCs w:val="20"/>
          <w:lang w:eastAsia="zh-CN"/>
        </w:rPr>
        <w:t>6, i.e.,</w:t>
      </w:r>
      <w:r w:rsidRPr="00673387">
        <w:rPr>
          <w:sz w:val="20"/>
          <w:szCs w:val="20"/>
        </w:rPr>
        <w:t xml:space="preserve"> E-UTRAN int</w:t>
      </w:r>
      <w:r w:rsidRPr="00673387">
        <w:rPr>
          <w:sz w:val="20"/>
          <w:szCs w:val="20"/>
          <w:lang w:eastAsia="zh-CN"/>
        </w:rPr>
        <w:t>er</w:t>
      </w:r>
      <w:r w:rsidRPr="00673387">
        <w:rPr>
          <w:sz w:val="20"/>
          <w:szCs w:val="20"/>
        </w:rPr>
        <w:t>-frequency RSTD measurement</w:t>
      </w:r>
      <w:r w:rsidRPr="00673387">
        <w:rPr>
          <w:sz w:val="20"/>
          <w:szCs w:val="20"/>
          <w:lang w:eastAsia="zh-CN"/>
        </w:rPr>
        <w:t xml:space="preserve"> period applies</w:t>
      </w:r>
      <w:r w:rsidRPr="00673387">
        <w:rPr>
          <w:sz w:val="20"/>
          <w:szCs w:val="20"/>
        </w:rPr>
        <w:t xml:space="preserve"> regardless of whether the SCell on the corresponding frequency is activated or deactivated by the MAC-CE commands as specified in [17]</w:t>
      </w:r>
      <w:r w:rsidRPr="00673387">
        <w:rPr>
          <w:sz w:val="20"/>
          <w:szCs w:val="20"/>
          <w:lang w:eastAsia="zh-CN"/>
        </w:rPr>
        <w:t>, with the following exceptions</w:t>
      </w:r>
    </w:p>
    <w:p w14:paraId="72DAF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lang w:eastAsia="zh-CN"/>
        </w:rPr>
        <w:t>-</w:t>
      </w:r>
      <w:r w:rsidRPr="00673387">
        <w:rPr>
          <w:sz w:val="20"/>
          <w:szCs w:val="20"/>
          <w:lang w:eastAsia="zh-CN"/>
        </w:rPr>
        <w:tab/>
        <w:t>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r w:rsidRPr="00673387">
        <w:rPr>
          <w:sz w:val="20"/>
          <w:szCs w:val="20"/>
        </w:rPr>
        <w:t xml:space="preserve"> shall apply, and</w:t>
      </w:r>
    </w:p>
    <w:p w14:paraId="54D274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TDD uplink-downlink subframes configurations as specified in Clause 8.1.2.5.2, Table 8.1.2.5.2-2 shall apply.</w:t>
      </w:r>
    </w:p>
    <w:p w14:paraId="28CE954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4</w:t>
      </w:r>
      <w:r w:rsidRPr="00673387">
        <w:rPr>
          <w:rFonts w:ascii="Arial" w:hAnsi="Arial" w:cs="Arial"/>
          <w:b/>
          <w:sz w:val="20"/>
          <w:szCs w:val="20"/>
        </w:rPr>
        <w:t>.</w:t>
      </w:r>
      <w:r w:rsidRPr="00673387">
        <w:rPr>
          <w:rFonts w:ascii="Arial" w:hAnsi="Arial" w:cs="Arial"/>
          <w:b/>
          <w:sz w:val="20"/>
          <w:szCs w:val="20"/>
          <w:lang w:eastAsia="zh-CN"/>
        </w:rPr>
        <w:t>4</w:t>
      </w:r>
      <w:r w:rsidRPr="00673387">
        <w:rPr>
          <w:rFonts w:ascii="Arial" w:hAnsi="Arial" w:cs="Arial"/>
          <w:b/>
          <w:sz w:val="20"/>
          <w:szCs w:val="20"/>
        </w:rPr>
        <w:t>-1: Number of PRS positioning occasions within measurement period</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4916"/>
      </w:tblGrid>
      <w:tr w:rsidR="00673387" w:rsidRPr="00673387" w14:paraId="590EB6E0" w14:textId="77777777" w:rsidTr="00673387">
        <w:trPr>
          <w:cantSplit/>
          <w:trHeight w:val="630"/>
        </w:trPr>
        <w:tc>
          <w:tcPr>
            <w:tcW w:w="2693" w:type="dxa"/>
            <w:tcBorders>
              <w:top w:val="single" w:sz="4" w:space="0" w:color="auto"/>
              <w:left w:val="single" w:sz="4" w:space="0" w:color="auto"/>
              <w:bottom w:val="single" w:sz="4" w:space="0" w:color="auto"/>
              <w:right w:val="single" w:sz="4" w:space="0" w:color="auto"/>
            </w:tcBorders>
            <w:hideMark/>
          </w:tcPr>
          <w:p w14:paraId="18426E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Positioning subframe configuration period </w:t>
            </w:r>
            <w:r w:rsidRPr="00673387">
              <w:rPr>
                <w:rFonts w:ascii="Arial" w:hAnsi="Arial" w:cs="Arial"/>
                <w:b/>
                <w:position w:val="-12"/>
                <w:sz w:val="18"/>
                <w:szCs w:val="20"/>
                <w:lang w:val="en-US" w:eastAsia="en-US"/>
              </w:rPr>
              <w:object w:dxaOrig="405" w:dyaOrig="315" w14:anchorId="2F3C1C4F">
                <v:shape id="_x0000_i1409" type="#_x0000_t75" style="width:20.25pt;height:15.75pt" o:ole="">
                  <v:imagedata r:id="rId162" o:title=""/>
                </v:shape>
                <o:OLEObject Type="Embed" ProgID="Equation.3" ShapeID="_x0000_i1409" DrawAspect="Content" ObjectID="_1652517636" r:id="rId525"/>
              </w:object>
            </w:r>
          </w:p>
        </w:tc>
        <w:tc>
          <w:tcPr>
            <w:tcW w:w="4916" w:type="dxa"/>
            <w:tcBorders>
              <w:top w:val="single" w:sz="4" w:space="0" w:color="auto"/>
              <w:left w:val="single" w:sz="4" w:space="0" w:color="auto"/>
              <w:bottom w:val="single" w:sz="4" w:space="0" w:color="auto"/>
              <w:right w:val="single" w:sz="4" w:space="0" w:color="auto"/>
            </w:tcBorders>
            <w:hideMark/>
          </w:tcPr>
          <w:p w14:paraId="479277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 xml:space="preserve">Number of PRS positioning occasions </w:t>
            </w:r>
            <w:r w:rsidRPr="00673387">
              <w:rPr>
                <w:rFonts w:ascii="Arial" w:hAnsi="Arial" w:cs="Arial"/>
                <w:b/>
                <w:position w:val="-4"/>
                <w:sz w:val="18"/>
                <w:szCs w:val="20"/>
                <w:lang w:val="en-US" w:eastAsia="en-US"/>
              </w:rPr>
              <w:object w:dxaOrig="300" w:dyaOrig="255" w14:anchorId="3016C9A8">
                <v:shape id="_x0000_i1410" type="#_x0000_t75" style="width:15pt;height:12.75pt" o:ole="">
                  <v:imagedata r:id="rId164" o:title=""/>
                </v:shape>
                <o:OLEObject Type="Embed" ProgID="Equation.3" ShapeID="_x0000_i1410" DrawAspect="Content" ObjectID="_1652517637" r:id="rId526"/>
              </w:object>
            </w:r>
          </w:p>
        </w:tc>
      </w:tr>
      <w:tr w:rsidR="00673387" w:rsidRPr="00673387" w14:paraId="3269848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48AA7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7636E1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32</w:t>
            </w:r>
          </w:p>
        </w:tc>
      </w:tr>
      <w:tr w:rsidR="00673387" w:rsidRPr="00673387" w14:paraId="2605CF94"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50E92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&gt;160 ms</w:t>
            </w:r>
          </w:p>
        </w:tc>
        <w:tc>
          <w:tcPr>
            <w:tcW w:w="4916" w:type="dxa"/>
            <w:tcBorders>
              <w:top w:val="single" w:sz="4" w:space="0" w:color="auto"/>
              <w:left w:val="single" w:sz="4" w:space="0" w:color="auto"/>
              <w:bottom w:val="single" w:sz="4" w:space="0" w:color="auto"/>
              <w:right w:val="single" w:sz="4" w:space="0" w:color="auto"/>
            </w:tcBorders>
            <w:vAlign w:val="center"/>
            <w:hideMark/>
          </w:tcPr>
          <w:p w14:paraId="6B152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16</w:t>
            </w:r>
          </w:p>
        </w:tc>
      </w:tr>
    </w:tbl>
    <w:p w14:paraId="47F92C5E" w14:textId="77777777" w:rsidR="00673387" w:rsidRPr="00673387" w:rsidRDefault="00673387" w:rsidP="00673387">
      <w:pPr>
        <w:overflowPunct w:val="0"/>
        <w:autoSpaceDE w:val="0"/>
        <w:autoSpaceDN w:val="0"/>
        <w:adjustRightInd w:val="0"/>
        <w:spacing w:after="180"/>
        <w:rPr>
          <w:sz w:val="20"/>
          <w:szCs w:val="20"/>
          <w:lang w:eastAsia="zh-CN"/>
        </w:rPr>
      </w:pPr>
    </w:p>
    <w:p w14:paraId="3D27F68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RSTD measurement accuracy for all the measurements on the secondary component carrier</w:t>
      </w:r>
      <w:r w:rsidRPr="00673387">
        <w:rPr>
          <w:rFonts w:eastAsia="SimSun"/>
          <w:sz w:val="20"/>
          <w:szCs w:val="20"/>
          <w:lang w:eastAsia="zh-CN"/>
        </w:rPr>
        <w:t>s</w:t>
      </w:r>
      <w:r w:rsidRPr="00673387">
        <w:rPr>
          <w:sz w:val="20"/>
          <w:szCs w:val="20"/>
        </w:rPr>
        <w:t xml:space="preserve"> shall be fulfilled according to the accuracy as specified in the sub-clause 9.1.12.</w:t>
      </w:r>
    </w:p>
    <w:p w14:paraId="412A685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its receiver bandwidth taking into account the SCell activation</w:t>
      </w:r>
      <w:r w:rsidRPr="00673387">
        <w:rPr>
          <w:sz w:val="20"/>
          <w:szCs w:val="20"/>
          <w:lang w:eastAsia="zh-CN"/>
        </w:rPr>
        <w:t>/deactivation</w:t>
      </w:r>
      <w:r w:rsidRPr="00673387">
        <w:rPr>
          <w:sz w:val="20"/>
          <w:szCs w:val="20"/>
        </w:rPr>
        <w:t xml:space="preserve"> status, RACH transmission over SCell without PUSCH if capable of SRS carrier based switching, and when performing RSTD measurements on cells belonging to at least SCC with deactivated SCell. This may cause interruptions (packet drops) on a PCell wh</w:t>
      </w:r>
      <w:r w:rsidRPr="00673387">
        <w:rPr>
          <w:sz w:val="20"/>
          <w:szCs w:val="20"/>
          <w:lang w:eastAsia="zh-CN"/>
        </w:rPr>
        <w:t xml:space="preserve">en the PCell and the SCell </w:t>
      </w:r>
      <w:r w:rsidRPr="00673387">
        <w:rPr>
          <w:sz w:val="20"/>
          <w:szCs w:val="20"/>
        </w:rPr>
        <w:t>belong</w:t>
      </w:r>
      <w:r w:rsidRPr="00673387">
        <w:rPr>
          <w:sz w:val="20"/>
          <w:szCs w:val="20"/>
          <w:lang w:eastAsia="zh-CN"/>
        </w:rPr>
        <w:t xml:space="preserve"> </w:t>
      </w:r>
      <w:r w:rsidRPr="00673387">
        <w:rPr>
          <w:sz w:val="20"/>
          <w:szCs w:val="20"/>
        </w:rPr>
        <w:t xml:space="preserve">to the </w:t>
      </w:r>
      <w:r w:rsidRPr="00673387">
        <w:rPr>
          <w:sz w:val="20"/>
          <w:szCs w:val="20"/>
          <w:lang w:eastAsia="zh-CN"/>
        </w:rPr>
        <w:t>adjacent</w:t>
      </w:r>
      <w:r w:rsidRPr="00673387">
        <w:rPr>
          <w:sz w:val="20"/>
          <w:szCs w:val="20"/>
        </w:rPr>
        <w:t xml:space="preserve"> or non-adjacent component carrier</w:t>
      </w:r>
      <w:r w:rsidRPr="00673387">
        <w:rPr>
          <w:sz w:val="20"/>
          <w:szCs w:val="20"/>
          <w:lang w:eastAsia="zh-CN"/>
        </w:rPr>
        <w:t>s in the same frequency band or to different frequency bands</w:t>
      </w:r>
      <w:r w:rsidRPr="00673387">
        <w:rPr>
          <w:sz w:val="20"/>
          <w:szCs w:val="20"/>
        </w:rPr>
        <w:t xml:space="preserve">. In this case, the UE shall follow the interruption requirements specified in Section 7.10. No interruption to the PCell shall be allowed during the PRS positioning occasion on the PCell. No interruption to the </w:t>
      </w:r>
      <w:r w:rsidRPr="00673387">
        <w:rPr>
          <w:sz w:val="20"/>
          <w:szCs w:val="20"/>
          <w:lang w:eastAsia="zh-CN"/>
        </w:rPr>
        <w:t>S</w:t>
      </w:r>
      <w:r w:rsidRPr="00673387">
        <w:rPr>
          <w:sz w:val="20"/>
          <w:szCs w:val="20"/>
        </w:rPr>
        <w:t>Cell</w:t>
      </w:r>
      <w:r w:rsidRPr="00673387">
        <w:rPr>
          <w:sz w:val="20"/>
          <w:szCs w:val="20"/>
          <w:lang w:eastAsia="zh-CN"/>
        </w:rPr>
        <w:t xml:space="preserve">s </w:t>
      </w:r>
      <w:r w:rsidRPr="00673387">
        <w:rPr>
          <w:sz w:val="20"/>
          <w:szCs w:val="20"/>
        </w:rPr>
        <w:t xml:space="preserve">shall be allowed during the PRS positioning occasion on the </w:t>
      </w:r>
      <w:r w:rsidRPr="00673387">
        <w:rPr>
          <w:sz w:val="20"/>
          <w:szCs w:val="20"/>
          <w:lang w:eastAsia="zh-CN"/>
        </w:rPr>
        <w:t>S</w:t>
      </w:r>
      <w:r w:rsidRPr="00673387">
        <w:rPr>
          <w:sz w:val="20"/>
          <w:szCs w:val="20"/>
        </w:rPr>
        <w:t>Cell</w:t>
      </w:r>
      <w:r w:rsidRPr="00673387">
        <w:rPr>
          <w:sz w:val="20"/>
          <w:szCs w:val="20"/>
          <w:lang w:eastAsia="zh-CN"/>
        </w:rPr>
        <w:t>s.</w:t>
      </w:r>
    </w:p>
    <w:p w14:paraId="12F1F21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lang w:val="en-US"/>
        </w:rPr>
        <w:t xml:space="preserve">If the PCell is changed regardless whether the primary component carrier is changed or not while the RSTD measurements are being performed on cells </w:t>
      </w:r>
      <w:r w:rsidRPr="00673387">
        <w:rPr>
          <w:sz w:val="20"/>
          <w:szCs w:val="20"/>
        </w:rPr>
        <w:t xml:space="preserve">belonging to </w:t>
      </w:r>
      <w:r w:rsidRPr="00673387">
        <w:rPr>
          <w:sz w:val="20"/>
          <w:szCs w:val="20"/>
          <w:lang w:val="en-US"/>
        </w:rPr>
        <w:t>the secondary component carrier</w:t>
      </w:r>
      <w:r w:rsidRPr="00673387">
        <w:rPr>
          <w:rFonts w:eastAsia="SimSun"/>
          <w:sz w:val="20"/>
          <w:szCs w:val="20"/>
          <w:lang w:val="en-US" w:eastAsia="zh-CN"/>
        </w:rPr>
        <w:t>s</w:t>
      </w:r>
      <w:r w:rsidRPr="00673387">
        <w:rPr>
          <w:sz w:val="20"/>
          <w:szCs w:val="20"/>
          <w:lang w:val="en-US"/>
        </w:rPr>
        <w:t xml:space="preserve"> then the UE shall complete the ongoing OTDOA measurement session. In case of change of the primary component carrier, the requirements shall apply only if the primary component carrier is swapped with any of the currently configured secondary component carrier(s). The UE shall also meet the OTDOA measurement and accuracy requirements for the secondary component carrier</w:t>
      </w:r>
      <w:r w:rsidRPr="00673387">
        <w:rPr>
          <w:rFonts w:eastAsia="SimSun"/>
          <w:sz w:val="20"/>
          <w:szCs w:val="20"/>
          <w:lang w:val="en-US" w:eastAsia="zh-CN"/>
        </w:rPr>
        <w:t>s</w:t>
      </w:r>
      <w:r w:rsidRPr="00673387">
        <w:rPr>
          <w:sz w:val="20"/>
          <w:szCs w:val="20"/>
          <w:lang w:val="en-US"/>
        </w:rPr>
        <w:t xml:space="preserve">. However in this case the </w:t>
      </w:r>
      <w:r w:rsidRPr="00673387">
        <w:rPr>
          <w:sz w:val="20"/>
          <w:szCs w:val="20"/>
        </w:rPr>
        <w:t>total RSTD measurement period (</w:t>
      </w:r>
      <w:r w:rsidRPr="00673387">
        <w:rPr>
          <w:rFonts w:cs="v4.2.0"/>
          <w:position w:val="-14"/>
          <w:sz w:val="20"/>
          <w:szCs w:val="20"/>
        </w:rPr>
        <w:object w:dxaOrig="2085" w:dyaOrig="405" w14:anchorId="75430C64">
          <v:shape id="_x0000_i1411" type="#_x0000_t75" style="width:104.25pt;height:20.25pt" o:ole="">
            <v:imagedata r:id="rId514" o:title=""/>
          </v:shape>
          <o:OLEObject Type="Embed" ProgID="Equation.3" ShapeID="_x0000_i1411" DrawAspect="Content" ObjectID="_1652517638" r:id="rId527"/>
        </w:object>
      </w:r>
      <w:r w:rsidRPr="00673387">
        <w:rPr>
          <w:sz w:val="20"/>
          <w:szCs w:val="20"/>
        </w:rPr>
        <w:t>) shall be according to the following expression:</w:t>
      </w:r>
    </w:p>
    <w:p w14:paraId="66E1AC2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4"/>
          <w:sz w:val="20"/>
          <w:szCs w:val="20"/>
        </w:rPr>
        <w:object w:dxaOrig="6495" w:dyaOrig="405" w14:anchorId="283F5AC8">
          <v:shape id="_x0000_i1412" type="#_x0000_t75" style="width:324.75pt;height:20.25pt" o:ole="">
            <v:imagedata r:id="rId516" o:title=""/>
          </v:shape>
          <o:OLEObject Type="Embed" ProgID="Equation.3" ShapeID="_x0000_i1412" DrawAspect="Content" ObjectID="_1652517639" r:id="rId528"/>
        </w:object>
      </w:r>
      <w:r w:rsidRPr="00673387">
        <w:rPr>
          <w:noProof/>
          <w:sz w:val="20"/>
          <w:szCs w:val="20"/>
        </w:rPr>
        <w:t>,</w:t>
      </w:r>
    </w:p>
    <w:p w14:paraId="7A95624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FE814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4"/>
          <w:sz w:val="20"/>
          <w:szCs w:val="20"/>
        </w:rPr>
        <w:object w:dxaOrig="255" w:dyaOrig="255" w14:anchorId="218A6747">
          <v:shape id="_x0000_i1413" type="#_x0000_t75" style="width:12.75pt;height:12.75pt" o:ole="">
            <v:imagedata r:id="rId195" o:title=""/>
          </v:shape>
          <o:OLEObject Type="Embed" ProgID="Equation.3" ShapeID="_x0000_i1413" DrawAspect="Content" ObjectID="_1652517640" r:id="rId529"/>
        </w:object>
      </w:r>
      <w:r w:rsidRPr="00673387">
        <w:rPr>
          <w:rFonts w:cs="v4.2.0"/>
          <w:sz w:val="20"/>
          <w:szCs w:val="20"/>
        </w:rPr>
        <w:t xml:space="preserve"> i</w:t>
      </w:r>
      <w:r w:rsidRPr="00673387">
        <w:rPr>
          <w:sz w:val="20"/>
          <w:szCs w:val="20"/>
        </w:rPr>
        <w:t>s the number of times the PCell is changed during</w:t>
      </w:r>
      <w:r w:rsidRPr="00673387">
        <w:rPr>
          <w:rFonts w:cs="v4.2.0"/>
          <w:position w:val="-14"/>
          <w:sz w:val="20"/>
          <w:szCs w:val="20"/>
        </w:rPr>
        <w:object w:dxaOrig="2085" w:dyaOrig="405" w14:anchorId="55A8C03F">
          <v:shape id="_x0000_i1414" type="#_x0000_t75" style="width:104.25pt;height:20.25pt" o:ole="">
            <v:imagedata r:id="rId519" o:title=""/>
          </v:shape>
          <o:OLEObject Type="Embed" ProgID="Equation.3" ShapeID="_x0000_i1414" DrawAspect="Content" ObjectID="_1652517641" r:id="rId530"/>
        </w:object>
      </w:r>
      <w:r w:rsidRPr="00673387">
        <w:rPr>
          <w:sz w:val="20"/>
          <w:szCs w:val="20"/>
        </w:rPr>
        <w:t>,</w:t>
      </w:r>
    </w:p>
    <w:p w14:paraId="155579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12"/>
          <w:sz w:val="20"/>
          <w:szCs w:val="20"/>
        </w:rPr>
        <w:object w:dxaOrig="405" w:dyaOrig="315" w14:anchorId="45E4063B">
          <v:shape id="_x0000_i1415" type="#_x0000_t75" style="width:20.25pt;height:15.75pt" o:ole="">
            <v:imagedata r:id="rId495" o:title=""/>
          </v:shape>
          <o:OLEObject Type="Embed" ProgID="Equation.3" ShapeID="_x0000_i1415" DrawAspect="Content" ObjectID="_1652517642" r:id="rId531"/>
        </w:object>
      </w:r>
      <w:r w:rsidRPr="00673387">
        <w:rPr>
          <w:rFonts w:cs="v4.2.0"/>
          <w:sz w:val="20"/>
          <w:szCs w:val="20"/>
        </w:rPr>
        <w:t xml:space="preserve"> </w:t>
      </w:r>
      <w:r w:rsidRPr="00673387">
        <w:rPr>
          <w:sz w:val="20"/>
          <w:szCs w:val="20"/>
        </w:rPr>
        <w:t>is defined in clause 8.1.2.6,</w:t>
      </w:r>
    </w:p>
    <w:p w14:paraId="0B2EBA3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position w:val="-14"/>
          <w:sz w:val="20"/>
          <w:szCs w:val="20"/>
        </w:rPr>
        <w:object w:dxaOrig="945" w:dyaOrig="405" w14:anchorId="57CFDB00">
          <v:shape id="_x0000_i1416" type="#_x0000_t75" style="width:47.25pt;height:20.25pt" o:ole="">
            <v:imagedata r:id="rId522" o:title=""/>
          </v:shape>
          <o:OLEObject Type="Embed" ProgID="Equation.3" ShapeID="_x0000_i1416" DrawAspect="Content" ObjectID="_1652517643" r:id="rId532"/>
        </w:object>
      </w:r>
      <w:r w:rsidRPr="00673387">
        <w:rPr>
          <w:rFonts w:cs="v4.2.0"/>
          <w:sz w:val="20"/>
          <w:szCs w:val="20"/>
        </w:rPr>
        <w:t xml:space="preserve"> </w:t>
      </w:r>
      <w:r w:rsidRPr="00673387">
        <w:rPr>
          <w:sz w:val="20"/>
          <w:szCs w:val="20"/>
        </w:rPr>
        <w:t xml:space="preserve">is the time during which the RSTD measurement may not be possible due to PCell change; it can be up to 25 </w:t>
      </w:r>
      <w:proofErr w:type="spellStart"/>
      <w:r w:rsidRPr="00673387">
        <w:rPr>
          <w:sz w:val="20"/>
          <w:szCs w:val="20"/>
        </w:rPr>
        <w:t>ms</w:t>
      </w:r>
      <w:proofErr w:type="spellEnd"/>
      <w:r w:rsidRPr="00673387">
        <w:rPr>
          <w:sz w:val="20"/>
          <w:szCs w:val="20"/>
        </w:rPr>
        <w:t>,</w:t>
      </w:r>
    </w:p>
    <w:p w14:paraId="1AA9A1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1260" w:dyaOrig="405" w14:anchorId="5C117979">
          <v:shape id="_x0000_i1417" type="#_x0000_t75" style="width:63pt;height:20.25pt" o:ole="">
            <v:imagedata r:id="rId499" o:title=""/>
          </v:shape>
          <o:OLEObject Type="Embed" ProgID="Equation.3" ShapeID="_x0000_i1417" DrawAspect="Content" ObjectID="_1652517644" r:id="rId533"/>
        </w:object>
      </w:r>
      <w:r w:rsidRPr="00673387">
        <w:rPr>
          <w:sz w:val="20"/>
          <w:szCs w:val="20"/>
        </w:rPr>
        <w:t xml:space="preserve"> corresponds to the E-UTRAN </w:t>
      </w:r>
      <w:r w:rsidRPr="00673387">
        <w:rPr>
          <w:sz w:val="20"/>
          <w:szCs w:val="20"/>
          <w:lang w:eastAsia="zh-CN"/>
        </w:rPr>
        <w:t>inter-frequency</w:t>
      </w:r>
      <w:r w:rsidRPr="00673387">
        <w:rPr>
          <w:sz w:val="20"/>
          <w:szCs w:val="20"/>
        </w:rPr>
        <w:t xml:space="preserve"> RSTD measurement period as specified in clause 8.1.2.6 </w:t>
      </w:r>
      <w:r w:rsidRPr="00673387">
        <w:rPr>
          <w:sz w:val="20"/>
          <w:szCs w:val="20"/>
          <w:lang w:eastAsia="zh-CN"/>
        </w:rPr>
        <w:t>with the exception that t</w:t>
      </w:r>
      <w:r w:rsidRPr="00673387">
        <w:rPr>
          <w:sz w:val="20"/>
          <w:szCs w:val="20"/>
        </w:rPr>
        <w:t>he number of PRS positioning occasions is as specified</w:t>
      </w:r>
      <w:r w:rsidRPr="00673387">
        <w:rPr>
          <w:sz w:val="20"/>
          <w:szCs w:val="20"/>
          <w:lang w:eastAsia="zh-CN"/>
        </w:rPr>
        <w:t xml:space="preserve"> in</w:t>
      </w:r>
      <w:r w:rsidRPr="00673387">
        <w:rPr>
          <w:sz w:val="20"/>
          <w:szCs w:val="20"/>
        </w:rPr>
        <w:t xml:space="preserve"> Table 8.</w:t>
      </w:r>
      <w:r w:rsidRPr="00673387">
        <w:rPr>
          <w:sz w:val="20"/>
          <w:szCs w:val="20"/>
          <w:lang w:eastAsia="zh-CN"/>
        </w:rPr>
        <w:t>4.4-1.</w:t>
      </w:r>
    </w:p>
    <w:p w14:paraId="78B5B6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PCell changing the UE shall meet the RSTD measurement accuracy for a PRS bandwidth which is not larger than the minimum channel bandwidth of those PCell/SCell(s) on whose carriers RSTD measurement is performed during the RSTD measurement period.</w:t>
      </w:r>
    </w:p>
    <w:p w14:paraId="6E2519D7"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rPr>
      </w:pPr>
      <w:r w:rsidRPr="00673387">
        <w:rPr>
          <w:rFonts w:ascii="Arial" w:hAnsi="Arial"/>
          <w:noProof/>
          <w:sz w:val="32"/>
          <w:szCs w:val="20"/>
        </w:rPr>
        <w:t>8.5</w:t>
      </w:r>
      <w:r w:rsidRPr="00673387">
        <w:rPr>
          <w:rFonts w:ascii="Arial" w:hAnsi="Arial"/>
          <w:noProof/>
          <w:sz w:val="32"/>
          <w:szCs w:val="20"/>
        </w:rPr>
        <w:tab/>
        <w:t>Measurements for UE category 0</w:t>
      </w:r>
    </w:p>
    <w:p w14:paraId="205D32A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8.5.1</w:t>
      </w:r>
      <w:r w:rsidRPr="00673387">
        <w:rPr>
          <w:rFonts w:ascii="Arial" w:hAnsi="Arial"/>
          <w:sz w:val="28"/>
          <w:szCs w:val="20"/>
        </w:rPr>
        <w:tab/>
        <w:t>Introduction</w:t>
      </w:r>
    </w:p>
    <w:p w14:paraId="326C4F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category 0 applicability of the requirements in subclause 8.5 is defined in Section 3.6.1.</w:t>
      </w:r>
    </w:p>
    <w:p w14:paraId="003231B3"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This clause contains requirements on the UE regarding measurement reporting in RRC_CONNECTED state. The requirements are specified for E-UTRA intra frequency measurements. These measurements may be used by the E-UTRAN, e.g. for handover decisions. The measurement quantities are defined in [4], the measurement model is defined in [22] and measurement accuracies are specified in clause 9. Control of measurement reporting is specified in </w:t>
      </w:r>
      <w:r w:rsidRPr="00673387">
        <w:rPr>
          <w:sz w:val="20"/>
          <w:szCs w:val="20"/>
        </w:rPr>
        <w:t>TS 36.331 [2]</w:t>
      </w:r>
      <w:r w:rsidRPr="00673387">
        <w:rPr>
          <w:rFonts w:cs="v4.2.0"/>
          <w:sz w:val="20"/>
          <w:szCs w:val="20"/>
        </w:rPr>
        <w:t>.</w:t>
      </w:r>
    </w:p>
    <w:p w14:paraId="20A957D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is provided with IDC solution, the UE shall also perform RRM measurements and meet the corresponding requirements in clause 8.</w:t>
      </w:r>
    </w:p>
    <w:p w14:paraId="1B9C060A"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 xml:space="preserve">8.5.2 </w:t>
      </w:r>
      <w:r w:rsidRPr="00673387">
        <w:rPr>
          <w:rFonts w:ascii="Arial" w:hAnsi="Arial"/>
          <w:sz w:val="28"/>
          <w:szCs w:val="20"/>
        </w:rPr>
        <w:tab/>
        <w:t>Requirements</w:t>
      </w:r>
    </w:p>
    <w:p w14:paraId="4BA0663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8.5.2.1 </w:t>
      </w:r>
      <w:r w:rsidRPr="00673387">
        <w:rPr>
          <w:rFonts w:ascii="Arial" w:hAnsi="Arial"/>
          <w:szCs w:val="20"/>
        </w:rPr>
        <w:tab/>
        <w:t>E-UTRAN intra frequency measurements</w:t>
      </w:r>
    </w:p>
    <w:p w14:paraId="637DB80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690A986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 xml:space="preserve">8.5.2.1.1 </w:t>
      </w:r>
      <w:r w:rsidRPr="00673387">
        <w:rPr>
          <w:rFonts w:ascii="Arial" w:hAnsi="Arial"/>
          <w:sz w:val="22"/>
          <w:szCs w:val="20"/>
        </w:rPr>
        <w:tab/>
        <w:t>E-UTRAN FDD intra frequency measurements</w:t>
      </w:r>
    </w:p>
    <w:p w14:paraId="56864EE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8.5.2.1.1.1 </w:t>
      </w:r>
      <w:r w:rsidRPr="00673387">
        <w:rPr>
          <w:rFonts w:ascii="Arial" w:hAnsi="Arial" w:cs="Arial"/>
          <w:sz w:val="20"/>
          <w:szCs w:val="20"/>
        </w:rPr>
        <w:tab/>
        <w:t>E-UTRAN intra frequency measurements when no DRX is used</w:t>
      </w:r>
    </w:p>
    <w:p w14:paraId="798F0F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in use the UE shall be able to identify a new detectable FDD intra frequency cell within</w:t>
      </w:r>
    </w:p>
    <w:p w14:paraId="00583192"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30"/>
          <w:sz w:val="20"/>
          <w:szCs w:val="20"/>
        </w:rPr>
        <w:object w:dxaOrig="7170" w:dyaOrig="735" w14:anchorId="256DF512">
          <v:shape id="_x0000_i1418" type="#_x0000_t75" style="width:358.5pt;height:36.75pt" o:ole="">
            <v:imagedata r:id="rId534" o:title=""/>
          </v:shape>
          <o:OLEObject Type="Embed" ProgID="Equation.3" ShapeID="_x0000_i1418" DrawAspect="Content" ObjectID="_1652517645" r:id="rId535"/>
        </w:object>
      </w:r>
    </w:p>
    <w:p w14:paraId="52724E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where</w:t>
      </w:r>
    </w:p>
    <w:p w14:paraId="063F77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r>
      <w:r w:rsidRPr="00673387">
        <w:rPr>
          <w:rFonts w:cs="v4.2.0"/>
          <w:sz w:val="20"/>
          <w:szCs w:val="20"/>
        </w:rPr>
        <w:tab/>
        <w:t>T</w:t>
      </w:r>
      <w:r w:rsidRPr="00673387">
        <w:rPr>
          <w:rFonts w:cs="v4.2.0"/>
          <w:sz w:val="20"/>
          <w:szCs w:val="20"/>
          <w:vertAlign w:val="subscript"/>
        </w:rPr>
        <w:t>basic_identify_E-UTRA_FDD_UE cat 0, intra</w:t>
      </w:r>
      <w:r w:rsidRPr="00673387">
        <w:rPr>
          <w:rFonts w:cs="v4.2.0"/>
          <w:sz w:val="20"/>
          <w:szCs w:val="20"/>
        </w:rPr>
        <w:t xml:space="preserve"> is 1000 ms</w:t>
      </w:r>
    </w:p>
    <w:p w14:paraId="4BCD637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16D374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9.1.13.1 and 9.1.13.2 and RSRQ related side conditions given in Clause 9.1.13.3 are fulfilled for a corresponding Band,</w:t>
      </w:r>
    </w:p>
    <w:p w14:paraId="75ED717B"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312776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category 1bis UE, </w:t>
      </w:r>
      <w:r w:rsidRPr="00673387">
        <w:rPr>
          <w:sz w:val="20"/>
          <w:szCs w:val="20"/>
        </w:rPr>
        <w:t>a cell shall be considered detectable</w:t>
      </w:r>
      <w:r w:rsidRPr="00673387">
        <w:rPr>
          <w:rFonts w:cs="v4.2.0"/>
          <w:sz w:val="20"/>
          <w:szCs w:val="20"/>
        </w:rPr>
        <w:t xml:space="preserve"> when</w:t>
      </w:r>
    </w:p>
    <w:p w14:paraId="52022E3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9.1.2.7 and 9.1.2.8 and RSRQ related side conditions given in Clause 9.1.5.5 are fulfilled for a corresponding Band,</w:t>
      </w:r>
    </w:p>
    <w:p w14:paraId="38B39E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5DD034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w:t>
      </w:r>
      <w:r w:rsidRPr="00673387">
        <w:rPr>
          <w:sz w:val="20"/>
          <w:szCs w:val="20"/>
          <w:vertAlign w:val="subscript"/>
        </w:rPr>
        <w:t>Intra</w:t>
      </w:r>
      <w:r w:rsidRPr="00673387">
        <w:rPr>
          <w:sz w:val="20"/>
          <w:szCs w:val="20"/>
        </w:rPr>
        <w:t xml:space="preserve"> : This is the minimum time that is available for intra frequency measurements, during the measurement period with an arbitrarily chosen timing. Time is assumed to be available for performing intra frequency measurements whenever the receiver is guaranteed to be active on the intra frequency carrier.</w:t>
      </w:r>
    </w:p>
    <w:p w14:paraId="17875B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Identification of a cell shall include detection of the cell and additionally performing a single measurement with measurement period of T</w:t>
      </w:r>
      <w:r w:rsidRPr="00673387">
        <w:rPr>
          <w:rFonts w:cs="v4.2.0"/>
          <w:sz w:val="20"/>
          <w:szCs w:val="20"/>
          <w:vertAlign w:val="subscript"/>
        </w:rPr>
        <w:t>Measurement_Period_ UE cat 0 Intra</w:t>
      </w:r>
      <w:r w:rsidRPr="00673387">
        <w:rPr>
          <w:rFonts w:cs="v4.2.0"/>
          <w:sz w:val="20"/>
          <w:szCs w:val="20"/>
        </w:rPr>
        <w:t>. If higher layer filtering is used, an additional cell identification delay can be expected.</w:t>
      </w:r>
    </w:p>
    <w:p w14:paraId="3EE0005A"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400 ms. When no measurement gaps are activated, the low complexity UE shall be capable of performing RSRPand RSRQ measurements for 8 identified-intra-frequency cells, and the UE physical layer shall be capable of reporting measurements to higher layers with the measurement period of 400 ms. When measurement gaps are activated the UE shall be capable of performing measurements for at least Y</w:t>
      </w:r>
      <w:r w:rsidRPr="00673387">
        <w:rPr>
          <w:rFonts w:cs="v4.2.0"/>
          <w:sz w:val="20"/>
          <w:szCs w:val="20"/>
          <w:vertAlign w:val="subscript"/>
        </w:rPr>
        <w:t xml:space="preserve">measurement intra_UE cat 0 </w:t>
      </w:r>
      <w:r w:rsidRPr="00673387">
        <w:rPr>
          <w:rFonts w:cs="v4.2.0"/>
          <w:sz w:val="20"/>
          <w:szCs w:val="20"/>
        </w:rPr>
        <w:t>cells , where Y</w:t>
      </w:r>
      <w:r w:rsidRPr="00673387">
        <w:rPr>
          <w:rFonts w:cs="v4.2.0"/>
          <w:sz w:val="20"/>
          <w:szCs w:val="20"/>
          <w:vertAlign w:val="subscript"/>
        </w:rPr>
        <w:t xml:space="preserve">measurement intra_ UE cat 0 </w:t>
      </w:r>
      <w:r w:rsidRPr="00673387">
        <w:rPr>
          <w:rFonts w:cs="v4.2.0"/>
          <w:sz w:val="20"/>
          <w:szCs w:val="20"/>
        </w:rPr>
        <w:t xml:space="preserve">is defined in the following equation. </w:t>
      </w:r>
      <w:r w:rsidRPr="00673387">
        <w:rPr>
          <w:sz w:val="20"/>
          <w:szCs w:val="20"/>
        </w:rPr>
        <w:t>If the UE has identified more than Y</w:t>
      </w:r>
      <w:r w:rsidRPr="00673387">
        <w:rPr>
          <w:sz w:val="20"/>
          <w:szCs w:val="20"/>
          <w:vertAlign w:val="subscript"/>
        </w:rPr>
        <w:t xml:space="preserve">measurement intra_UE cat 0 </w:t>
      </w:r>
      <w:r w:rsidRPr="00673387">
        <w:rPr>
          <w:sz w:val="20"/>
          <w:szCs w:val="20"/>
        </w:rPr>
        <w:t>cells, the UE shall perform measurements of at least 8 identified intra-</w:t>
      </w:r>
      <w:r w:rsidRPr="00673387">
        <w:rPr>
          <w:rFonts w:cs="v4.2.0"/>
          <w:sz w:val="20"/>
          <w:szCs w:val="20"/>
        </w:rPr>
        <w:t xml:space="preserve"> frequency</w:t>
      </w:r>
      <w:r w:rsidRPr="00673387">
        <w:rPr>
          <w:sz w:val="20"/>
          <w:szCs w:val="20"/>
        </w:rPr>
        <w:t xml:space="preserve"> cells but the reporting rate of RSRP and RSRQ measurements of cells from UE physical layer to higher layers may be decreased.</w:t>
      </w:r>
    </w:p>
    <w:p w14:paraId="327A4C92"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rPr>
      </w:pPr>
      <w:r w:rsidRPr="00673387">
        <w:rPr>
          <w:rFonts w:cs="v4.2.0"/>
          <w:noProof/>
          <w:sz w:val="20"/>
          <w:szCs w:val="20"/>
        </w:rPr>
        <w:tab/>
      </w:r>
      <w:r w:rsidRPr="00673387">
        <w:rPr>
          <w:rFonts w:cs="v4.2.0"/>
          <w:noProof/>
          <w:position w:val="-34"/>
          <w:sz w:val="20"/>
          <w:szCs w:val="20"/>
        </w:rPr>
        <w:object w:dxaOrig="7590" w:dyaOrig="810" w14:anchorId="065F6C6A">
          <v:shape id="_x0000_i1419" type="#_x0000_t75" style="width:379.5pt;height:40.5pt" o:ole="">
            <v:imagedata r:id="rId536" o:title=""/>
          </v:shape>
          <o:OLEObject Type="Embed" ProgID="Equation.3" ShapeID="_x0000_i1419" DrawAspect="Content" ObjectID="_1652517646" r:id="rId537"/>
        </w:object>
      </w:r>
    </w:p>
    <w:p w14:paraId="18D848A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cells where</w:t>
      </w:r>
    </w:p>
    <w:p w14:paraId="3C679F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X</w:t>
      </w:r>
      <w:r w:rsidRPr="00673387">
        <w:rPr>
          <w:rFonts w:cs="v4.2.0"/>
          <w:sz w:val="20"/>
          <w:szCs w:val="20"/>
          <w:vertAlign w:val="subscript"/>
        </w:rPr>
        <w:t xml:space="preserve">basic measurement FDD_UE cat 0 </w:t>
      </w:r>
      <w:r w:rsidRPr="00673387">
        <w:rPr>
          <w:rFonts w:cs="v4.2.0"/>
          <w:sz w:val="20"/>
          <w:szCs w:val="20"/>
        </w:rPr>
        <w:t>=  8 (cells)</w:t>
      </w:r>
    </w:p>
    <w:p w14:paraId="6E7149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 xml:space="preserve">Measurement_Period_UE cat 0, Intra </w:t>
      </w:r>
      <w:r w:rsidRPr="00673387">
        <w:rPr>
          <w:sz w:val="20"/>
          <w:szCs w:val="20"/>
        </w:rPr>
        <w:t>= 400  ms. The measurement period for Intra frequency RSRP and RSRQ measurements.</w:t>
      </w:r>
    </w:p>
    <w:p w14:paraId="0B162F79"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lastRenderedPageBreak/>
        <w:t>The RSRP measurement accuracy for all measured cells shall be as specified in the sub-clauses 9.1.13.1 and 9.1.13.2, and the RSRQ measurement accuracy for all measured cells shall be as specified in the sub-clause 9.1.13.3.For category 1bis UE, the RSRP measurement accuracy for all measured cells shall be as specified in the sub-clauses 9.1.2.7 and 9.1.2.8, and the RSRQ measurement accuracy for all measured cells shall be as specified in the sub-clause 9.1.5.5.</w:t>
      </w:r>
    </w:p>
    <w:p w14:paraId="6D27EB6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8.5.2.1.1.1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2F7FB6D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8.5.2.1.1.1</w:t>
      </w:r>
      <w:r w:rsidRPr="00673387">
        <w:rPr>
          <w:rFonts w:ascii="Arial" w:hAnsi="Arial" w:cs="Arial"/>
          <w:sz w:val="20"/>
          <w:szCs w:val="20"/>
          <w:lang w:eastAsia="zh-CN"/>
        </w:rPr>
        <w:t>.1.1</w:t>
      </w:r>
      <w:r w:rsidRPr="00673387">
        <w:rPr>
          <w:rFonts w:ascii="Arial" w:hAnsi="Arial" w:cs="Arial"/>
          <w:sz w:val="20"/>
          <w:szCs w:val="20"/>
        </w:rPr>
        <w:tab/>
        <w:t>Periodic Reporting</w:t>
      </w:r>
    </w:p>
    <w:p w14:paraId="51958A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periodically triggered measurement reports shall meet the requirements in sections 9.1.13.1, 9.1.13.2 and 9.1.13.3, respectively.</w:t>
      </w:r>
    </w:p>
    <w:p w14:paraId="70FAC59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5F7C34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periodic measurement reports shall meet the requirements in sections 9.1.13.1, 9.1.13.2 and 9.1.13.3, respectively.</w:t>
      </w:r>
    </w:p>
    <w:p w14:paraId="3B04BC8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8.5.2.1.1.1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3FC07FD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6F6742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9.1.13.1, 9.1.13.2 and 9.1.13.3, respectively.</w:t>
      </w:r>
    </w:p>
    <w:p w14:paraId="47D252A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AB9DF1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77B0F41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0</w:t>
      </w:r>
      <w:r w:rsidRPr="00673387">
        <w:rPr>
          <w:rFonts w:cs="v4.2.0"/>
          <w:sz w:val="20"/>
          <w:szCs w:val="20"/>
        </w:rPr>
        <w:t xml:space="preserve"> defined in Clause 8.5.2.1.1</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5A91C6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0</w:t>
      </w:r>
      <w:r w:rsidRPr="00673387">
        <w:rPr>
          <w:sz w:val="20"/>
          <w:szCs w:val="20"/>
        </w:rPr>
        <w:t xml:space="preserve"> </w:t>
      </w:r>
      <w:r w:rsidRPr="00673387">
        <w:rPr>
          <w:rFonts w:cs="v4.2.0"/>
          <w:sz w:val="20"/>
          <w:szCs w:val="20"/>
        </w:rPr>
        <w:t>defined in clause </w:t>
      </w:r>
      <w:r w:rsidRPr="00673387">
        <w:rPr>
          <w:sz w:val="20"/>
          <w:szCs w:val="20"/>
        </w:rPr>
        <w:t xml:space="preserve">8.5.2.1.1.1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0,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256D0E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8.5.2.1.1.2 </w:t>
      </w:r>
      <w:r w:rsidRPr="00673387">
        <w:rPr>
          <w:rFonts w:ascii="Arial" w:hAnsi="Arial" w:cs="Arial"/>
          <w:sz w:val="20"/>
          <w:szCs w:val="20"/>
        </w:rPr>
        <w:tab/>
        <w:t>E-UTRAN intra frequency measurements when DRX is used</w:t>
      </w:r>
    </w:p>
    <w:p w14:paraId="63D445B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identify_intra_UE cat 0</w:t>
      </w:r>
      <w:r w:rsidRPr="00673387">
        <w:rPr>
          <w:sz w:val="20"/>
          <w:szCs w:val="20"/>
        </w:rPr>
        <w:t xml:space="preserve"> as shown in table 8.5.2.1.1.2-1. When eDRX_CONN is in use the UE shall be able to identify a new detectable FDD intra-frequency cell within T</w:t>
      </w:r>
      <w:r w:rsidRPr="00673387">
        <w:rPr>
          <w:sz w:val="20"/>
          <w:szCs w:val="20"/>
          <w:vertAlign w:val="subscript"/>
        </w:rPr>
        <w:t>identify_intra_UE cat 0</w:t>
      </w:r>
      <w:r w:rsidRPr="00673387">
        <w:rPr>
          <w:sz w:val="20"/>
          <w:szCs w:val="20"/>
        </w:rPr>
        <w:t xml:space="preserve"> as shown in table 8.5.2.1.1.2-1A.</w:t>
      </w:r>
    </w:p>
    <w:p w14:paraId="6184299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8.5.2.1.1.2-1: </w:t>
      </w:r>
      <w:r w:rsidRPr="00673387">
        <w:rPr>
          <w:rFonts w:ascii="Arial" w:hAnsi="Arial" w:cs="Arial"/>
          <w:b/>
          <w:sz w:val="20"/>
          <w:szCs w:val="20"/>
        </w:rPr>
        <w:t>Requirement to identify a newly detectable FDD intrafrequency cell</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5103192A"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63B8B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55664F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identify_intra_UE cat 0 </w:t>
            </w:r>
            <w:r w:rsidRPr="00673387">
              <w:rPr>
                <w:rFonts w:ascii="Arial" w:hAnsi="Arial" w:cs="Arial"/>
                <w:b/>
                <w:sz w:val="18"/>
                <w:szCs w:val="20"/>
                <w:lang w:val="en-US" w:eastAsia="en-US"/>
              </w:rPr>
              <w:t>(s) (DRX cycles)</w:t>
            </w:r>
          </w:p>
        </w:tc>
      </w:tr>
      <w:tr w:rsidR="00673387" w:rsidRPr="00673387" w14:paraId="33A560A9"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7EE93C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876" w:type="pct"/>
            <w:tcBorders>
              <w:top w:val="single" w:sz="4" w:space="0" w:color="auto"/>
              <w:left w:val="single" w:sz="4" w:space="0" w:color="auto"/>
              <w:bottom w:val="single" w:sz="4" w:space="0" w:color="auto"/>
              <w:right w:val="single" w:sz="4" w:space="0" w:color="auto"/>
            </w:tcBorders>
            <w:hideMark/>
          </w:tcPr>
          <w:p w14:paraId="54B15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463" w:author="Ericsson" w:date="2020-05-13T10:37:00Z">
              <w:r w:rsidRPr="00673387">
                <w:rPr>
                  <w:rFonts w:ascii="Arial" w:hAnsi="Arial" w:cs="Arial"/>
                  <w:sz w:val="18"/>
                  <w:szCs w:val="20"/>
                  <w:lang w:val="en-US" w:eastAsia="en-US"/>
                </w:rPr>
                <w:delText>[</w:delText>
              </w:r>
            </w:del>
            <w:r w:rsidRPr="00673387">
              <w:rPr>
                <w:rFonts w:ascii="Arial" w:hAnsi="Arial" w:cs="Arial"/>
                <w:sz w:val="18"/>
                <w:szCs w:val="20"/>
                <w:lang w:val="en-US" w:eastAsia="en-US"/>
              </w:rPr>
              <w:t>1</w:t>
            </w:r>
            <w:del w:id="464" w:author="Ericsson" w:date="2020-05-13T10:37: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(Note1)</w:t>
            </w:r>
          </w:p>
        </w:tc>
      </w:tr>
      <w:tr w:rsidR="00673387" w:rsidRPr="00673387" w14:paraId="5251E5B7"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A7A0B5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0.04&lt;DRX-cycle≤0.08</w:t>
            </w:r>
          </w:p>
        </w:tc>
        <w:tc>
          <w:tcPr>
            <w:tcW w:w="2876" w:type="pct"/>
            <w:tcBorders>
              <w:top w:val="single" w:sz="4" w:space="0" w:color="auto"/>
              <w:left w:val="single" w:sz="4" w:space="0" w:color="auto"/>
              <w:bottom w:val="single" w:sz="4" w:space="0" w:color="auto"/>
              <w:right w:val="single" w:sz="4" w:space="0" w:color="auto"/>
            </w:tcBorders>
            <w:hideMark/>
          </w:tcPr>
          <w:p w14:paraId="6712AB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(40)</w:t>
            </w:r>
          </w:p>
        </w:tc>
      </w:tr>
      <w:tr w:rsidR="00673387" w:rsidRPr="00673387" w14:paraId="3ADDBCE4"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AE688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0.128</w:t>
            </w:r>
          </w:p>
        </w:tc>
        <w:tc>
          <w:tcPr>
            <w:tcW w:w="2876" w:type="pct"/>
            <w:tcBorders>
              <w:top w:val="single" w:sz="4" w:space="0" w:color="auto"/>
              <w:left w:val="single" w:sz="4" w:space="0" w:color="auto"/>
              <w:bottom w:val="single" w:sz="4" w:space="0" w:color="auto"/>
              <w:right w:val="single" w:sz="4" w:space="0" w:color="auto"/>
            </w:tcBorders>
            <w:hideMark/>
          </w:tcPr>
          <w:p w14:paraId="691738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3.2 (25)</w:t>
            </w:r>
          </w:p>
        </w:tc>
      </w:tr>
      <w:tr w:rsidR="00673387" w:rsidRPr="00673387" w14:paraId="5CC14636"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67A44F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0.128&lt;DRX-cycle≤2.56</w:t>
            </w:r>
          </w:p>
        </w:tc>
        <w:tc>
          <w:tcPr>
            <w:tcW w:w="2876" w:type="pct"/>
            <w:tcBorders>
              <w:top w:val="single" w:sz="4" w:space="0" w:color="auto"/>
              <w:left w:val="single" w:sz="4" w:space="0" w:color="auto"/>
              <w:bottom w:val="single" w:sz="4" w:space="0" w:color="auto"/>
              <w:right w:val="single" w:sz="4" w:space="0" w:color="auto"/>
            </w:tcBorders>
            <w:hideMark/>
          </w:tcPr>
          <w:p w14:paraId="2580E44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Note2(20)</w:t>
            </w:r>
          </w:p>
        </w:tc>
      </w:tr>
      <w:tr w:rsidR="00673387" w:rsidRPr="00673387" w14:paraId="5B5B4017"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DAF7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Note1: Number of DRX cycle depends upon the DRX cycle in use</w:t>
            </w:r>
          </w:p>
          <w:p w14:paraId="4EDEF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Note2: Time depends upon the DRX cycle in use</w:t>
            </w:r>
          </w:p>
        </w:tc>
      </w:tr>
    </w:tbl>
    <w:p w14:paraId="56B69602" w14:textId="77777777" w:rsidR="00673387" w:rsidRPr="00673387" w:rsidRDefault="00673387" w:rsidP="00673387">
      <w:pPr>
        <w:overflowPunct w:val="0"/>
        <w:autoSpaceDE w:val="0"/>
        <w:autoSpaceDN w:val="0"/>
        <w:adjustRightInd w:val="0"/>
        <w:spacing w:after="180"/>
        <w:rPr>
          <w:sz w:val="20"/>
          <w:szCs w:val="20"/>
        </w:rPr>
      </w:pPr>
    </w:p>
    <w:p w14:paraId="35A5BA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8.5.2.1.1.2-1A: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29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2445"/>
      </w:tblGrid>
      <w:tr w:rsidR="00673387" w:rsidRPr="00673387" w14:paraId="115316DC" w14:textId="77777777" w:rsidTr="00673387">
        <w:trPr>
          <w:cantSplit/>
          <w:jc w:val="center"/>
        </w:trPr>
        <w:tc>
          <w:tcPr>
            <w:tcW w:w="2831" w:type="pct"/>
            <w:tcBorders>
              <w:top w:val="single" w:sz="4" w:space="0" w:color="auto"/>
              <w:left w:val="single" w:sz="4" w:space="0" w:color="auto"/>
              <w:bottom w:val="single" w:sz="4" w:space="0" w:color="auto"/>
              <w:right w:val="single" w:sz="4" w:space="0" w:color="auto"/>
            </w:tcBorders>
            <w:hideMark/>
          </w:tcPr>
          <w:p w14:paraId="31FFB9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69" w:type="pct"/>
            <w:tcBorders>
              <w:top w:val="single" w:sz="4" w:space="0" w:color="auto"/>
              <w:left w:val="single" w:sz="4" w:space="0" w:color="auto"/>
              <w:bottom w:val="single" w:sz="4" w:space="0" w:color="auto"/>
              <w:right w:val="single" w:sz="4" w:space="0" w:color="auto"/>
            </w:tcBorders>
            <w:hideMark/>
          </w:tcPr>
          <w:p w14:paraId="3A8813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identify_intra_UE cat 0 </w:t>
            </w:r>
            <w:r w:rsidRPr="00673387">
              <w:rPr>
                <w:rFonts w:ascii="Arial" w:hAnsi="Arial" w:cs="Arial"/>
                <w:b/>
                <w:sz w:val="18"/>
                <w:szCs w:val="20"/>
                <w:lang w:val="en-US" w:eastAsia="en-US"/>
              </w:rPr>
              <w:t>(s) (eDRX_CONN cycles)</w:t>
            </w:r>
          </w:p>
        </w:tc>
      </w:tr>
      <w:tr w:rsidR="00673387" w:rsidRPr="00673387" w14:paraId="5032986F" w14:textId="77777777" w:rsidTr="00673387">
        <w:trPr>
          <w:cantSplit/>
          <w:jc w:val="center"/>
        </w:trPr>
        <w:tc>
          <w:tcPr>
            <w:tcW w:w="2831" w:type="pct"/>
            <w:tcBorders>
              <w:top w:val="single" w:sz="4" w:space="0" w:color="auto"/>
              <w:left w:val="single" w:sz="4" w:space="0" w:color="auto"/>
              <w:bottom w:val="single" w:sz="4" w:space="0" w:color="auto"/>
              <w:right w:val="single" w:sz="4" w:space="0" w:color="auto"/>
            </w:tcBorders>
            <w:hideMark/>
          </w:tcPr>
          <w:p w14:paraId="3BA0B4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169" w:type="pct"/>
            <w:tcBorders>
              <w:top w:val="single" w:sz="4" w:space="0" w:color="auto"/>
              <w:left w:val="single" w:sz="4" w:space="0" w:color="auto"/>
              <w:bottom w:val="single" w:sz="4" w:space="0" w:color="auto"/>
              <w:right w:val="single" w:sz="4" w:space="0" w:color="auto"/>
            </w:tcBorders>
            <w:hideMark/>
          </w:tcPr>
          <w:p w14:paraId="1F27AD5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Note(20)</w:t>
            </w:r>
          </w:p>
        </w:tc>
      </w:tr>
      <w:tr w:rsidR="00673387" w:rsidRPr="00673387" w14:paraId="0F9E1B5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400EB76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3F8CCD26" w14:textId="77777777" w:rsidR="00673387" w:rsidRPr="00673387" w:rsidRDefault="00673387" w:rsidP="00673387">
      <w:pPr>
        <w:overflowPunct w:val="0"/>
        <w:autoSpaceDE w:val="0"/>
        <w:autoSpaceDN w:val="0"/>
        <w:adjustRightInd w:val="0"/>
        <w:spacing w:after="180"/>
        <w:rPr>
          <w:sz w:val="20"/>
          <w:szCs w:val="20"/>
          <w:lang w:val="en-US"/>
        </w:rPr>
      </w:pPr>
    </w:p>
    <w:p w14:paraId="17A7092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E1677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9.1.13.1 and 9.1.13.2</w:t>
      </w:r>
      <w:r w:rsidRPr="00673387">
        <w:rPr>
          <w:rFonts w:cs="v4.2.0"/>
          <w:sz w:val="20"/>
          <w:szCs w:val="20"/>
        </w:rPr>
        <w:t xml:space="preserve"> and </w:t>
      </w:r>
      <w:r w:rsidRPr="00673387">
        <w:rPr>
          <w:sz w:val="20"/>
          <w:szCs w:val="20"/>
        </w:rPr>
        <w:t>RSRQ related side conditions given in Clause  9.1.13.3 are fulfilled for a corresponding Band,</w:t>
      </w:r>
    </w:p>
    <w:p w14:paraId="3F00D4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1DF307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For category 1bis UE, </w:t>
      </w:r>
      <w:r w:rsidRPr="00673387">
        <w:rPr>
          <w:sz w:val="20"/>
          <w:szCs w:val="20"/>
        </w:rPr>
        <w:t>a cell shall be considered detectable</w:t>
      </w:r>
      <w:r w:rsidRPr="00673387">
        <w:rPr>
          <w:rFonts w:cs="v4.2.0"/>
          <w:sz w:val="20"/>
          <w:szCs w:val="20"/>
        </w:rPr>
        <w:t xml:space="preserve"> when</w:t>
      </w:r>
    </w:p>
    <w:p w14:paraId="0F62D6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9.1.2.7 and 9.1.2.8 and RSRQ related side conditions given in Clause 9.1.5.5 are fulfilled for a corresponding Band,</w:t>
      </w:r>
    </w:p>
    <w:p w14:paraId="5DC886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 for a corresponding Band.</w:t>
      </w:r>
    </w:p>
    <w:p w14:paraId="70CAE5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0</w:t>
      </w:r>
      <w:r w:rsidRPr="00673387">
        <w:rPr>
          <w:sz w:val="20"/>
          <w:szCs w:val="20"/>
        </w:rPr>
        <w:t>. When DRX is used, T</w:t>
      </w:r>
      <w:r w:rsidRPr="00673387">
        <w:rPr>
          <w:sz w:val="20"/>
          <w:szCs w:val="20"/>
          <w:vertAlign w:val="subscript"/>
        </w:rPr>
        <w:t xml:space="preserve">measure_intra_UE cat 0 </w:t>
      </w:r>
      <w:r w:rsidRPr="00673387">
        <w:rPr>
          <w:sz w:val="20"/>
          <w:szCs w:val="20"/>
        </w:rPr>
        <w:t>is as defined in table 8.5.2.1.1.2-2, when eDRX_CONN is used, T</w:t>
      </w:r>
      <w:r w:rsidRPr="00673387">
        <w:rPr>
          <w:sz w:val="20"/>
          <w:szCs w:val="20"/>
          <w:vertAlign w:val="subscript"/>
        </w:rPr>
        <w:t xml:space="preserve">measure_intra_UE cat 0 </w:t>
      </w:r>
      <w:r w:rsidRPr="00673387">
        <w:rPr>
          <w:sz w:val="20"/>
          <w:szCs w:val="20"/>
        </w:rPr>
        <w:t>is as defined in table 8.5.2.1.1.2-3. The UE shall be capable of performing RSRP and RSRQ measurements for 8 identified-intra-frequency cells, and the UE physical layer shall be capable of reporting measurements to higher layers with the measurement period of T</w:t>
      </w:r>
      <w:r w:rsidRPr="00673387">
        <w:rPr>
          <w:sz w:val="20"/>
          <w:szCs w:val="20"/>
          <w:vertAlign w:val="subscript"/>
        </w:rPr>
        <w:t>measure_intra_UE cat 0</w:t>
      </w:r>
      <w:r w:rsidRPr="00673387">
        <w:rPr>
          <w:sz w:val="20"/>
          <w:szCs w:val="20"/>
        </w:rPr>
        <w:t>.</w:t>
      </w:r>
    </w:p>
    <w:p w14:paraId="32DFD8B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8.5.2.1.1.2-2: </w:t>
      </w:r>
      <w:r w:rsidRPr="00673387">
        <w:rPr>
          <w:rFonts w:ascii="Arial" w:hAnsi="Arial" w:cs="Arial"/>
          <w:b/>
          <w:sz w:val="20"/>
          <w:szCs w:val="20"/>
        </w:rPr>
        <w:t>Requirement to measure FDD intrafrequency cells</w:t>
      </w:r>
    </w:p>
    <w:tbl>
      <w:tblPr>
        <w:tblW w:w="160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1777"/>
      </w:tblGrid>
      <w:tr w:rsidR="00673387" w:rsidRPr="00673387" w14:paraId="37E3C4B2"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508907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876" w:type="pct"/>
            <w:tcBorders>
              <w:top w:val="single" w:sz="4" w:space="0" w:color="auto"/>
              <w:left w:val="single" w:sz="4" w:space="0" w:color="auto"/>
              <w:bottom w:val="single" w:sz="4" w:space="0" w:color="auto"/>
              <w:right w:val="single" w:sz="4" w:space="0" w:color="auto"/>
            </w:tcBorders>
            <w:hideMark/>
          </w:tcPr>
          <w:p w14:paraId="33E01D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measure_intra_UE cat 0 </w:t>
            </w:r>
            <w:r w:rsidRPr="00673387">
              <w:rPr>
                <w:rFonts w:ascii="Arial" w:hAnsi="Arial" w:cs="Arial"/>
                <w:b/>
                <w:sz w:val="18"/>
                <w:szCs w:val="20"/>
                <w:lang w:val="en-US" w:eastAsia="en-US"/>
              </w:rPr>
              <w:t>(s) (DRX cycles)</w:t>
            </w:r>
          </w:p>
        </w:tc>
      </w:tr>
      <w:tr w:rsidR="00673387" w:rsidRPr="00673387" w14:paraId="014E19C5"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37FDB3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≤0.08</w:t>
            </w:r>
          </w:p>
        </w:tc>
        <w:tc>
          <w:tcPr>
            <w:tcW w:w="2876" w:type="pct"/>
            <w:tcBorders>
              <w:top w:val="single" w:sz="4" w:space="0" w:color="auto"/>
              <w:left w:val="single" w:sz="4" w:space="0" w:color="auto"/>
              <w:bottom w:val="single" w:sz="4" w:space="0" w:color="auto"/>
              <w:right w:val="single" w:sz="4" w:space="0" w:color="auto"/>
            </w:tcBorders>
            <w:hideMark/>
          </w:tcPr>
          <w:p w14:paraId="1AD1E5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0.4 (Note1)</w:t>
            </w:r>
          </w:p>
        </w:tc>
      </w:tr>
      <w:tr w:rsidR="00673387" w:rsidRPr="00673387" w14:paraId="1E270C02" w14:textId="77777777" w:rsidTr="00673387">
        <w:trPr>
          <w:cantSplit/>
          <w:jc w:val="center"/>
        </w:trPr>
        <w:tc>
          <w:tcPr>
            <w:tcW w:w="2124" w:type="pct"/>
            <w:tcBorders>
              <w:top w:val="single" w:sz="4" w:space="0" w:color="auto"/>
              <w:left w:val="single" w:sz="4" w:space="0" w:color="auto"/>
              <w:bottom w:val="single" w:sz="4" w:space="0" w:color="auto"/>
              <w:right w:val="single" w:sz="4" w:space="0" w:color="auto"/>
            </w:tcBorders>
            <w:hideMark/>
          </w:tcPr>
          <w:p w14:paraId="2C3F44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0.08&lt;DRX-cycle≤2.56</w:t>
            </w:r>
          </w:p>
        </w:tc>
        <w:tc>
          <w:tcPr>
            <w:tcW w:w="2876" w:type="pct"/>
            <w:tcBorders>
              <w:top w:val="single" w:sz="4" w:space="0" w:color="auto"/>
              <w:left w:val="single" w:sz="4" w:space="0" w:color="auto"/>
              <w:bottom w:val="single" w:sz="4" w:space="0" w:color="auto"/>
              <w:right w:val="single" w:sz="4" w:space="0" w:color="auto"/>
            </w:tcBorders>
            <w:hideMark/>
          </w:tcPr>
          <w:p w14:paraId="1231DE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Note2 (5)</w:t>
            </w:r>
          </w:p>
        </w:tc>
      </w:tr>
      <w:tr w:rsidR="00673387" w:rsidRPr="00673387" w14:paraId="2EE1EC5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5B047C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Note1: Number of DRX cycle depends upon the DRX cycle in use</w:t>
            </w:r>
          </w:p>
          <w:p w14:paraId="561641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Note2: Time depends upon the DRX cycle in use</w:t>
            </w:r>
          </w:p>
        </w:tc>
      </w:tr>
    </w:tbl>
    <w:p w14:paraId="2C3416A1" w14:textId="77777777" w:rsidR="00673387" w:rsidRPr="00673387" w:rsidRDefault="00673387" w:rsidP="00673387">
      <w:pPr>
        <w:overflowPunct w:val="0"/>
        <w:autoSpaceDE w:val="0"/>
        <w:autoSpaceDN w:val="0"/>
        <w:adjustRightInd w:val="0"/>
        <w:spacing w:after="180"/>
        <w:rPr>
          <w:rFonts w:cs="v4.2.0"/>
          <w:sz w:val="20"/>
          <w:szCs w:val="20"/>
        </w:rPr>
      </w:pPr>
    </w:p>
    <w:p w14:paraId="6554D63C"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8.5.2.1.1.2-3: </w:t>
      </w:r>
      <w:r w:rsidRPr="00673387">
        <w:rPr>
          <w:rFonts w:ascii="Arial" w:hAnsi="Arial" w:cs="Arial"/>
          <w:b/>
          <w:sz w:val="20"/>
          <w:szCs w:val="20"/>
        </w:rPr>
        <w:t xml:space="preserve">Requirement to measure FDD intra-frequency cells </w:t>
      </w:r>
      <w:r w:rsidRPr="00673387">
        <w:rPr>
          <w:rFonts w:ascii="Arial" w:hAnsi="Arial" w:cs="Arial"/>
          <w:b/>
          <w:sz w:val="20"/>
          <w:szCs w:val="20"/>
          <w:lang w:eastAsia="zh-CN"/>
        </w:rPr>
        <w:t>when eDRX_CONN cycle is used</w:t>
      </w:r>
    </w:p>
    <w:tbl>
      <w:tblPr>
        <w:tblW w:w="269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180"/>
      </w:tblGrid>
      <w:tr w:rsidR="00673387" w:rsidRPr="00673387" w14:paraId="737128FB" w14:textId="77777777" w:rsidTr="00673387">
        <w:trPr>
          <w:cantSplit/>
          <w:jc w:val="center"/>
        </w:trPr>
        <w:tc>
          <w:tcPr>
            <w:tcW w:w="2899" w:type="pct"/>
            <w:tcBorders>
              <w:top w:val="single" w:sz="4" w:space="0" w:color="auto"/>
              <w:left w:val="single" w:sz="4" w:space="0" w:color="auto"/>
              <w:bottom w:val="single" w:sz="4" w:space="0" w:color="auto"/>
              <w:right w:val="single" w:sz="4" w:space="0" w:color="auto"/>
            </w:tcBorders>
            <w:hideMark/>
          </w:tcPr>
          <w:p w14:paraId="02AB9B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eDRX_CONN cycle length (s)</w:t>
            </w:r>
          </w:p>
        </w:tc>
        <w:tc>
          <w:tcPr>
            <w:tcW w:w="2101" w:type="pct"/>
            <w:tcBorders>
              <w:top w:val="single" w:sz="4" w:space="0" w:color="auto"/>
              <w:left w:val="single" w:sz="4" w:space="0" w:color="auto"/>
              <w:bottom w:val="single" w:sz="4" w:space="0" w:color="auto"/>
              <w:right w:val="single" w:sz="4" w:space="0" w:color="auto"/>
            </w:tcBorders>
            <w:hideMark/>
          </w:tcPr>
          <w:p w14:paraId="0C6756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measure_intra_UE cat 0 </w:t>
            </w:r>
            <w:r w:rsidRPr="00673387">
              <w:rPr>
                <w:rFonts w:ascii="Arial" w:hAnsi="Arial" w:cs="Arial"/>
                <w:b/>
                <w:sz w:val="18"/>
                <w:szCs w:val="20"/>
                <w:lang w:val="en-US" w:eastAsia="en-US"/>
              </w:rPr>
              <w:t>(s) (eDRX_CONN cycles)</w:t>
            </w:r>
          </w:p>
        </w:tc>
      </w:tr>
      <w:tr w:rsidR="00673387" w:rsidRPr="00673387" w14:paraId="7D4FFD49" w14:textId="77777777" w:rsidTr="00673387">
        <w:trPr>
          <w:cantSplit/>
          <w:jc w:val="center"/>
        </w:trPr>
        <w:tc>
          <w:tcPr>
            <w:tcW w:w="2899" w:type="pct"/>
            <w:tcBorders>
              <w:top w:val="single" w:sz="4" w:space="0" w:color="auto"/>
              <w:left w:val="single" w:sz="4" w:space="0" w:color="auto"/>
              <w:bottom w:val="single" w:sz="4" w:space="0" w:color="auto"/>
              <w:right w:val="single" w:sz="4" w:space="0" w:color="auto"/>
            </w:tcBorders>
            <w:hideMark/>
          </w:tcPr>
          <w:p w14:paraId="573E25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2.56&lt;eDRX_CONN cycle≤10.24</w:t>
            </w:r>
          </w:p>
        </w:tc>
        <w:tc>
          <w:tcPr>
            <w:tcW w:w="2101" w:type="pct"/>
            <w:tcBorders>
              <w:top w:val="single" w:sz="4" w:space="0" w:color="auto"/>
              <w:left w:val="single" w:sz="4" w:space="0" w:color="auto"/>
              <w:bottom w:val="single" w:sz="4" w:space="0" w:color="auto"/>
              <w:right w:val="single" w:sz="4" w:space="0" w:color="auto"/>
            </w:tcBorders>
            <w:hideMark/>
          </w:tcPr>
          <w:p w14:paraId="062CBCB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Note (5)</w:t>
            </w:r>
          </w:p>
        </w:tc>
      </w:tr>
      <w:tr w:rsidR="00673387" w:rsidRPr="00673387" w14:paraId="323740CE"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0B4C6B2"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en-US"/>
              </w:rPr>
            </w:pPr>
            <w:r w:rsidRPr="00673387">
              <w:rPr>
                <w:rFonts w:ascii="Arial" w:hAnsi="Arial" w:cs="Arial"/>
                <w:sz w:val="18"/>
                <w:szCs w:val="20"/>
                <w:lang w:val="en-US" w:eastAsia="en-US"/>
              </w:rPr>
              <w:t>Note: Time depends upon the eDRX_CONN cycle in use</w:t>
            </w:r>
          </w:p>
        </w:tc>
      </w:tr>
    </w:tbl>
    <w:p w14:paraId="0CBDE3C6" w14:textId="77777777" w:rsidR="00673387" w:rsidRPr="00673387" w:rsidRDefault="00673387" w:rsidP="00673387">
      <w:pPr>
        <w:overflowPunct w:val="0"/>
        <w:autoSpaceDE w:val="0"/>
        <w:autoSpaceDN w:val="0"/>
        <w:adjustRightInd w:val="0"/>
        <w:spacing w:after="180"/>
        <w:rPr>
          <w:rFonts w:cs="v4.2.0"/>
          <w:sz w:val="20"/>
          <w:szCs w:val="20"/>
        </w:rPr>
      </w:pPr>
    </w:p>
    <w:p w14:paraId="6BD7E6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9.1.13.1 and 9.1.13.2, and the RSRQ measurement accuracy for all measured cells shall be as specified in the sub-clause 9.1.13.3.</w:t>
      </w:r>
    </w:p>
    <w:p w14:paraId="54A35A5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For category 1bis UE, the RSRP measurement accuracy for all measured cells shall be as specified in the sub-clauses 9.1.2.7 and 9.1.2.8, and the RSRQ measurement accuracy for all measured cells shall be as specified in the sub-clause 9.1.5.5.</w:t>
      </w:r>
    </w:p>
    <w:p w14:paraId="19CE54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8.5.2.1.1.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1B92BE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8.5.2.1.1.</w:t>
      </w:r>
      <w:r w:rsidRPr="00673387">
        <w:rPr>
          <w:rFonts w:ascii="Arial" w:hAnsi="Arial" w:cs="Arial"/>
          <w:sz w:val="20"/>
          <w:szCs w:val="20"/>
          <w:lang w:eastAsia="zh-CN"/>
        </w:rPr>
        <w:t>2.1.1</w:t>
      </w:r>
      <w:r w:rsidRPr="00673387">
        <w:rPr>
          <w:rFonts w:ascii="Arial" w:hAnsi="Arial" w:cs="Arial"/>
          <w:sz w:val="20"/>
          <w:szCs w:val="20"/>
        </w:rPr>
        <w:tab/>
        <w:t>Periodic Reporting</w:t>
      </w:r>
    </w:p>
    <w:p w14:paraId="6791A65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periodically triggered measurement reports shall meet the requirements in sections 9.1.13.1, 9.1.13.2 and 9.1.13.3, respectively.</w:t>
      </w:r>
    </w:p>
    <w:p w14:paraId="59A7BC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8.5.2.1.1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12EF247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periodic measurement reports shall meet the requirements in sections 9.1.13.1, 9.1.13.2 and 9.1.13.3, respectively.</w:t>
      </w:r>
    </w:p>
    <w:p w14:paraId="7B5600C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8.5.2.1.1.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D68CA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8.5.2.1.1.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82F719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9.1.13.1, 9.1.13.2 and 9.1.13.3, respectively.</w:t>
      </w:r>
    </w:p>
    <w:p w14:paraId="3F259D0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106C47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1BAC64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 UE cat 0</w:t>
      </w:r>
      <w:r w:rsidRPr="00673387">
        <w:rPr>
          <w:rFonts w:cs="v4.2.0"/>
          <w:sz w:val="20"/>
          <w:szCs w:val="20"/>
        </w:rPr>
        <w:t xml:space="preserve"> defined in Clause 8.5.2.1.1</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3F973B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0</w:t>
      </w:r>
      <w:r w:rsidRPr="00673387">
        <w:rPr>
          <w:sz w:val="20"/>
          <w:szCs w:val="20"/>
        </w:rPr>
        <w:t xml:space="preserve"> </w:t>
      </w:r>
      <w:r w:rsidRPr="00673387">
        <w:rPr>
          <w:rFonts w:cs="v4.2.0"/>
          <w:sz w:val="20"/>
          <w:szCs w:val="20"/>
        </w:rPr>
        <w:t>defined in clause </w:t>
      </w:r>
      <w:r w:rsidRPr="00673387">
        <w:rPr>
          <w:sz w:val="20"/>
          <w:szCs w:val="20"/>
        </w:rPr>
        <w:t>8.5.2.1.1.2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0</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27E0792F" w14:textId="71E30774"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D03647">
        <w:rPr>
          <w:i/>
          <w:iCs/>
          <w:color w:val="4F81BD"/>
          <w:sz w:val="20"/>
          <w:szCs w:val="20"/>
        </w:rPr>
        <w:t>2</w:t>
      </w:r>
    </w:p>
    <w:p w14:paraId="6995C92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8.12.</w:t>
      </w:r>
      <w:r w:rsidRPr="00673387">
        <w:rPr>
          <w:rFonts w:ascii="Arial" w:hAnsi="Arial"/>
          <w:sz w:val="28"/>
          <w:szCs w:val="20"/>
          <w:lang w:eastAsia="zh-CN"/>
        </w:rPr>
        <w:t>3</w:t>
      </w:r>
      <w:r w:rsidRPr="00673387">
        <w:rPr>
          <w:rFonts w:ascii="Arial" w:hAnsi="Arial"/>
          <w:sz w:val="28"/>
          <w:szCs w:val="20"/>
        </w:rPr>
        <w:tab/>
      </w:r>
      <w:r w:rsidRPr="00673387">
        <w:rPr>
          <w:rFonts w:ascii="Arial" w:hAnsi="Arial"/>
          <w:sz w:val="28"/>
          <w:szCs w:val="20"/>
          <w:lang w:eastAsia="zh-CN"/>
        </w:rPr>
        <w:t xml:space="preserve">Requirements for </w:t>
      </w:r>
      <w:r w:rsidRPr="00673387">
        <w:rPr>
          <w:rFonts w:ascii="Arial" w:hAnsi="Arial"/>
          <w:sz w:val="28"/>
          <w:szCs w:val="20"/>
        </w:rPr>
        <w:t>C</w:t>
      </w:r>
      <w:r w:rsidRPr="00673387">
        <w:rPr>
          <w:rFonts w:ascii="Arial" w:hAnsi="Arial"/>
          <w:sz w:val="28"/>
          <w:szCs w:val="20"/>
          <w:lang w:eastAsia="zh-CN"/>
        </w:rPr>
        <w:t>SI-RS based discovery signal measurements</w:t>
      </w:r>
      <w:r w:rsidRPr="00673387">
        <w:rPr>
          <w:rFonts w:ascii="Arial" w:hAnsi="Arial"/>
          <w:sz w:val="28"/>
          <w:szCs w:val="20"/>
        </w:rPr>
        <w:t xml:space="preserve"> for E-UTRA carrier aggregation</w:t>
      </w:r>
    </w:p>
    <w:p w14:paraId="3251D4A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.1</w:t>
      </w:r>
      <w:r w:rsidRPr="00673387">
        <w:rPr>
          <w:rFonts w:ascii="Arial" w:hAnsi="Arial"/>
          <w:szCs w:val="20"/>
        </w:rPr>
        <w:tab/>
      </w:r>
      <w:r w:rsidRPr="00673387">
        <w:rPr>
          <w:rFonts w:ascii="Arial" w:hAnsi="Arial"/>
          <w:szCs w:val="20"/>
          <w:lang w:eastAsia="zh-CN"/>
        </w:rPr>
        <w:t>Introduction</w:t>
      </w:r>
    </w:p>
    <w:p w14:paraId="0857C01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 8.12.3 shall apply for CSI-RS based discovery signal measurements comprising CSI-RSRP measurements [4].</w:t>
      </w:r>
    </w:p>
    <w:p w14:paraId="29711FC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.2</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w:t>
      </w:r>
    </w:p>
    <w:p w14:paraId="73DBEA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Secondary component carrier may be activated and deactivated by MAC-CE commands as specified in [17]. The applicable performance requirements depend on whether the SCell on the corresponding frequency is actived or deactivated.</w:t>
      </w:r>
    </w:p>
    <w:p w14:paraId="56AFFF9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3</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 with active SCell</w:t>
      </w:r>
    </w:p>
    <w:p w14:paraId="38ED4DA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the SCell is activated, measurement performance requirements for the frequency are those given in </w:t>
      </w:r>
      <w:r w:rsidRPr="00673387">
        <w:rPr>
          <w:rFonts w:cs="v4.2.0"/>
          <w:sz w:val="20"/>
          <w:szCs w:val="20"/>
        </w:rPr>
        <w:t>Section</w:t>
      </w:r>
      <w:r w:rsidRPr="00673387">
        <w:rPr>
          <w:sz w:val="20"/>
          <w:szCs w:val="20"/>
        </w:rPr>
        <w:t xml:space="preserve"> 8.11.</w:t>
      </w:r>
      <w:r w:rsidRPr="00673387">
        <w:rPr>
          <w:sz w:val="20"/>
          <w:szCs w:val="20"/>
          <w:lang w:eastAsia="zh-CN"/>
        </w:rPr>
        <w:t>3</w:t>
      </w:r>
      <w:r w:rsidRPr="00673387">
        <w:rPr>
          <w:sz w:val="20"/>
          <w:szCs w:val="20"/>
        </w:rPr>
        <w:t>.</w:t>
      </w:r>
      <w:r w:rsidRPr="00673387">
        <w:rPr>
          <w:sz w:val="20"/>
          <w:szCs w:val="20"/>
          <w:lang w:eastAsia="zh-CN"/>
        </w:rPr>
        <w:t>1</w:t>
      </w:r>
      <w:r w:rsidRPr="00673387">
        <w:rPr>
          <w:sz w:val="20"/>
          <w:szCs w:val="20"/>
        </w:rPr>
        <w:t xml:space="preserve">. If common DRX is in use, then the requirements for that secondary component carrier are given by the DRX requirements in </w:t>
      </w:r>
      <w:r w:rsidRPr="00673387">
        <w:rPr>
          <w:rFonts w:cs="v4.2.0"/>
          <w:sz w:val="20"/>
          <w:szCs w:val="20"/>
        </w:rPr>
        <w:t>Section</w:t>
      </w:r>
      <w:r w:rsidRPr="00673387">
        <w:rPr>
          <w:sz w:val="20"/>
          <w:szCs w:val="20"/>
        </w:rPr>
        <w:t> 8.11.</w:t>
      </w:r>
      <w:r w:rsidRPr="00673387">
        <w:rPr>
          <w:sz w:val="20"/>
          <w:szCs w:val="20"/>
          <w:lang w:eastAsia="zh-CN"/>
        </w:rPr>
        <w:t>3</w:t>
      </w:r>
      <w:r w:rsidRPr="00673387">
        <w:rPr>
          <w:sz w:val="20"/>
          <w:szCs w:val="20"/>
        </w:rPr>
        <w:t>.</w:t>
      </w:r>
      <w:r w:rsidRPr="00673387">
        <w:rPr>
          <w:sz w:val="20"/>
          <w:szCs w:val="20"/>
          <w:lang w:eastAsia="zh-CN"/>
        </w:rPr>
        <w:t>1.1.2</w:t>
      </w:r>
      <w:r w:rsidRPr="00673387">
        <w:rPr>
          <w:sz w:val="20"/>
          <w:szCs w:val="20"/>
        </w:rPr>
        <w:t>, otherwise the non DRX requirements are applicable. The applicable measurement accuracy requirements are in Section 9.1.19</w:t>
      </w:r>
      <w:r w:rsidRPr="00673387">
        <w:rPr>
          <w:sz w:val="20"/>
          <w:szCs w:val="20"/>
          <w:lang w:eastAsia="zh-CN"/>
        </w:rPr>
        <w:t>.</w:t>
      </w:r>
    </w:p>
    <w:p w14:paraId="02C8B49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8.12.</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4</w:t>
      </w:r>
      <w:r w:rsidRPr="00673387">
        <w:rPr>
          <w:rFonts w:ascii="Arial" w:hAnsi="Arial"/>
          <w:szCs w:val="20"/>
        </w:rPr>
        <w:tab/>
      </w:r>
      <w:r w:rsidRPr="00673387">
        <w:rPr>
          <w:rFonts w:ascii="Arial" w:hAnsi="Arial"/>
          <w:szCs w:val="20"/>
          <w:lang w:eastAsia="zh-CN"/>
        </w:rPr>
        <w:t>M</w:t>
      </w:r>
      <w:r w:rsidRPr="00673387">
        <w:rPr>
          <w:rFonts w:ascii="Arial" w:hAnsi="Arial"/>
          <w:szCs w:val="20"/>
        </w:rPr>
        <w:t>easurements of a secondary component carrier with deactivated SCell</w:t>
      </w:r>
    </w:p>
    <w:p w14:paraId="68C401A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This section defines the measurement requirements of a secondary component carrier with deactivated SCell based on the parameter </w:t>
      </w:r>
      <w:r w:rsidRPr="00673387">
        <w:rPr>
          <w:i/>
          <w:sz w:val="20"/>
          <w:szCs w:val="20"/>
        </w:rPr>
        <w:t>measCycleSCell</w:t>
      </w:r>
      <w:r w:rsidRPr="00673387">
        <w:rPr>
          <w:sz w:val="20"/>
          <w:szCs w:val="20"/>
        </w:rPr>
        <w:t xml:space="preserve"> defined in TS 36.331 [2].</w:t>
      </w:r>
    </w:p>
    <w:p w14:paraId="428061D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8.12.</w:t>
      </w:r>
      <w:r w:rsidRPr="00673387">
        <w:rPr>
          <w:rFonts w:ascii="Arial" w:hAnsi="Arial"/>
          <w:sz w:val="22"/>
          <w:szCs w:val="20"/>
          <w:lang w:eastAsia="zh-CN"/>
        </w:rPr>
        <w:t>3</w:t>
      </w:r>
      <w:r w:rsidRPr="00673387">
        <w:rPr>
          <w:rFonts w:ascii="Arial" w:hAnsi="Arial"/>
          <w:sz w:val="22"/>
          <w:szCs w:val="20"/>
        </w:rPr>
        <w:t>.</w:t>
      </w:r>
      <w:r w:rsidRPr="00673387">
        <w:rPr>
          <w:rFonts w:ascii="Arial" w:hAnsi="Arial"/>
          <w:sz w:val="22"/>
          <w:szCs w:val="20"/>
          <w:lang w:eastAsia="zh-CN"/>
        </w:rPr>
        <w:t>4</w:t>
      </w:r>
      <w:r w:rsidRPr="00673387">
        <w:rPr>
          <w:rFonts w:ascii="Arial" w:hAnsi="Arial"/>
          <w:sz w:val="22"/>
          <w:szCs w:val="20"/>
        </w:rPr>
        <w:t>.1</w:t>
      </w:r>
      <w:r w:rsidRPr="00673387">
        <w:rPr>
          <w:rFonts w:ascii="Arial" w:hAnsi="Arial"/>
          <w:sz w:val="22"/>
          <w:szCs w:val="20"/>
        </w:rPr>
        <w:tab/>
        <w:t>E-UTRAN secondary component carrier measurements when no common DRX is used</w:t>
      </w:r>
    </w:p>
    <w:p w14:paraId="5236AE2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no DRX is in use the UE shall be able to identify a new detectable FS3 </w:t>
      </w:r>
      <w:r w:rsidRPr="00673387">
        <w:rPr>
          <w:sz w:val="20"/>
          <w:szCs w:val="20"/>
          <w:lang w:eastAsia="zh-CN"/>
        </w:rPr>
        <w:t>TP</w:t>
      </w:r>
      <w:r w:rsidRPr="00673387">
        <w:rPr>
          <w:sz w:val="20"/>
          <w:szCs w:val="20"/>
        </w:rPr>
        <w:t xml:space="preserve"> on a secondary component carrier within </w:t>
      </w:r>
      <w:r w:rsidRPr="00673387">
        <w:rPr>
          <w:sz w:val="20"/>
          <w:szCs w:val="20"/>
          <w:lang w:eastAsia="zh-CN"/>
        </w:rPr>
        <w:t xml:space="preserve">the cell identification time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sz w:val="20"/>
          <w:szCs w:val="20"/>
        </w:rPr>
        <w:t>,</w:t>
      </w:r>
      <w:r w:rsidRPr="00673387">
        <w:rPr>
          <w:sz w:val="20"/>
          <w:szCs w:val="20"/>
          <w:lang w:eastAsia="zh-CN"/>
        </w:rPr>
        <w:t xml:space="preserve"> where the identification of a TP shall include cell identification and a single measurement on the TP within the measurement period </w:t>
      </w: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sz w:val="20"/>
          <w:szCs w:val="20"/>
          <w:lang w:eastAsia="zh-CN"/>
        </w:rPr>
        <w:t>.</w:t>
      </w:r>
    </w:p>
    <w:p w14:paraId="16C4E73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T</w:t>
      </w:r>
      <w:r w:rsidRPr="00673387">
        <w:rPr>
          <w:noProof/>
          <w:sz w:val="20"/>
          <w:szCs w:val="20"/>
          <w:vertAlign w:val="subscript"/>
        </w:rPr>
        <w:t>identify_SCC</w:t>
      </w:r>
      <w:r w:rsidRPr="00673387">
        <w:rPr>
          <w:noProof/>
          <w:sz w:val="20"/>
          <w:szCs w:val="20"/>
          <w:vertAlign w:val="subscript"/>
          <w:lang w:eastAsia="zh-CN"/>
        </w:rPr>
        <w:t xml:space="preserve">_TP_FS3 </w:t>
      </w:r>
      <w:r w:rsidRPr="00673387">
        <w:rPr>
          <w:noProof/>
          <w:sz w:val="20"/>
          <w:szCs w:val="20"/>
          <w:lang w:eastAsia="zh-CN"/>
        </w:rPr>
        <w:t>=</w:t>
      </w:r>
      <w:r w:rsidRPr="00673387">
        <w:rPr>
          <w:noProof/>
          <w:sz w:val="20"/>
          <w:szCs w:val="20"/>
        </w:rPr>
        <w:t xml:space="preserve"> T</w:t>
      </w:r>
      <w:r w:rsidRPr="00673387">
        <w:rPr>
          <w:noProof/>
          <w:sz w:val="20"/>
          <w:szCs w:val="20"/>
          <w:vertAlign w:val="subscript"/>
        </w:rPr>
        <w:t>identify_SCC</w:t>
      </w:r>
      <w:r w:rsidRPr="00673387">
        <w:rPr>
          <w:noProof/>
          <w:sz w:val="20"/>
          <w:szCs w:val="20"/>
          <w:vertAlign w:val="subscript"/>
          <w:lang w:eastAsia="zh-CN"/>
        </w:rPr>
        <w:t xml:space="preserve">_FS3 </w:t>
      </w:r>
      <w:r w:rsidRPr="00673387">
        <w:rPr>
          <w:noProof/>
          <w:sz w:val="20"/>
          <w:szCs w:val="20"/>
          <w:lang w:eastAsia="zh-CN"/>
        </w:rPr>
        <w:t xml:space="preserve">+ </w:t>
      </w:r>
      <w:r w:rsidRPr="00673387">
        <w:rPr>
          <w:noProof/>
          <w:sz w:val="20"/>
          <w:szCs w:val="20"/>
        </w:rPr>
        <w:t>T</w:t>
      </w:r>
      <w:r w:rsidRPr="00673387">
        <w:rPr>
          <w:noProof/>
          <w:sz w:val="20"/>
          <w:szCs w:val="20"/>
          <w:vertAlign w:val="subscript"/>
        </w:rPr>
        <w:t>measure_SCC_FS3_</w:t>
      </w:r>
      <w:r w:rsidRPr="00673387">
        <w:rPr>
          <w:noProof/>
          <w:sz w:val="20"/>
          <w:szCs w:val="20"/>
          <w:vertAlign w:val="subscript"/>
          <w:lang w:eastAsia="zh-CN"/>
        </w:rPr>
        <w:t>CSI-RS</w:t>
      </w:r>
      <w:r w:rsidRPr="00673387">
        <w:rPr>
          <w:noProof/>
          <w:sz w:val="20"/>
          <w:szCs w:val="20"/>
          <w:lang w:eastAsia="zh-CN"/>
        </w:rPr>
        <w:t>,</w:t>
      </w:r>
    </w:p>
    <w:p w14:paraId="1AE6ED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84208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identify_SCC_FS3</w:t>
      </w:r>
      <w:r w:rsidRPr="00673387">
        <w:rPr>
          <w:sz w:val="20"/>
          <w:szCs w:val="20"/>
          <w:lang w:eastAsia="zh-CN"/>
        </w:rPr>
        <w:t xml:space="preserve"> is the time period for cell identification in Section 8.12.2.4.1,</w:t>
      </w:r>
    </w:p>
    <w:p w14:paraId="083B6644" w14:textId="77777777" w:rsidR="00673387" w:rsidRPr="00673387" w:rsidRDefault="00673387" w:rsidP="00673387">
      <w:pPr>
        <w:overflowPunct w:val="0"/>
        <w:autoSpaceDE w:val="0"/>
        <w:autoSpaceDN w:val="0"/>
        <w:adjustRightInd w:val="0"/>
        <w:spacing w:after="180"/>
        <w:ind w:left="568" w:hanging="284"/>
        <w:rPr>
          <w:rFonts w:cs="v4.2.0"/>
          <w:sz w:val="20"/>
          <w:szCs w:val="22"/>
          <w:lang w:eastAsia="zh-CN"/>
        </w:rPr>
      </w:pP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rFonts w:cs="v4.2.0"/>
          <w:sz w:val="20"/>
          <w:szCs w:val="22"/>
          <w:lang w:eastAsia="zh-CN"/>
        </w:rPr>
        <w:t xml:space="preserve"> is the time period for TP measurement in Table 8.12.3.4.1-1,</w:t>
      </w:r>
    </w:p>
    <w:p w14:paraId="69CEF121" w14:textId="77777777" w:rsidR="00673387" w:rsidRPr="00673387" w:rsidRDefault="00673387" w:rsidP="00673387">
      <w:pPr>
        <w:overflowPunct w:val="0"/>
        <w:autoSpaceDE w:val="0"/>
        <w:autoSpaceDN w:val="0"/>
        <w:adjustRightInd w:val="0"/>
        <w:spacing w:after="180"/>
        <w:rPr>
          <w:rFonts w:cs="Arial"/>
          <w:sz w:val="20"/>
          <w:szCs w:val="20"/>
        </w:rPr>
      </w:pPr>
      <w:r w:rsidRPr="00673387">
        <w:rPr>
          <w:sz w:val="20"/>
          <w:szCs w:val="20"/>
          <w:lang w:eastAsia="zh-CN"/>
        </w:rPr>
        <w:t xml:space="preserve">M is the number of configured </w:t>
      </w:r>
      <w:r w:rsidRPr="00673387">
        <w:rPr>
          <w:rFonts w:cs="Arial"/>
          <w:sz w:val="20"/>
          <w:szCs w:val="20"/>
        </w:rPr>
        <w:t xml:space="preserve">discovery signal occasions which are not available for the measurements at the UE during </w:t>
      </w:r>
      <w:r w:rsidRPr="00673387">
        <w:rPr>
          <w:sz w:val="20"/>
          <w:szCs w:val="20"/>
        </w:rPr>
        <w:t>T</w:t>
      </w:r>
      <w:r w:rsidRPr="00673387">
        <w:rPr>
          <w:sz w:val="20"/>
          <w:szCs w:val="20"/>
          <w:vertAlign w:val="subscript"/>
        </w:rPr>
        <w:t>measure_SCC</w:t>
      </w:r>
      <w:r w:rsidRPr="00673387">
        <w:rPr>
          <w:sz w:val="20"/>
          <w:szCs w:val="20"/>
          <w:vertAlign w:val="subscript"/>
          <w:lang w:eastAsia="zh-CN"/>
        </w:rPr>
        <w:t>_FS3_CSI-RS</w:t>
      </w:r>
      <w:r w:rsidRPr="00673387">
        <w:rPr>
          <w:rFonts w:cs="Arial"/>
          <w:sz w:val="20"/>
          <w:szCs w:val="20"/>
        </w:rPr>
        <w:t xml:space="preserve"> due to the absence of the necessary radio signals</w:t>
      </w:r>
      <w:r w:rsidRPr="00673387">
        <w:rPr>
          <w:rFonts w:cs="Arial"/>
          <w:sz w:val="20"/>
          <w:szCs w:val="20"/>
          <w:lang w:eastAsia="zh-CN"/>
        </w:rPr>
        <w:t xml:space="preserve"> from the cell</w:t>
      </w:r>
      <w:r w:rsidRPr="00673387">
        <w:rPr>
          <w:rFonts w:cs="Arial"/>
          <w:sz w:val="20"/>
          <w:szCs w:val="20"/>
        </w:rPr>
        <w:t>.</w:t>
      </w:r>
    </w:p>
    <w:p w14:paraId="430562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During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over multiple discovery signal occasions, the UE may assume the following:</w:t>
      </w:r>
    </w:p>
    <w:p w14:paraId="4094DE8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available at the UE, the corresponding necessary cell-specific discovery signals are always available from the same set of TPs in the measured cell, and</w:t>
      </w:r>
    </w:p>
    <w:p w14:paraId="2A2983A9" w14:textId="77777777" w:rsidR="00673387" w:rsidRPr="00673387" w:rsidRDefault="00673387" w:rsidP="00673387">
      <w:pPr>
        <w:overflowPunct w:val="0"/>
        <w:autoSpaceDE w:val="0"/>
        <w:autoSpaceDN w:val="0"/>
        <w:adjustRightInd w:val="0"/>
        <w:spacing w:after="180"/>
        <w:ind w:left="568" w:hanging="284"/>
        <w:rPr>
          <w:rFonts w:cs="Arial"/>
          <w:sz w:val="20"/>
          <w:szCs w:val="20"/>
          <w:lang w:eastAsia="zh-CN"/>
        </w:rPr>
      </w:pPr>
      <w:r w:rsidRPr="00673387">
        <w:rPr>
          <w:sz w:val="20"/>
          <w:szCs w:val="20"/>
        </w:rPr>
        <w:t>-</w:t>
      </w:r>
      <w:r w:rsidRPr="00673387">
        <w:rPr>
          <w:sz w:val="20"/>
          <w:szCs w:val="20"/>
        </w:rPr>
        <w:tab/>
        <w:t>in all the discovery signal occasions, which are not available at the UE, the corresponding necessary cell-specific discovery signals are not available from any TP within the same measured cell.</w:t>
      </w:r>
    </w:p>
    <w:p w14:paraId="15ACC11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napToGrid w:val="0"/>
          <w:sz w:val="20"/>
          <w:szCs w:val="20"/>
        </w:rPr>
        <w:t>Table 8.12.</w:t>
      </w:r>
      <w:r w:rsidRPr="00673387">
        <w:rPr>
          <w:rFonts w:ascii="Arial" w:hAnsi="Arial" w:cs="Arial"/>
          <w:b/>
          <w:snapToGrid w:val="0"/>
          <w:sz w:val="20"/>
          <w:szCs w:val="20"/>
          <w:lang w:eastAsia="zh-CN"/>
        </w:rPr>
        <w:t>3</w:t>
      </w:r>
      <w:r w:rsidRPr="00673387">
        <w:rPr>
          <w:rFonts w:ascii="Arial" w:hAnsi="Arial" w:cs="Arial"/>
          <w:b/>
          <w:snapToGrid w:val="0"/>
          <w:sz w:val="20"/>
          <w:szCs w:val="20"/>
        </w:rPr>
        <w:t>.</w:t>
      </w:r>
      <w:r w:rsidRPr="00673387">
        <w:rPr>
          <w:rFonts w:ascii="Arial" w:hAnsi="Arial" w:cs="Arial"/>
          <w:b/>
          <w:snapToGrid w:val="0"/>
          <w:sz w:val="20"/>
          <w:szCs w:val="20"/>
          <w:lang w:eastAsia="zh-CN"/>
        </w:rPr>
        <w:t>4</w:t>
      </w:r>
      <w:r w:rsidRPr="00673387">
        <w:rPr>
          <w:rFonts w:ascii="Arial" w:hAnsi="Arial" w:cs="Arial"/>
          <w:b/>
          <w:snapToGrid w:val="0"/>
          <w:sz w:val="20"/>
          <w:szCs w:val="20"/>
        </w:rPr>
        <w:t>.1-</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Measurement requirements for a TP </w:t>
      </w:r>
      <w:r w:rsidRPr="00673387">
        <w:rPr>
          <w:rFonts w:ascii="Arial" w:hAnsi="Arial" w:cs="Arial"/>
          <w:b/>
          <w:sz w:val="20"/>
          <w:szCs w:val="20"/>
          <w:lang w:eastAsia="zh-CN"/>
        </w:rPr>
        <w:t>on SCC with deactivated SCell under operation with frame structure 3</w:t>
      </w:r>
    </w:p>
    <w:tbl>
      <w:tblPr>
        <w:tblW w:w="99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68"/>
        <w:gridCol w:w="1986"/>
        <w:gridCol w:w="2312"/>
        <w:gridCol w:w="3134"/>
      </w:tblGrid>
      <w:tr w:rsidR="00673387" w:rsidRPr="00673387" w14:paraId="0A6AB67C"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1F7848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sv-SE" w:eastAsia="zh-CN"/>
              </w:rPr>
              <w:t xml:space="preserve">SCH </w:t>
            </w:r>
            <w:r w:rsidRPr="00673387">
              <w:rPr>
                <w:rFonts w:ascii="Arial" w:hAnsi="Arial" w:cs="Arial"/>
                <w:b/>
                <w:sz w:val="18"/>
                <w:szCs w:val="20"/>
                <w:lang w:val="sv-SE"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64918C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CSI-RS measurement bandwidth [RB]</w:t>
            </w:r>
            <w:r w:rsidRPr="00673387">
              <w:rPr>
                <w:rFonts w:ascii="Arial" w:hAnsi="Arial" w:cs="Arial"/>
                <w:b/>
                <w:sz w:val="18"/>
                <w:szCs w:val="20"/>
                <w:vertAlign w:val="superscript"/>
                <w:lang w:val="en-US" w:eastAsia="ja-JP"/>
              </w:rPr>
              <w:t xml:space="preserve"> Note2</w:t>
            </w:r>
          </w:p>
        </w:tc>
        <w:tc>
          <w:tcPr>
            <w:tcW w:w="2313" w:type="dxa"/>
            <w:tcBorders>
              <w:top w:val="single" w:sz="6" w:space="0" w:color="auto"/>
              <w:left w:val="single" w:sz="6" w:space="0" w:color="auto"/>
              <w:bottom w:val="single" w:sz="6" w:space="0" w:color="auto"/>
              <w:right w:val="single" w:sz="6" w:space="0" w:color="auto"/>
            </w:tcBorders>
            <w:hideMark/>
          </w:tcPr>
          <w:p w14:paraId="3ECAC8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C</w:t>
            </w:r>
            <w:r w:rsidRPr="00673387">
              <w:rPr>
                <w:rFonts w:ascii="Arial" w:hAnsi="Arial" w:cs="Arial"/>
                <w:b/>
                <w:sz w:val="18"/>
                <w:szCs w:val="20"/>
                <w:lang w:val="en-US" w:eastAsia="zh-CN"/>
              </w:rPr>
              <w:t>SI-RS</w:t>
            </w:r>
            <w:r w:rsidRPr="00673387">
              <w:rPr>
                <w:rFonts w:ascii="Arial" w:hAnsi="Arial" w:cs="Arial"/>
                <w:b/>
                <w:sz w:val="18"/>
                <w:szCs w:val="20"/>
                <w:lang w:val="en-US" w:eastAsia="ja-JP"/>
              </w:rPr>
              <w:t xml:space="preserve"> Ês/Iot</w:t>
            </w:r>
          </w:p>
        </w:tc>
        <w:tc>
          <w:tcPr>
            <w:tcW w:w="3135" w:type="dxa"/>
            <w:tcBorders>
              <w:top w:val="single" w:sz="6" w:space="0" w:color="auto"/>
              <w:left w:val="single" w:sz="6" w:space="0" w:color="auto"/>
              <w:bottom w:val="single" w:sz="6" w:space="0" w:color="auto"/>
              <w:right w:val="single" w:sz="6" w:space="0" w:color="auto"/>
            </w:tcBorders>
            <w:hideMark/>
          </w:tcPr>
          <w:p w14:paraId="047152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measure_SCC_FS3_</w:t>
            </w:r>
            <w:r w:rsidRPr="00673387">
              <w:rPr>
                <w:rFonts w:ascii="Arial" w:hAnsi="Arial" w:cs="Arial"/>
                <w:b/>
                <w:sz w:val="18"/>
                <w:szCs w:val="20"/>
                <w:vertAlign w:val="subscript"/>
                <w:lang w:val="en-US" w:eastAsia="zh-CN"/>
              </w:rPr>
              <w:t xml:space="preserve">CSI-RS </w:t>
            </w:r>
            <w:r w:rsidRPr="00673387">
              <w:rPr>
                <w:rFonts w:ascii="Arial" w:hAnsi="Arial" w:cs="Arial"/>
                <w:b/>
                <w:sz w:val="18"/>
                <w:szCs w:val="20"/>
                <w:lang w:val="en-US" w:eastAsia="zh-CN"/>
              </w:rPr>
              <w:t>[ms]</w:t>
            </w:r>
          </w:p>
        </w:tc>
      </w:tr>
      <w:tr w:rsidR="00673387" w:rsidRPr="00673387" w14:paraId="37F82130"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3AE76B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5B186B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val="restart"/>
            <w:tcBorders>
              <w:top w:val="single" w:sz="6" w:space="0" w:color="auto"/>
              <w:left w:val="single" w:sz="6" w:space="0" w:color="auto"/>
              <w:bottom w:val="single" w:sz="6" w:space="0" w:color="auto"/>
              <w:right w:val="single" w:sz="6" w:space="0" w:color="auto"/>
            </w:tcBorders>
            <w:hideMark/>
          </w:tcPr>
          <w:p w14:paraId="52E31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w:t>
            </w:r>
          </w:p>
        </w:tc>
        <w:tc>
          <w:tcPr>
            <w:tcW w:w="3135" w:type="dxa"/>
            <w:tcBorders>
              <w:top w:val="single" w:sz="6" w:space="0" w:color="auto"/>
              <w:left w:val="single" w:sz="6" w:space="0" w:color="auto"/>
              <w:bottom w:val="single" w:sz="6" w:space="0" w:color="auto"/>
              <w:right w:val="single" w:sz="6" w:space="0" w:color="auto"/>
            </w:tcBorders>
            <w:hideMark/>
          </w:tcPr>
          <w:p w14:paraId="6D823A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(5+M) * k1*k2* </w:t>
            </w:r>
            <w:r w:rsidRPr="00673387">
              <w:rPr>
                <w:rFonts w:ascii="Arial" w:hAnsi="Arial" w:cs="v4.2.0"/>
                <w:i/>
                <w:sz w:val="18"/>
                <w:szCs w:val="20"/>
                <w:lang w:val="en-US" w:eastAsia="ja-JP"/>
              </w:rPr>
              <w:t>measCycleSCell</w:t>
            </w:r>
          </w:p>
        </w:tc>
      </w:tr>
      <w:tr w:rsidR="00673387" w:rsidRPr="00673387" w14:paraId="05401BCE"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451E0C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2CDCD5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tcBorders>
              <w:top w:val="single" w:sz="6" w:space="0" w:color="auto"/>
              <w:left w:val="single" w:sz="6" w:space="0" w:color="auto"/>
              <w:bottom w:val="single" w:sz="6" w:space="0" w:color="auto"/>
              <w:right w:val="single" w:sz="6" w:space="0" w:color="auto"/>
            </w:tcBorders>
            <w:vAlign w:val="center"/>
            <w:hideMark/>
          </w:tcPr>
          <w:p w14:paraId="2EFF4910"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12A2A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(20+M) * k1*k2* </w:t>
            </w:r>
            <w:r w:rsidRPr="00673387">
              <w:rPr>
                <w:rFonts w:ascii="Arial" w:hAnsi="Arial" w:cs="v4.2.0"/>
                <w:i/>
                <w:sz w:val="18"/>
                <w:szCs w:val="20"/>
                <w:lang w:val="en-US" w:eastAsia="ja-JP"/>
              </w:rPr>
              <w:t>measCycleSCell</w:t>
            </w:r>
          </w:p>
        </w:tc>
      </w:tr>
      <w:tr w:rsidR="00673387" w:rsidRPr="00673387" w14:paraId="1300F17B"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7777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0C3B90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15CECCD1">
                <v:shape id="_x0000_i1420" type="#_x0000_t75" style="width:5.25pt;height:15.75pt" o:ole="">
                  <v:imagedata r:id="rId538" o:title=""/>
                </v:shape>
                <o:OLEObject Type="Embed" ProgID="Equation.DSMT4" ShapeID="_x0000_i1420" DrawAspect="Content" ObjectID="_1652517647" r:id="rId539"/>
              </w:object>
            </w:r>
            <w:r w:rsidRPr="00673387">
              <w:rPr>
                <w:rFonts w:ascii="Arial" w:hAnsi="Arial" w:cs="Arial"/>
                <w:sz w:val="18"/>
                <w:szCs w:val="20"/>
                <w:lang w:val="en-US" w:eastAsia="zh-CN"/>
              </w:rPr>
              <w:t>25</w:t>
            </w:r>
          </w:p>
        </w:tc>
        <w:tc>
          <w:tcPr>
            <w:tcW w:w="2313" w:type="dxa"/>
            <w:vMerge w:val="restart"/>
            <w:tcBorders>
              <w:top w:val="single" w:sz="6" w:space="0" w:color="auto"/>
              <w:left w:val="single" w:sz="6" w:space="0" w:color="auto"/>
              <w:bottom w:val="nil"/>
              <w:right w:val="single" w:sz="6" w:space="0" w:color="auto"/>
            </w:tcBorders>
          </w:tcPr>
          <w:p w14:paraId="64214B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p>
          <w:p w14:paraId="6C5EBC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098373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(1+M) * k1*k2* </w:t>
            </w:r>
            <w:r w:rsidRPr="00673387">
              <w:rPr>
                <w:rFonts w:ascii="Arial" w:hAnsi="Arial" w:cs="v4.2.0"/>
                <w:i/>
                <w:sz w:val="18"/>
                <w:szCs w:val="20"/>
                <w:lang w:val="en-US" w:eastAsia="ja-JP"/>
              </w:rPr>
              <w:t>measCycleSCell</w:t>
            </w:r>
          </w:p>
        </w:tc>
      </w:tr>
      <w:tr w:rsidR="00673387" w:rsidRPr="00673387" w14:paraId="15981539"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63CA9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003B33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39942B25">
                <v:shape id="_x0000_i1421" type="#_x0000_t75" style="width:5.25pt;height:15.75pt" o:ole="">
                  <v:imagedata r:id="rId538" o:title=""/>
                </v:shape>
                <o:OLEObject Type="Embed" ProgID="Equation.DSMT4" ShapeID="_x0000_i1421" DrawAspect="Content" ObjectID="_1652517648" r:id="rId540"/>
              </w:object>
            </w:r>
            <w:r w:rsidRPr="00673387">
              <w:rPr>
                <w:rFonts w:ascii="Arial" w:hAnsi="Arial" w:cs="Arial"/>
                <w:sz w:val="18"/>
                <w:szCs w:val="20"/>
                <w:lang w:val="en-US" w:eastAsia="zh-CN"/>
              </w:rPr>
              <w:t>25</w:t>
            </w:r>
          </w:p>
        </w:tc>
        <w:tc>
          <w:tcPr>
            <w:tcW w:w="2313" w:type="dxa"/>
            <w:vMerge/>
            <w:tcBorders>
              <w:top w:val="single" w:sz="6" w:space="0" w:color="auto"/>
              <w:left w:val="single" w:sz="6" w:space="0" w:color="auto"/>
              <w:bottom w:val="nil"/>
              <w:right w:val="single" w:sz="6" w:space="0" w:color="auto"/>
            </w:tcBorders>
            <w:vAlign w:val="center"/>
            <w:hideMark/>
          </w:tcPr>
          <w:p w14:paraId="7A347F7B"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4B0B8F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(4+M) * k1*k2* </w:t>
            </w:r>
            <w:r w:rsidRPr="00673387">
              <w:rPr>
                <w:rFonts w:ascii="Arial" w:hAnsi="Arial" w:cs="v4.2.0"/>
                <w:i/>
                <w:sz w:val="18"/>
                <w:szCs w:val="20"/>
                <w:lang w:val="en-US" w:eastAsia="ja-JP"/>
              </w:rPr>
              <w:t>measCycleSCell</w:t>
            </w:r>
          </w:p>
        </w:tc>
      </w:tr>
      <w:tr w:rsidR="00673387" w:rsidRPr="00673387" w14:paraId="777E0D28" w14:textId="77777777" w:rsidTr="00673387">
        <w:trPr>
          <w:jc w:val="center"/>
        </w:trPr>
        <w:tc>
          <w:tcPr>
            <w:tcW w:w="9903" w:type="dxa"/>
            <w:gridSpan w:val="4"/>
            <w:tcBorders>
              <w:top w:val="single" w:sz="6" w:space="0" w:color="auto"/>
              <w:left w:val="single" w:sz="6" w:space="0" w:color="auto"/>
              <w:bottom w:val="single" w:sz="6" w:space="0" w:color="auto"/>
              <w:right w:val="single" w:sz="6" w:space="0" w:color="auto"/>
            </w:tcBorders>
            <w:hideMark/>
          </w:tcPr>
          <w:p w14:paraId="0672E136"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zh-CN"/>
              </w:rPr>
              <w:t>Note</w:t>
            </w:r>
            <w:r w:rsidRPr="00673387">
              <w:rPr>
                <w:rFonts w:ascii="Arial" w:eastAsia="Malgun Gothic" w:hAnsi="Arial" w:cs="Arial"/>
                <w:sz w:val="18"/>
                <w:szCs w:val="20"/>
                <w:lang w:val="en-US" w:eastAsia="ko-KR"/>
              </w:rPr>
              <w:t xml:space="preserve"> </w:t>
            </w:r>
            <w:r w:rsidRPr="00673387">
              <w:rPr>
                <w:rFonts w:ascii="Arial" w:hAnsi="Arial" w:cs="Arial"/>
                <w:sz w:val="18"/>
                <w:szCs w:val="20"/>
                <w:lang w:val="en-US" w:eastAsia="zh-CN"/>
              </w:rPr>
              <w:t>1:</w:t>
            </w:r>
            <w:r w:rsidRPr="00673387">
              <w:rPr>
                <w:rFonts w:ascii="Arial" w:hAnsi="Arial" w:cs="Arial"/>
                <w:sz w:val="18"/>
                <w:szCs w:val="20"/>
                <w:lang w:val="en-US" w:eastAsia="zh-CN"/>
              </w:rPr>
              <w:tab/>
            </w:r>
            <w:r w:rsidRPr="00673387">
              <w:rPr>
                <w:rFonts w:ascii="Arial" w:hAnsi="Arial" w:cs="Arial"/>
                <w:sz w:val="18"/>
                <w:szCs w:val="20"/>
                <w:lang w:val="en-US" w:eastAsia="ja-JP"/>
              </w:rPr>
              <w:t>Discovery signal occasion duration (</w:t>
            </w:r>
            <w:r w:rsidRPr="00673387">
              <w:rPr>
                <w:rFonts w:ascii="Arial" w:hAnsi="Arial" w:cs="Arial"/>
                <w:i/>
                <w:sz w:val="18"/>
                <w:szCs w:val="20"/>
                <w:lang w:val="en-US" w:eastAsia="ja-JP"/>
              </w:rPr>
              <w:t>ds-OccasionDuration</w:t>
            </w:r>
            <w:r w:rsidRPr="00673387">
              <w:rPr>
                <w:rFonts w:ascii="Arial" w:hAnsi="Arial" w:cs="Arial"/>
                <w:sz w:val="18"/>
                <w:szCs w:val="20"/>
                <w:lang w:val="en-US" w:eastAsia="ja-JP"/>
              </w:rPr>
              <w:t>) is 1 ms.</w:t>
            </w:r>
          </w:p>
          <w:p w14:paraId="00367C42" w14:textId="77777777" w:rsidR="00673387" w:rsidRPr="00673387" w:rsidRDefault="00673387" w:rsidP="00673387">
            <w:pPr>
              <w:keepNext/>
              <w:keepLines/>
              <w:overflowPunct w:val="0"/>
              <w:autoSpaceDE w:val="0"/>
              <w:autoSpaceDN w:val="0"/>
              <w:adjustRightInd w:val="0"/>
              <w:ind w:left="851" w:hanging="851"/>
              <w:rPr>
                <w:rFonts w:ascii="Arial" w:eastAsia="Malgun Gothic" w:hAnsi="Arial" w:cs="Arial"/>
                <w:sz w:val="18"/>
                <w:szCs w:val="20"/>
                <w:lang w:val="en-US" w:eastAsia="ko-KR"/>
              </w:rPr>
            </w:pPr>
            <w:r w:rsidRPr="00673387">
              <w:rPr>
                <w:rFonts w:ascii="Arial" w:hAnsi="Arial" w:cs="Arial"/>
                <w:sz w:val="18"/>
                <w:szCs w:val="20"/>
                <w:lang w:val="en-US" w:eastAsia="ja-JP"/>
              </w:rPr>
              <w:t>Note</w:t>
            </w:r>
            <w:r w:rsidRPr="00673387">
              <w:rPr>
                <w:rFonts w:ascii="Arial" w:eastAsia="Malgun Gothic" w:hAnsi="Arial" w:cs="Arial"/>
                <w:sz w:val="18"/>
                <w:szCs w:val="20"/>
                <w:lang w:val="en-US" w:eastAsia="ko-KR"/>
              </w:rPr>
              <w:t xml:space="preserve"> </w:t>
            </w:r>
            <w:r w:rsidRPr="00673387">
              <w:rPr>
                <w:rFonts w:ascii="Arial" w:hAnsi="Arial" w:cs="Arial"/>
                <w:sz w:val="18"/>
                <w:szCs w:val="20"/>
                <w:lang w:val="en-US" w:eastAsia="ja-JP"/>
              </w:rPr>
              <w:t>2:</w:t>
            </w:r>
            <w:r w:rsidRPr="00673387">
              <w:rPr>
                <w:rFonts w:ascii="Arial" w:hAnsi="Arial" w:cs="Arial"/>
                <w:sz w:val="18"/>
                <w:szCs w:val="20"/>
                <w:lang w:val="en-US" w:eastAsia="ja-JP"/>
              </w:rPr>
              <w:tab/>
              <w:t xml:space="preserve">The requirements for measurement bandwidth </w:t>
            </w:r>
            <w:r w:rsidRPr="00673387">
              <w:rPr>
                <w:rFonts w:ascii="Arial" w:hAnsi="Arial"/>
                <w:position w:val="-4"/>
                <w:sz w:val="18"/>
                <w:szCs w:val="20"/>
                <w:lang w:val="en-US" w:eastAsia="zh-CN"/>
              </w:rPr>
              <w:object w:dxaOrig="105" w:dyaOrig="315" w14:anchorId="0447ED48">
                <v:shape id="_x0000_i1422" type="#_x0000_t75" style="width:5.25pt;height:15.75pt" o:ole="">
                  <v:imagedata r:id="rId538" o:title=""/>
                </v:shape>
                <o:OLEObject Type="Embed" ProgID="Equation.DSMT4" ShapeID="_x0000_i1422" DrawAspect="Content" ObjectID="_1652517649" r:id="rId541"/>
              </w:object>
            </w:r>
            <w:r w:rsidRPr="00673387">
              <w:rPr>
                <w:rFonts w:ascii="Arial" w:hAnsi="Arial" w:cs="Arial"/>
                <w:sz w:val="18"/>
                <w:szCs w:val="20"/>
                <w:lang w:val="en-US" w:eastAsia="en-US"/>
              </w:rPr>
              <w:t>25 RB are optional.</w:t>
            </w:r>
          </w:p>
          <w:p w14:paraId="4549A6D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eastAsia="Malgun Gothic" w:hAnsi="Arial" w:cs="Arial"/>
                <w:sz w:val="18"/>
                <w:szCs w:val="20"/>
                <w:lang w:val="en-US" w:eastAsia="ko-KR"/>
              </w:rPr>
              <w:t>ote</w:t>
            </w:r>
            <w:r w:rsidRPr="00673387">
              <w:rPr>
                <w:rFonts w:ascii="Arial" w:hAnsi="Arial" w:cs="Arial"/>
                <w:sz w:val="18"/>
                <w:szCs w:val="20"/>
                <w:lang w:val="en-US" w:eastAsia="zh-CN"/>
              </w:rPr>
              <w:t xml:space="preserve"> 3:</w:t>
            </w:r>
            <w:r w:rsidRPr="00673387">
              <w:rPr>
                <w:rFonts w:ascii="Arial" w:hAnsi="Arial" w:cs="Arial"/>
                <w:sz w:val="18"/>
                <w:szCs w:val="20"/>
                <w:lang w:val="en-US" w:eastAsia="ja-JP"/>
              </w:rPr>
              <w:tab/>
            </w:r>
            <w:r w:rsidRPr="00673387">
              <w:rPr>
                <w:rFonts w:ascii="Arial" w:hAnsi="Arial" w:cs="Arial"/>
                <w:sz w:val="18"/>
                <w:szCs w:val="18"/>
                <w:lang w:val="en-US" w:eastAsia="ko-KR"/>
              </w:rPr>
              <w:t>k1=2 when the measurement gaps configured for inter-frequency measurements in DMTC occasions or for inter-frequency RSSI measurements in RMTC occasions on a carrier with frame structure 3 overlap with some but not all DMTC occasions of the measured TP; otherwise, k1=1, e.g., when measurement gaps configured for inter-frequency measurements on a carrier with frame structure 3 do not overlap with DMTC occasions of the measured TP or when the UE does not require the measurement gaps for the inter-frequency measurements. The requirements apply, provided that the inter-frequency measurement gap pattern does not overlap with all DMTC occasions of the measured cell.</w:t>
            </w:r>
          </w:p>
          <w:p w14:paraId="3591C4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ko-KR"/>
              </w:rPr>
            </w:pPr>
            <w:r w:rsidRPr="00673387">
              <w:rPr>
                <w:rFonts w:ascii="Arial" w:hAnsi="Arial" w:cs="Arial"/>
                <w:sz w:val="18"/>
                <w:szCs w:val="20"/>
                <w:lang w:val="en-US" w:eastAsia="ja-JP"/>
              </w:rPr>
              <w:tab/>
            </w:r>
            <w:r w:rsidRPr="00673387">
              <w:rPr>
                <w:rFonts w:ascii="Arial" w:hAnsi="Arial" w:cs="Arial"/>
                <w:sz w:val="18"/>
                <w:szCs w:val="18"/>
                <w:lang w:val="en-US" w:eastAsia="ko-KR"/>
              </w:rPr>
              <w:t>k2=</w:t>
            </w:r>
            <w:r w:rsidRPr="00673387">
              <w:rPr>
                <w:rFonts w:ascii="Arial" w:hAnsi="Arial" w:cs="Arial"/>
                <w:position w:val="-34"/>
                <w:sz w:val="18"/>
                <w:szCs w:val="18"/>
                <w:lang w:val="en-US" w:eastAsia="ko-KR"/>
              </w:rPr>
              <w:object w:dxaOrig="1950" w:dyaOrig="930" w14:anchorId="56669788">
                <v:shape id="_x0000_i1423" type="#_x0000_t75" style="width:97.5pt;height:46.5pt" o:ole="">
                  <v:imagedata r:id="rId542" o:title=""/>
                </v:shape>
                <o:OLEObject Type="Embed" ProgID="Equation.3" ShapeID="_x0000_i1423" DrawAspect="Content" ObjectID="_1652517650" r:id="rId543"/>
              </w:object>
            </w:r>
            <w:r w:rsidRPr="00673387">
              <w:rPr>
                <w:rFonts w:ascii="Arial" w:hAnsi="Arial" w:cs="Arial"/>
                <w:sz w:val="18"/>
                <w:szCs w:val="18"/>
                <w:lang w:val="en-US" w:eastAsia="ko-KR"/>
              </w:rPr>
              <w:t xml:space="preserve"> when DMTC occasions in the measured TP not overlapping with the inter-frequency measurement gaps overlap with DMTC occasions of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 xml:space="preserve">FS3_SCC </w:t>
            </w:r>
            <w:r w:rsidRPr="00673387">
              <w:rPr>
                <w:rFonts w:ascii="Arial" w:hAnsi="Arial" w:cs="Arial"/>
                <w:sz w:val="18"/>
                <w:szCs w:val="18"/>
                <w:lang w:val="en-US" w:eastAsia="ko-KR"/>
              </w:rPr>
              <w:t>(</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 xml:space="preserve">&gt;0) SCells on other FS3 carriers; otherwise, k2=1, e.g., when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=0.</w:t>
            </w:r>
          </w:p>
          <w:p w14:paraId="343F326B" w14:textId="77777777" w:rsidR="00673387" w:rsidRPr="00673387" w:rsidRDefault="00673387" w:rsidP="00673387">
            <w:pPr>
              <w:keepNext/>
              <w:keepLines/>
              <w:overflowPunct w:val="0"/>
              <w:autoSpaceDE w:val="0"/>
              <w:autoSpaceDN w:val="0"/>
              <w:adjustRightInd w:val="0"/>
              <w:ind w:left="851" w:hanging="851"/>
              <w:rPr>
                <w:rFonts w:cs="Arial"/>
                <w:sz w:val="20"/>
                <w:szCs w:val="20"/>
                <w:lang w:val="en-US" w:eastAsia="zh-CN"/>
              </w:rPr>
            </w:pPr>
            <w:r w:rsidRPr="00673387">
              <w:rPr>
                <w:rFonts w:ascii="Arial" w:hAnsi="Arial" w:cs="Arial"/>
                <w:sz w:val="18"/>
                <w:szCs w:val="18"/>
                <w:lang w:val="en-US" w:eastAsia="ko-KR"/>
              </w:rPr>
              <w:t>Note 4:</w:t>
            </w:r>
            <w:r w:rsidRPr="00673387">
              <w:rPr>
                <w:rFonts w:ascii="Arial" w:hAnsi="Arial" w:cs="Arial"/>
                <w:sz w:val="18"/>
                <w:szCs w:val="20"/>
                <w:lang w:val="en-US" w:eastAsia="ja-JP"/>
              </w:rPr>
              <w:tab/>
            </w:r>
            <w:r w:rsidRPr="00673387">
              <w:rPr>
                <w:rFonts w:ascii="Arial" w:hAnsi="Arial" w:cs="Arial"/>
                <w:sz w:val="18"/>
                <w:szCs w:val="18"/>
                <w:lang w:val="en-US" w:eastAsia="ko-KR"/>
              </w:rPr>
              <w:t xml:space="preserve">The requirements apply, provided that M is such that </w:t>
            </w:r>
            <w:r w:rsidRPr="00673387">
              <w:rPr>
                <w:rFonts w:ascii="Arial" w:hAnsi="Arial" w:cs="Arial"/>
                <w:sz w:val="18"/>
                <w:szCs w:val="18"/>
                <w:lang w:val="en-US" w:eastAsia="zh-CN"/>
              </w:rPr>
              <w:t xml:space="preserve">the time period </w:t>
            </w:r>
            <w:r w:rsidRPr="00673387">
              <w:rPr>
                <w:rFonts w:ascii="Arial" w:hAnsi="Arial" w:cs="Arial"/>
                <w:sz w:val="18"/>
                <w:szCs w:val="18"/>
                <w:lang w:val="en-US" w:eastAsia="ko-KR"/>
              </w:rPr>
              <w:t>T</w:t>
            </w:r>
            <w:r w:rsidRPr="00673387">
              <w:rPr>
                <w:rFonts w:ascii="Arial" w:hAnsi="Arial" w:cs="Arial"/>
                <w:sz w:val="18"/>
                <w:szCs w:val="18"/>
                <w:vertAlign w:val="subscript"/>
                <w:lang w:val="en-US" w:eastAsia="ko-KR"/>
              </w:rPr>
              <w:t>measure_SCC_FS3</w:t>
            </w:r>
            <w:r w:rsidRPr="00673387">
              <w:rPr>
                <w:rFonts w:ascii="Arial" w:hAnsi="Arial" w:cs="Arial"/>
                <w:sz w:val="18"/>
                <w:szCs w:val="18"/>
                <w:vertAlign w:val="subscript"/>
                <w:lang w:val="en-US" w:eastAsia="zh-CN"/>
              </w:rPr>
              <w:t>_CSI-RS</w:t>
            </w:r>
            <w:r w:rsidRPr="00673387">
              <w:rPr>
                <w:rFonts w:ascii="Arial" w:hAnsi="Arial" w:cs="Arial"/>
                <w:sz w:val="18"/>
                <w:szCs w:val="18"/>
                <w:lang w:val="en-US" w:eastAsia="zh-CN"/>
              </w:rPr>
              <w:t xml:space="preserve"> for TP measurement does not exceed 60*k1*k2*</w:t>
            </w:r>
            <w:r w:rsidRPr="00673387">
              <w:rPr>
                <w:rFonts w:ascii="Arial" w:hAnsi="Arial" w:cs="Arial"/>
                <w:i/>
                <w:sz w:val="18"/>
                <w:szCs w:val="18"/>
                <w:lang w:val="en-US" w:eastAsia="ko-KR"/>
              </w:rPr>
              <w:t xml:space="preserve"> measCycleSCell.</w:t>
            </w:r>
          </w:p>
        </w:tc>
      </w:tr>
    </w:tbl>
    <w:p w14:paraId="39CBB304" w14:textId="77777777" w:rsidR="00673387" w:rsidRPr="00673387" w:rsidRDefault="00673387" w:rsidP="00673387">
      <w:pPr>
        <w:overflowPunct w:val="0"/>
        <w:autoSpaceDE w:val="0"/>
        <w:autoSpaceDN w:val="0"/>
        <w:adjustRightInd w:val="0"/>
        <w:spacing w:after="180"/>
        <w:rPr>
          <w:sz w:val="20"/>
          <w:szCs w:val="20"/>
        </w:rPr>
      </w:pPr>
    </w:p>
    <w:p w14:paraId="569F611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TP shall be considered detectable</w:t>
      </w:r>
      <w:r w:rsidRPr="00673387">
        <w:rPr>
          <w:rFonts w:cs="v4.2.0"/>
          <w:sz w:val="20"/>
          <w:szCs w:val="20"/>
        </w:rPr>
        <w:t xml:space="preserve"> when the following conditions are met during the discovery signal occasions which are available during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v4.2.0"/>
          <w:sz w:val="20"/>
          <w:szCs w:val="20"/>
        </w:rPr>
        <w:t>:</w:t>
      </w:r>
    </w:p>
    <w:p w14:paraId="3B5D8C5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CSI-RSRP</w:t>
      </w:r>
      <w:r w:rsidRPr="00673387">
        <w:rPr>
          <w:sz w:val="20"/>
          <w:szCs w:val="20"/>
        </w:rPr>
        <w:t xml:space="preserve"> related side condition given in Section 9.1.19 are fulfilled for a corresponding Band,</w:t>
      </w:r>
    </w:p>
    <w:p w14:paraId="0EDEF580"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is according to Annex B.2.</w:t>
      </w:r>
      <w:r w:rsidRPr="00673387">
        <w:rPr>
          <w:sz w:val="20"/>
          <w:szCs w:val="20"/>
          <w:lang w:eastAsia="zh-CN"/>
        </w:rPr>
        <w:t>12</w:t>
      </w:r>
      <w:r w:rsidRPr="00673387">
        <w:rPr>
          <w:sz w:val="20"/>
          <w:szCs w:val="20"/>
        </w:rPr>
        <w:t xml:space="preserve"> for a corresponding Band and SCH  Ês/Iot is accordin g to Table </w:t>
      </w:r>
      <w:r w:rsidRPr="00673387">
        <w:rPr>
          <w:rFonts w:cs="Arial"/>
          <w:sz w:val="20"/>
          <w:szCs w:val="20"/>
          <w:lang w:eastAsia="zh-CN"/>
        </w:rPr>
        <w:t>8.12.2.4.1-1</w:t>
      </w:r>
      <w:r w:rsidRPr="00673387">
        <w:rPr>
          <w:sz w:val="20"/>
          <w:szCs w:val="20"/>
        </w:rPr>
        <w:t>.</w:t>
      </w:r>
    </w:p>
    <w:p w14:paraId="1A7CF2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UE shall be capable of performing RSRP measurements for </w:t>
      </w:r>
      <w:r w:rsidRPr="00673387">
        <w:rPr>
          <w:sz w:val="20"/>
          <w:szCs w:val="20"/>
          <w:lang w:eastAsia="zh-CN"/>
        </w:rPr>
        <w:t>3</w:t>
      </w:r>
      <w:r w:rsidRPr="00673387">
        <w:rPr>
          <w:sz w:val="20"/>
          <w:szCs w:val="20"/>
        </w:rPr>
        <w:t xml:space="preserve"> identified </w:t>
      </w:r>
      <w:r w:rsidRPr="00673387">
        <w:rPr>
          <w:sz w:val="20"/>
          <w:szCs w:val="20"/>
          <w:lang w:eastAsia="zh-CN"/>
        </w:rPr>
        <w:t>TPs</w:t>
      </w:r>
      <w:r w:rsidRPr="00673387">
        <w:rPr>
          <w:sz w:val="20"/>
          <w:szCs w:val="20"/>
        </w:rPr>
        <w:t xml:space="preserve"> on a secondary component carrier, and the UE physical layer shall be capable of reporting measurements to higher layers with the measurement period of T</w:t>
      </w:r>
      <w:r w:rsidRPr="00673387">
        <w:rPr>
          <w:sz w:val="20"/>
          <w:szCs w:val="20"/>
          <w:vertAlign w:val="subscript"/>
        </w:rPr>
        <w:t>measure_SCC</w:t>
      </w:r>
      <w:r w:rsidRPr="00673387">
        <w:rPr>
          <w:sz w:val="20"/>
          <w:szCs w:val="20"/>
          <w:vertAlign w:val="subscript"/>
          <w:lang w:eastAsia="zh-CN"/>
        </w:rPr>
        <w:t>_FS3_CSI-RS</w:t>
      </w:r>
      <w:r w:rsidRPr="00673387">
        <w:rPr>
          <w:sz w:val="20"/>
          <w:szCs w:val="20"/>
        </w:rPr>
        <w:t>.</w:t>
      </w:r>
    </w:p>
    <w:p w14:paraId="4680A6F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w:t>
      </w:r>
      <w:r w:rsidRPr="00673387">
        <w:rPr>
          <w:sz w:val="20"/>
          <w:szCs w:val="20"/>
          <w:lang w:eastAsia="zh-CN"/>
        </w:rPr>
        <w:t xml:space="preserve"> </w:t>
      </w:r>
      <w:r w:rsidRPr="00673387">
        <w:rPr>
          <w:sz w:val="20"/>
          <w:szCs w:val="20"/>
        </w:rPr>
        <w:t xml:space="preserve">measurement accuracy for all measured </w:t>
      </w:r>
      <w:r w:rsidRPr="00673387">
        <w:rPr>
          <w:sz w:val="20"/>
          <w:szCs w:val="20"/>
          <w:lang w:eastAsia="zh-CN"/>
        </w:rPr>
        <w:t>TP</w:t>
      </w:r>
      <w:r w:rsidRPr="00673387">
        <w:rPr>
          <w:sz w:val="20"/>
          <w:szCs w:val="20"/>
        </w:rPr>
        <w:t>s shall be as specified in Section 9.1.19</w:t>
      </w:r>
      <w:r w:rsidRPr="00673387">
        <w:rPr>
          <w:sz w:val="20"/>
          <w:szCs w:val="20"/>
          <w:lang w:eastAsia="zh-CN"/>
        </w:rPr>
        <w:t>.</w:t>
      </w:r>
    </w:p>
    <w:p w14:paraId="50916FE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 UE may reconfigure the receiver bandwidth or turn on/off one of the RF chains when performing measurements on one SCC with deactivated SCell. This may cause interruptions on PCell that are specified in Section 7.8.</w:t>
      </w:r>
    </w:p>
    <w:p w14:paraId="767DB5A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FAF646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.1.1</w:t>
      </w:r>
      <w:r w:rsidRPr="00673387">
        <w:rPr>
          <w:rFonts w:ascii="Arial" w:hAnsi="Arial" w:cs="Arial"/>
          <w:sz w:val="20"/>
          <w:szCs w:val="20"/>
        </w:rPr>
        <w:tab/>
        <w:t>Periodic Reporting</w:t>
      </w:r>
    </w:p>
    <w:p w14:paraId="16AB59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measurements contained in periodically triggered measurement reports shall meet the requirements in </w:t>
      </w:r>
      <w:r w:rsidRPr="00673387">
        <w:rPr>
          <w:rFonts w:cs="v4.2.0"/>
          <w:sz w:val="20"/>
          <w:szCs w:val="20"/>
        </w:rPr>
        <w:t>Section</w:t>
      </w:r>
      <w:r w:rsidRPr="00673387">
        <w:rPr>
          <w:sz w:val="20"/>
          <w:szCs w:val="20"/>
        </w:rPr>
        <w:t> 9.</w:t>
      </w:r>
    </w:p>
    <w:p w14:paraId="4696338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0B44D28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Section 9.</w:t>
      </w:r>
    </w:p>
    <w:p w14:paraId="6A4DA69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first report in event triggered periodic measurement reporting shall meet the requirements specified in </w:t>
      </w:r>
      <w:r w:rsidRPr="00673387">
        <w:rPr>
          <w:rFonts w:cs="v4.2.0"/>
          <w:sz w:val="20"/>
          <w:szCs w:val="20"/>
        </w:rPr>
        <w:t>Section</w:t>
      </w:r>
      <w:r w:rsidRPr="00673387">
        <w:rPr>
          <w:sz w:val="20"/>
          <w:szCs w:val="20"/>
        </w:rPr>
        <w:t> 8.12.3.</w:t>
      </w:r>
      <w:r w:rsidRPr="00673387">
        <w:rPr>
          <w:sz w:val="20"/>
          <w:szCs w:val="20"/>
          <w:lang w:eastAsia="zh-CN"/>
        </w:rPr>
        <w:t>4</w:t>
      </w:r>
      <w:r w:rsidRPr="00673387">
        <w:rPr>
          <w:sz w:val="20"/>
          <w:szCs w:val="20"/>
        </w:rPr>
        <w:t>.1</w:t>
      </w:r>
      <w:r w:rsidRPr="00673387">
        <w:rPr>
          <w:sz w:val="20"/>
          <w:szCs w:val="20"/>
          <w:lang w:eastAsia="zh-CN"/>
        </w:rPr>
        <w:t>.1.3</w:t>
      </w:r>
      <w:r w:rsidRPr="00673387">
        <w:rPr>
          <w:sz w:val="20"/>
          <w:szCs w:val="20"/>
        </w:rPr>
        <w:t>.</w:t>
      </w:r>
    </w:p>
    <w:p w14:paraId="3FFCBA0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D78BFA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measurement reports shall meet the requirements in Section 9.</w:t>
      </w:r>
    </w:p>
    <w:p w14:paraId="7C5E78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F30CF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is caused by no UL resources for UE to send the measurement report or by the LBT procedure performed by the UE in order to determine that the channel is clear for performing uplink transmission.</w:t>
      </w:r>
    </w:p>
    <w:p w14:paraId="1E8EE1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event triggered measurement reporting delay, measured without L3 filtering shall be less than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defined in </w:t>
      </w:r>
      <w:r w:rsidRPr="00673387">
        <w:rPr>
          <w:rFonts w:cs="v4.2.0"/>
          <w:sz w:val="20"/>
          <w:szCs w:val="20"/>
        </w:rPr>
        <w:t>Section</w:t>
      </w:r>
      <w:r w:rsidRPr="00673387">
        <w:rPr>
          <w:sz w:val="20"/>
          <w:szCs w:val="20"/>
        </w:rPr>
        <w:t xml:space="preserve"> 8.12.3.</w:t>
      </w:r>
      <w:r w:rsidRPr="00673387">
        <w:rPr>
          <w:sz w:val="20"/>
          <w:szCs w:val="20"/>
          <w:lang w:eastAsia="zh-CN"/>
        </w:rPr>
        <w:t>4</w:t>
      </w:r>
      <w:r w:rsidRPr="00673387">
        <w:rPr>
          <w:sz w:val="20"/>
          <w:szCs w:val="20"/>
        </w:rPr>
        <w:t>.1. When L3 filtering is used or IDC autonomous denial is configured or LBT is performed by the UE on the carrier used for the measurement reporting an additional delay can be expected.</w:t>
      </w:r>
    </w:p>
    <w:p w14:paraId="6A754021" w14:textId="77777777" w:rsidR="00673387" w:rsidRPr="00673387" w:rsidRDefault="00673387" w:rsidP="00673387">
      <w:pPr>
        <w:overflowPunct w:val="0"/>
        <w:autoSpaceDE w:val="0"/>
        <w:autoSpaceDN w:val="0"/>
        <w:adjustRightInd w:val="0"/>
        <w:spacing w:before="120"/>
        <w:rPr>
          <w:rFonts w:cs="v4.2.0"/>
          <w:sz w:val="20"/>
          <w:szCs w:val="20"/>
        </w:rPr>
      </w:pPr>
      <w:r w:rsidRPr="00673387">
        <w:rPr>
          <w:sz w:val="20"/>
          <w:szCs w:val="20"/>
        </w:rPr>
        <w:t xml:space="preserve">If a </w:t>
      </w:r>
      <w:r w:rsidRPr="00673387">
        <w:rPr>
          <w:sz w:val="20"/>
          <w:szCs w:val="20"/>
          <w:lang w:eastAsia="zh-CN"/>
        </w:rPr>
        <w:t>TP</w:t>
      </w:r>
      <w:r w:rsidRPr="00673387">
        <w:rPr>
          <w:sz w:val="20"/>
          <w:szCs w:val="20"/>
        </w:rPr>
        <w:t xml:space="preserve"> which has been detectable at least for the time period T</w:t>
      </w:r>
      <w:r w:rsidRPr="00673387">
        <w:rPr>
          <w:sz w:val="20"/>
          <w:szCs w:val="20"/>
          <w:vertAlign w:val="subscript"/>
        </w:rPr>
        <w:t>identify_SCC</w:t>
      </w:r>
      <w:r w:rsidRPr="00673387">
        <w:rPr>
          <w:sz w:val="20"/>
          <w:szCs w:val="20"/>
          <w:vertAlign w:val="subscript"/>
          <w:lang w:eastAsia="zh-CN"/>
        </w:rPr>
        <w:t>_TP_FS3</w:t>
      </w:r>
      <w:r w:rsidRPr="00673387">
        <w:rPr>
          <w:sz w:val="20"/>
          <w:szCs w:val="20"/>
        </w:rPr>
        <w:t xml:space="preserve"> </w:t>
      </w:r>
      <w:r w:rsidRPr="00673387">
        <w:rPr>
          <w:rFonts w:cs="v4.2.0"/>
          <w:sz w:val="20"/>
          <w:szCs w:val="20"/>
        </w:rPr>
        <w:t>defined in Section</w:t>
      </w:r>
      <w:r w:rsidRPr="00673387">
        <w:rPr>
          <w:sz w:val="20"/>
          <w:szCs w:val="20"/>
        </w:rPr>
        <w:t xml:space="preserve"> 8.12.3.</w:t>
      </w:r>
      <w:r w:rsidRPr="00673387">
        <w:rPr>
          <w:sz w:val="20"/>
          <w:szCs w:val="20"/>
          <w:lang w:eastAsia="zh-CN"/>
        </w:rPr>
        <w:t>4</w:t>
      </w:r>
      <w:r w:rsidRPr="00673387">
        <w:rPr>
          <w:sz w:val="20"/>
          <w:szCs w:val="20"/>
        </w:rPr>
        <w:t xml:space="preserve">.1 becomes undetectable for a period ≤ </w:t>
      </w:r>
      <w:del w:id="465" w:author="Ericsson" w:date="2020-05-13T10:41:00Z">
        <w:r w:rsidRPr="00673387">
          <w:rPr>
            <w:sz w:val="20"/>
            <w:szCs w:val="20"/>
          </w:rPr>
          <w:delText>[</w:delText>
        </w:r>
      </w:del>
      <w:r w:rsidRPr="00673387">
        <w:rPr>
          <w:sz w:val="20"/>
          <w:szCs w:val="20"/>
        </w:rPr>
        <w:t>8</w:t>
      </w:r>
      <w:del w:id="466" w:author="Ericsson" w:date="2020-05-13T10:41:00Z">
        <w:r w:rsidRPr="00673387">
          <w:rPr>
            <w:sz w:val="20"/>
            <w:szCs w:val="20"/>
          </w:rPr>
          <w:delText>]</w:delText>
        </w:r>
      </w:del>
      <w:r w:rsidRPr="00673387">
        <w:rPr>
          <w:sz w:val="20"/>
          <w:szCs w:val="20"/>
        </w:rPr>
        <w:t xml:space="preserve"> seconds and then the </w:t>
      </w:r>
      <w:r w:rsidRPr="00673387">
        <w:rPr>
          <w:sz w:val="20"/>
          <w:szCs w:val="20"/>
          <w:lang w:eastAsia="zh-CN"/>
        </w:rPr>
        <w:t>TP</w:t>
      </w:r>
      <w:r w:rsidRPr="00673387">
        <w:rPr>
          <w:sz w:val="20"/>
          <w:szCs w:val="20"/>
        </w:rPr>
        <w:t xml:space="preserve"> becomes detectable again and triggers an event, the event triggered measurement reporting delay shall be less than T</w:t>
      </w:r>
      <w:r w:rsidRPr="00673387">
        <w:rPr>
          <w:rFonts w:cs="v4.2.0"/>
          <w:sz w:val="20"/>
          <w:szCs w:val="22"/>
          <w:vertAlign w:val="subscript"/>
        </w:rPr>
        <w:t>identify</w:t>
      </w:r>
      <w:r w:rsidRPr="00673387">
        <w:rPr>
          <w:sz w:val="20"/>
          <w:szCs w:val="20"/>
          <w:vertAlign w:val="subscript"/>
        </w:rPr>
        <w:t>_SCC</w:t>
      </w:r>
      <w:r w:rsidRPr="00673387">
        <w:rPr>
          <w:sz w:val="20"/>
          <w:szCs w:val="20"/>
          <w:vertAlign w:val="subscript"/>
          <w:lang w:eastAsia="zh-CN"/>
        </w:rPr>
        <w:t>_FS3_CSI-RS</w:t>
      </w:r>
      <w:r w:rsidRPr="00673387">
        <w:rPr>
          <w:rFonts w:cs="v4.2.0"/>
          <w:sz w:val="20"/>
          <w:szCs w:val="20"/>
        </w:rPr>
        <w:t xml:space="preserve"> </w:t>
      </w:r>
      <w:r w:rsidRPr="00673387">
        <w:rPr>
          <w:sz w:val="20"/>
          <w:szCs w:val="20"/>
        </w:rPr>
        <w:t xml:space="preserve">provided the timing to that </w:t>
      </w:r>
      <w:r w:rsidRPr="00673387">
        <w:rPr>
          <w:sz w:val="20"/>
          <w:szCs w:val="20"/>
          <w:lang w:eastAsia="zh-CN"/>
        </w:rPr>
        <w:t>TP</w:t>
      </w:r>
      <w:r w:rsidRPr="00673387">
        <w:rPr>
          <w:sz w:val="20"/>
          <w:szCs w:val="20"/>
        </w:rPr>
        <w:t xml:space="preserve">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LBT is performed by the UE on the carrier used for the measurement reporting an additional delay can be expected.</w:t>
      </w:r>
    </w:p>
    <w:p w14:paraId="2F2A235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8.12.3.</w:t>
      </w:r>
      <w:r w:rsidRPr="00673387">
        <w:rPr>
          <w:rFonts w:ascii="Arial" w:hAnsi="Arial"/>
          <w:sz w:val="22"/>
          <w:szCs w:val="20"/>
          <w:lang w:eastAsia="zh-CN"/>
        </w:rPr>
        <w:t>4</w:t>
      </w:r>
      <w:r w:rsidRPr="00673387">
        <w:rPr>
          <w:rFonts w:ascii="Arial" w:hAnsi="Arial"/>
          <w:sz w:val="22"/>
          <w:szCs w:val="20"/>
        </w:rPr>
        <w:t>.2</w:t>
      </w:r>
      <w:r w:rsidRPr="00673387">
        <w:rPr>
          <w:rFonts w:ascii="Arial" w:hAnsi="Arial"/>
          <w:sz w:val="22"/>
          <w:szCs w:val="20"/>
        </w:rPr>
        <w:tab/>
        <w:t>E-UTRAN secondary component carrier measurements when common DRX is used</w:t>
      </w:r>
    </w:p>
    <w:p w14:paraId="7E9B2D1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DRX is in use the UE shall be able to identify a new detectable FS3 </w:t>
      </w:r>
      <w:r w:rsidRPr="00673387">
        <w:rPr>
          <w:sz w:val="20"/>
          <w:szCs w:val="20"/>
          <w:lang w:eastAsia="zh-CN"/>
        </w:rPr>
        <w:t>TP</w:t>
      </w:r>
      <w:r w:rsidRPr="00673387">
        <w:rPr>
          <w:sz w:val="20"/>
          <w:szCs w:val="20"/>
        </w:rPr>
        <w:t xml:space="preserve"> on a secondary component carrier within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according to the parameter </w:t>
      </w:r>
      <w:r w:rsidRPr="00673387">
        <w:rPr>
          <w:rFonts w:cs="v4.2.0"/>
          <w:i/>
          <w:sz w:val="20"/>
          <w:szCs w:val="20"/>
        </w:rPr>
        <w:t>measCycleSCell</w:t>
      </w:r>
      <w:r w:rsidRPr="00673387">
        <w:rPr>
          <w:sz w:val="20"/>
          <w:szCs w:val="20"/>
          <w:lang w:eastAsia="zh-CN"/>
        </w:rPr>
        <w:t xml:space="preserve">, where the identification of a TP shall include cell identification and a single measurement on the TP within the measurement period </w:t>
      </w:r>
      <w:r w:rsidRPr="00673387">
        <w:rPr>
          <w:sz w:val="20"/>
          <w:szCs w:val="20"/>
        </w:rPr>
        <w:t>T</w:t>
      </w:r>
      <w:r w:rsidRPr="00673387">
        <w:rPr>
          <w:sz w:val="20"/>
          <w:szCs w:val="20"/>
          <w:vertAlign w:val="subscript"/>
        </w:rPr>
        <w:t>measure_SCC</w:t>
      </w:r>
      <w:r w:rsidRPr="00673387">
        <w:rPr>
          <w:sz w:val="20"/>
          <w:szCs w:val="20"/>
          <w:vertAlign w:val="subscript"/>
          <w:lang w:eastAsia="zh-CN"/>
        </w:rPr>
        <w:t>_FS3_CSI-RS_DRX</w:t>
      </w:r>
      <w:r w:rsidRPr="00673387">
        <w:rPr>
          <w:sz w:val="20"/>
          <w:szCs w:val="20"/>
          <w:lang w:eastAsia="zh-CN"/>
        </w:rPr>
        <w:t>.</w:t>
      </w:r>
    </w:p>
    <w:p w14:paraId="221D3BF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lang w:eastAsia="zh-CN"/>
        </w:rPr>
      </w:pPr>
      <w:r w:rsidRPr="00673387">
        <w:rPr>
          <w:noProof/>
          <w:sz w:val="20"/>
          <w:szCs w:val="20"/>
        </w:rPr>
        <w:t>T</w:t>
      </w:r>
      <w:r w:rsidRPr="00673387">
        <w:rPr>
          <w:noProof/>
          <w:sz w:val="20"/>
          <w:szCs w:val="20"/>
          <w:vertAlign w:val="subscript"/>
        </w:rPr>
        <w:t>identify_SCC</w:t>
      </w:r>
      <w:r w:rsidRPr="00673387">
        <w:rPr>
          <w:noProof/>
          <w:sz w:val="20"/>
          <w:szCs w:val="20"/>
          <w:vertAlign w:val="subscript"/>
          <w:lang w:eastAsia="zh-CN"/>
        </w:rPr>
        <w:t>_TP_FS3</w:t>
      </w:r>
      <w:r w:rsidRPr="00673387">
        <w:rPr>
          <w:rFonts w:cs="Arial"/>
          <w:noProof/>
          <w:sz w:val="20"/>
          <w:szCs w:val="20"/>
          <w:vertAlign w:val="subscript"/>
          <w:lang w:eastAsia="zh-CN"/>
        </w:rPr>
        <w:t>_DRX</w:t>
      </w:r>
      <w:r w:rsidRPr="00673387">
        <w:rPr>
          <w:noProof/>
          <w:sz w:val="20"/>
          <w:szCs w:val="20"/>
          <w:vertAlign w:val="subscript"/>
          <w:lang w:eastAsia="zh-CN"/>
        </w:rPr>
        <w:t xml:space="preserve"> </w:t>
      </w:r>
      <w:r w:rsidRPr="00673387">
        <w:rPr>
          <w:noProof/>
          <w:sz w:val="20"/>
          <w:szCs w:val="20"/>
          <w:lang w:eastAsia="zh-CN"/>
        </w:rPr>
        <w:t>=</w:t>
      </w:r>
      <w:r w:rsidRPr="00673387">
        <w:rPr>
          <w:noProof/>
          <w:sz w:val="20"/>
          <w:szCs w:val="20"/>
        </w:rPr>
        <w:t xml:space="preserve"> T</w:t>
      </w:r>
      <w:r w:rsidRPr="00673387">
        <w:rPr>
          <w:noProof/>
          <w:sz w:val="20"/>
          <w:szCs w:val="20"/>
          <w:vertAlign w:val="subscript"/>
        </w:rPr>
        <w:t>identify_SCC</w:t>
      </w:r>
      <w:r w:rsidRPr="00673387">
        <w:rPr>
          <w:noProof/>
          <w:sz w:val="20"/>
          <w:szCs w:val="20"/>
          <w:vertAlign w:val="subscript"/>
          <w:lang w:eastAsia="zh-CN"/>
        </w:rPr>
        <w:t>_FS3_</w:t>
      </w:r>
      <w:r w:rsidRPr="00673387">
        <w:rPr>
          <w:rFonts w:cs="Arial"/>
          <w:noProof/>
          <w:sz w:val="20"/>
          <w:szCs w:val="20"/>
          <w:vertAlign w:val="subscript"/>
          <w:lang w:eastAsia="zh-CN"/>
        </w:rPr>
        <w:t>DRX</w:t>
      </w:r>
      <w:r w:rsidRPr="00673387">
        <w:rPr>
          <w:noProof/>
          <w:sz w:val="20"/>
          <w:szCs w:val="20"/>
          <w:vertAlign w:val="subscript"/>
          <w:lang w:eastAsia="zh-CN"/>
        </w:rPr>
        <w:t xml:space="preserve"> </w:t>
      </w:r>
      <w:r w:rsidRPr="00673387">
        <w:rPr>
          <w:noProof/>
          <w:sz w:val="20"/>
          <w:szCs w:val="20"/>
          <w:lang w:eastAsia="zh-CN"/>
        </w:rPr>
        <w:t xml:space="preserve">+ </w:t>
      </w:r>
      <w:r w:rsidRPr="00673387">
        <w:rPr>
          <w:noProof/>
          <w:sz w:val="20"/>
          <w:szCs w:val="20"/>
        </w:rPr>
        <w:t>T</w:t>
      </w:r>
      <w:r w:rsidRPr="00673387">
        <w:rPr>
          <w:noProof/>
          <w:sz w:val="20"/>
          <w:szCs w:val="20"/>
          <w:vertAlign w:val="subscript"/>
        </w:rPr>
        <w:t>measure_SCC</w:t>
      </w:r>
      <w:r w:rsidRPr="00673387">
        <w:rPr>
          <w:noProof/>
          <w:sz w:val="20"/>
          <w:szCs w:val="20"/>
          <w:vertAlign w:val="subscript"/>
          <w:lang w:eastAsia="zh-CN"/>
        </w:rPr>
        <w:t>_FS3_CSI-RS</w:t>
      </w:r>
      <w:r w:rsidRPr="00673387">
        <w:rPr>
          <w:rFonts w:cs="Arial"/>
          <w:noProof/>
          <w:sz w:val="20"/>
          <w:szCs w:val="20"/>
          <w:vertAlign w:val="subscript"/>
          <w:lang w:eastAsia="zh-CN"/>
        </w:rPr>
        <w:t>_DRX</w:t>
      </w:r>
      <w:r w:rsidRPr="00673387">
        <w:rPr>
          <w:noProof/>
          <w:sz w:val="20"/>
          <w:szCs w:val="20"/>
          <w:lang w:eastAsia="zh-CN"/>
        </w:rPr>
        <w:t>,</w:t>
      </w:r>
    </w:p>
    <w:p w14:paraId="5693767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2354C8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identify_SCC</w:t>
      </w:r>
      <w:r w:rsidRPr="00673387">
        <w:rPr>
          <w:sz w:val="20"/>
          <w:szCs w:val="20"/>
          <w:vertAlign w:val="subscript"/>
          <w:lang w:eastAsia="zh-CN"/>
        </w:rPr>
        <w:t>_FS3_DRX</w:t>
      </w:r>
      <w:r w:rsidRPr="00673387">
        <w:rPr>
          <w:sz w:val="20"/>
          <w:szCs w:val="20"/>
          <w:lang w:eastAsia="zh-CN"/>
        </w:rPr>
        <w:t xml:space="preserve"> is the time period for cell identification in Section 8.12.2.4.2,</w:t>
      </w:r>
    </w:p>
    <w:p w14:paraId="01C512CA"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T</w:t>
      </w:r>
      <w:r w:rsidRPr="00673387">
        <w:rPr>
          <w:sz w:val="20"/>
          <w:szCs w:val="20"/>
          <w:vertAlign w:val="subscript"/>
        </w:rPr>
        <w:t>measure_SCC</w:t>
      </w:r>
      <w:r w:rsidRPr="00673387">
        <w:rPr>
          <w:sz w:val="20"/>
          <w:szCs w:val="20"/>
          <w:vertAlign w:val="subscript"/>
          <w:lang w:eastAsia="zh-CN"/>
        </w:rPr>
        <w:t>_FS3_CSI-RS_DRX</w:t>
      </w:r>
      <w:r w:rsidRPr="00673387">
        <w:rPr>
          <w:rFonts w:cs="v4.2.0"/>
          <w:sz w:val="20"/>
          <w:szCs w:val="22"/>
          <w:lang w:eastAsia="zh-CN"/>
        </w:rPr>
        <w:t xml:space="preserve"> is the time period for TP measurement in Table 8.12.3.4.2-1,</w:t>
      </w:r>
    </w:p>
    <w:p w14:paraId="006E70BB" w14:textId="77777777" w:rsidR="00673387" w:rsidRPr="00673387" w:rsidRDefault="00673387" w:rsidP="00673387">
      <w:pPr>
        <w:overflowPunct w:val="0"/>
        <w:autoSpaceDE w:val="0"/>
        <w:autoSpaceDN w:val="0"/>
        <w:adjustRightInd w:val="0"/>
        <w:spacing w:after="180"/>
        <w:rPr>
          <w:rFonts w:cs="Arial"/>
          <w:sz w:val="20"/>
          <w:szCs w:val="20"/>
          <w:lang w:eastAsia="zh-CN"/>
        </w:rPr>
      </w:pPr>
      <w:r w:rsidRPr="00673387">
        <w:rPr>
          <w:sz w:val="20"/>
          <w:szCs w:val="20"/>
          <w:lang w:eastAsia="zh-CN"/>
        </w:rPr>
        <w:t xml:space="preserve">M is the number of configured </w:t>
      </w:r>
      <w:r w:rsidRPr="00673387">
        <w:rPr>
          <w:rFonts w:cs="Arial"/>
          <w:sz w:val="20"/>
          <w:szCs w:val="20"/>
        </w:rPr>
        <w:t xml:space="preserve">discovery signal occasions during ON DURATION and which are not available during </w:t>
      </w:r>
      <w:r w:rsidRPr="00673387">
        <w:rPr>
          <w:rFonts w:cs="v4.2.0"/>
          <w:sz w:val="20"/>
          <w:szCs w:val="22"/>
        </w:rPr>
        <w:t>T</w:t>
      </w:r>
      <w:r w:rsidRPr="00673387">
        <w:rPr>
          <w:rFonts w:cs="Arial"/>
          <w:sz w:val="20"/>
          <w:szCs w:val="20"/>
          <w:vertAlign w:val="subscript"/>
          <w:lang w:eastAsia="zh-CN"/>
        </w:rPr>
        <w:t>measure_SCC</w:t>
      </w:r>
      <w:r w:rsidRPr="00673387">
        <w:rPr>
          <w:rFonts w:cs="v4.2.0"/>
          <w:sz w:val="20"/>
          <w:szCs w:val="22"/>
          <w:vertAlign w:val="subscript"/>
        </w:rPr>
        <w:t>_FS3</w:t>
      </w:r>
      <w:r w:rsidRPr="00673387">
        <w:rPr>
          <w:rFonts w:cs="v4.2.0"/>
          <w:sz w:val="20"/>
          <w:szCs w:val="22"/>
          <w:vertAlign w:val="subscript"/>
          <w:lang w:eastAsia="zh-CN"/>
        </w:rPr>
        <w:t>_CSI-RS_DRX</w:t>
      </w:r>
      <w:r w:rsidRPr="00673387">
        <w:rPr>
          <w:rFonts w:cs="Arial"/>
          <w:sz w:val="20"/>
          <w:szCs w:val="20"/>
        </w:rPr>
        <w:t xml:space="preserve"> for the measurements at the UE due to the absence of the necessary radio signals</w:t>
      </w:r>
      <w:r w:rsidRPr="00673387">
        <w:rPr>
          <w:rFonts w:cs="Arial"/>
          <w:sz w:val="20"/>
          <w:szCs w:val="20"/>
          <w:lang w:eastAsia="zh-CN"/>
        </w:rPr>
        <w:t xml:space="preserve"> from the cell</w:t>
      </w:r>
      <w:r w:rsidRPr="00673387">
        <w:rPr>
          <w:rFonts w:cs="Arial"/>
          <w:sz w:val="20"/>
          <w:szCs w:val="20"/>
        </w:rPr>
        <w:t>.</w:t>
      </w:r>
    </w:p>
    <w:p w14:paraId="27E762E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During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over multiple discovery signal occasions, the UE may assume the following:</w:t>
      </w:r>
    </w:p>
    <w:p w14:paraId="72C9B51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available at the UE, the corresponding necessary cell-specific discovery signals are always available from the same set of TPs in the measured cell, and</w:t>
      </w:r>
    </w:p>
    <w:p w14:paraId="3F3417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in all the discovery signal occasions, which are not available at the UE, the corresponding necessary cell-specific discovery signals are not available from any TP within the same measured cell.</w:t>
      </w:r>
    </w:p>
    <w:p w14:paraId="4C7AE0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napToGrid w:val="0"/>
          <w:sz w:val="20"/>
          <w:szCs w:val="20"/>
        </w:rPr>
        <w:t>Table 8.12.</w:t>
      </w:r>
      <w:r w:rsidRPr="00673387">
        <w:rPr>
          <w:rFonts w:ascii="Arial" w:hAnsi="Arial" w:cs="Arial"/>
          <w:b/>
          <w:snapToGrid w:val="0"/>
          <w:sz w:val="20"/>
          <w:szCs w:val="20"/>
          <w:lang w:eastAsia="zh-CN"/>
        </w:rPr>
        <w:t>3</w:t>
      </w:r>
      <w:r w:rsidRPr="00673387">
        <w:rPr>
          <w:rFonts w:ascii="Arial" w:hAnsi="Arial" w:cs="Arial"/>
          <w:b/>
          <w:snapToGrid w:val="0"/>
          <w:sz w:val="20"/>
          <w:szCs w:val="20"/>
        </w:rPr>
        <w:t>.</w:t>
      </w:r>
      <w:r w:rsidRPr="00673387">
        <w:rPr>
          <w:rFonts w:ascii="Arial" w:hAnsi="Arial" w:cs="Arial"/>
          <w:b/>
          <w:snapToGrid w:val="0"/>
          <w:sz w:val="20"/>
          <w:szCs w:val="20"/>
          <w:lang w:eastAsia="zh-CN"/>
        </w:rPr>
        <w:t>4</w:t>
      </w:r>
      <w:r w:rsidRPr="00673387">
        <w:rPr>
          <w:rFonts w:ascii="Arial" w:hAnsi="Arial" w:cs="Arial"/>
          <w:b/>
          <w:snapToGrid w:val="0"/>
          <w:sz w:val="20"/>
          <w:szCs w:val="20"/>
        </w:rPr>
        <w:t>.</w:t>
      </w:r>
      <w:r w:rsidRPr="00673387">
        <w:rPr>
          <w:rFonts w:ascii="Arial" w:hAnsi="Arial" w:cs="Arial"/>
          <w:b/>
          <w:snapToGrid w:val="0"/>
          <w:sz w:val="20"/>
          <w:szCs w:val="20"/>
          <w:lang w:eastAsia="zh-CN"/>
        </w:rPr>
        <w:t>2</w:t>
      </w:r>
      <w:r w:rsidRPr="00673387">
        <w:rPr>
          <w:rFonts w:ascii="Arial" w:hAnsi="Arial" w:cs="Arial"/>
          <w:b/>
          <w:snapToGrid w:val="0"/>
          <w:sz w:val="20"/>
          <w:szCs w:val="20"/>
        </w:rPr>
        <w:t>-</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Measurement requirements for a </w:t>
      </w:r>
      <w:r w:rsidRPr="00673387">
        <w:rPr>
          <w:rFonts w:ascii="Arial" w:hAnsi="Arial" w:cs="Arial"/>
          <w:b/>
          <w:sz w:val="20"/>
          <w:szCs w:val="20"/>
          <w:lang w:eastAsia="zh-CN"/>
        </w:rPr>
        <w:t>TP on SCC with deactivated SCell under operation with frame structure 3</w:t>
      </w:r>
    </w:p>
    <w:tbl>
      <w:tblPr>
        <w:tblW w:w="9900" w:type="dxa"/>
        <w:jc w:val="center"/>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468"/>
        <w:gridCol w:w="1986"/>
        <w:gridCol w:w="2312"/>
        <w:gridCol w:w="3134"/>
      </w:tblGrid>
      <w:tr w:rsidR="00673387" w:rsidRPr="00673387" w14:paraId="03BCF95A"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10C92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sv-SE" w:eastAsia="zh-CN"/>
              </w:rPr>
              <w:t xml:space="preserve">SCH </w:t>
            </w:r>
            <w:r w:rsidRPr="00673387">
              <w:rPr>
                <w:rFonts w:ascii="Arial" w:hAnsi="Arial" w:cs="Arial"/>
                <w:b/>
                <w:sz w:val="18"/>
                <w:szCs w:val="20"/>
                <w:lang w:val="sv-SE"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7A59F1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CSI-RS measurement bandwidth [RB]</w:t>
            </w:r>
            <w:r w:rsidRPr="00673387">
              <w:rPr>
                <w:rFonts w:ascii="Arial" w:hAnsi="Arial" w:cs="Arial"/>
                <w:b/>
                <w:sz w:val="18"/>
                <w:szCs w:val="20"/>
                <w:vertAlign w:val="superscript"/>
                <w:lang w:val="en-US" w:eastAsia="ja-JP"/>
              </w:rPr>
              <w:t xml:space="preserve"> Note2</w:t>
            </w:r>
          </w:p>
        </w:tc>
        <w:tc>
          <w:tcPr>
            <w:tcW w:w="2313" w:type="dxa"/>
            <w:tcBorders>
              <w:top w:val="single" w:sz="6" w:space="0" w:color="auto"/>
              <w:left w:val="single" w:sz="6" w:space="0" w:color="auto"/>
              <w:bottom w:val="single" w:sz="6" w:space="0" w:color="auto"/>
              <w:right w:val="single" w:sz="6" w:space="0" w:color="auto"/>
            </w:tcBorders>
            <w:hideMark/>
          </w:tcPr>
          <w:p w14:paraId="67A40A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C</w:t>
            </w:r>
            <w:r w:rsidRPr="00673387">
              <w:rPr>
                <w:rFonts w:ascii="Arial" w:hAnsi="Arial" w:cs="Arial"/>
                <w:b/>
                <w:sz w:val="18"/>
                <w:szCs w:val="20"/>
                <w:lang w:val="en-US" w:eastAsia="zh-CN"/>
              </w:rPr>
              <w:t>SI-RS</w:t>
            </w:r>
            <w:r w:rsidRPr="00673387">
              <w:rPr>
                <w:rFonts w:ascii="Arial" w:hAnsi="Arial" w:cs="Arial"/>
                <w:b/>
                <w:sz w:val="18"/>
                <w:szCs w:val="20"/>
                <w:lang w:val="en-US" w:eastAsia="ja-JP"/>
              </w:rPr>
              <w:t xml:space="preserve"> Ês/Iot</w:t>
            </w:r>
          </w:p>
        </w:tc>
        <w:tc>
          <w:tcPr>
            <w:tcW w:w="3135" w:type="dxa"/>
            <w:tcBorders>
              <w:top w:val="single" w:sz="6" w:space="0" w:color="auto"/>
              <w:left w:val="single" w:sz="6" w:space="0" w:color="auto"/>
              <w:bottom w:val="single" w:sz="6" w:space="0" w:color="auto"/>
              <w:right w:val="single" w:sz="6" w:space="0" w:color="auto"/>
            </w:tcBorders>
            <w:hideMark/>
          </w:tcPr>
          <w:p w14:paraId="1B3CBA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measure_SCC</w:t>
            </w:r>
            <w:r w:rsidRPr="00673387">
              <w:rPr>
                <w:rFonts w:ascii="Arial" w:hAnsi="Arial" w:cs="Arial"/>
                <w:b/>
                <w:sz w:val="18"/>
                <w:szCs w:val="20"/>
                <w:vertAlign w:val="subscript"/>
                <w:lang w:val="en-US" w:eastAsia="zh-CN"/>
              </w:rPr>
              <w:t xml:space="preserve">_FS3_CSI-RS_DRX </w:t>
            </w:r>
            <w:r w:rsidRPr="00673387">
              <w:rPr>
                <w:rFonts w:ascii="Arial" w:hAnsi="Arial" w:cs="Arial"/>
                <w:b/>
                <w:sz w:val="18"/>
                <w:szCs w:val="20"/>
                <w:lang w:val="en-US" w:eastAsia="zh-CN"/>
              </w:rPr>
              <w:t>[ms]</w:t>
            </w:r>
          </w:p>
        </w:tc>
      </w:tr>
      <w:tr w:rsidR="00673387" w:rsidRPr="00673387" w14:paraId="3EFF08BC"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3B6AD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121C0C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val="restart"/>
            <w:tcBorders>
              <w:top w:val="single" w:sz="6" w:space="0" w:color="auto"/>
              <w:left w:val="single" w:sz="6" w:space="0" w:color="auto"/>
              <w:bottom w:val="single" w:sz="6" w:space="0" w:color="auto"/>
              <w:right w:val="single" w:sz="6" w:space="0" w:color="auto"/>
            </w:tcBorders>
            <w:hideMark/>
          </w:tcPr>
          <w:p w14:paraId="592990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w:t>
            </w:r>
          </w:p>
        </w:tc>
        <w:tc>
          <w:tcPr>
            <w:tcW w:w="3135" w:type="dxa"/>
            <w:tcBorders>
              <w:top w:val="single" w:sz="6" w:space="0" w:color="auto"/>
              <w:left w:val="single" w:sz="6" w:space="0" w:color="auto"/>
              <w:bottom w:val="single" w:sz="6" w:space="0" w:color="auto"/>
              <w:right w:val="single" w:sz="6" w:space="0" w:color="auto"/>
            </w:tcBorders>
            <w:hideMark/>
          </w:tcPr>
          <w:p w14:paraId="2AA60A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(5+M)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0F45C58F"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58FEE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45507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&lt;25</w:t>
            </w:r>
          </w:p>
        </w:tc>
        <w:tc>
          <w:tcPr>
            <w:tcW w:w="2313" w:type="dxa"/>
            <w:vMerge/>
            <w:tcBorders>
              <w:top w:val="single" w:sz="6" w:space="0" w:color="auto"/>
              <w:left w:val="single" w:sz="6" w:space="0" w:color="auto"/>
              <w:bottom w:val="single" w:sz="6" w:space="0" w:color="auto"/>
              <w:right w:val="single" w:sz="6" w:space="0" w:color="auto"/>
            </w:tcBorders>
            <w:vAlign w:val="center"/>
            <w:hideMark/>
          </w:tcPr>
          <w:p w14:paraId="3B61E7DD"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3608EB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(20+M)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5990EFE4"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02B8A8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SCH </w:t>
            </w:r>
            <w:r w:rsidRPr="00673387">
              <w:rPr>
                <w:rFonts w:ascii="Arial" w:hAnsi="Arial" w:cs="Arial"/>
                <w:sz w:val="18"/>
                <w:szCs w:val="20"/>
                <w:lang w:val="en-US" w:eastAsia="ja-JP"/>
              </w:rPr>
              <w:t>Ês/Iot</w:t>
            </w:r>
          </w:p>
        </w:tc>
        <w:tc>
          <w:tcPr>
            <w:tcW w:w="1987" w:type="dxa"/>
            <w:tcBorders>
              <w:top w:val="single" w:sz="6" w:space="0" w:color="auto"/>
              <w:left w:val="single" w:sz="6" w:space="0" w:color="auto"/>
              <w:bottom w:val="single" w:sz="6" w:space="0" w:color="auto"/>
              <w:right w:val="single" w:sz="6" w:space="0" w:color="auto"/>
            </w:tcBorders>
            <w:hideMark/>
          </w:tcPr>
          <w:p w14:paraId="012662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38D014F9">
                <v:shape id="_x0000_i1424" type="#_x0000_t75" style="width:5.25pt;height:15.75pt" o:ole="">
                  <v:imagedata r:id="rId538" o:title=""/>
                </v:shape>
                <o:OLEObject Type="Embed" ProgID="Equation.DSMT4" ShapeID="_x0000_i1424" DrawAspect="Content" ObjectID="_1652517651" r:id="rId544"/>
              </w:object>
            </w:r>
            <w:r w:rsidRPr="00673387">
              <w:rPr>
                <w:rFonts w:ascii="Arial" w:hAnsi="Arial" w:cs="Arial"/>
                <w:sz w:val="18"/>
                <w:szCs w:val="20"/>
                <w:lang w:val="en-US" w:eastAsia="zh-CN"/>
              </w:rPr>
              <w:t>25</w:t>
            </w:r>
          </w:p>
        </w:tc>
        <w:tc>
          <w:tcPr>
            <w:tcW w:w="2313" w:type="dxa"/>
            <w:vMerge w:val="restart"/>
            <w:tcBorders>
              <w:top w:val="single" w:sz="6" w:space="0" w:color="auto"/>
              <w:left w:val="single" w:sz="6" w:space="0" w:color="auto"/>
              <w:bottom w:val="nil"/>
              <w:right w:val="single" w:sz="6" w:space="0" w:color="auto"/>
            </w:tcBorders>
          </w:tcPr>
          <w:p w14:paraId="389783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0 ≤ CSI-RS </w:t>
            </w:r>
            <w:r w:rsidRPr="00673387">
              <w:rPr>
                <w:rFonts w:ascii="Arial" w:hAnsi="Arial" w:cs="Arial"/>
                <w:sz w:val="18"/>
                <w:szCs w:val="20"/>
                <w:lang w:val="en-US" w:eastAsia="ja-JP"/>
              </w:rPr>
              <w:t>Ês/Iot</w:t>
            </w:r>
          </w:p>
          <w:p w14:paraId="27AB9B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7D8B0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(1+M)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3EE26365" w14:textId="77777777" w:rsidTr="00673387">
        <w:trPr>
          <w:jc w:val="center"/>
        </w:trPr>
        <w:tc>
          <w:tcPr>
            <w:tcW w:w="2468" w:type="dxa"/>
            <w:tcBorders>
              <w:top w:val="single" w:sz="6" w:space="0" w:color="auto"/>
              <w:left w:val="single" w:sz="6" w:space="0" w:color="auto"/>
              <w:bottom w:val="single" w:sz="6" w:space="0" w:color="auto"/>
              <w:right w:val="single" w:sz="6" w:space="0" w:color="auto"/>
            </w:tcBorders>
            <w:hideMark/>
          </w:tcPr>
          <w:p w14:paraId="284FDC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-6 ≤ SCH </w:t>
            </w:r>
            <w:r w:rsidRPr="00673387">
              <w:rPr>
                <w:rFonts w:ascii="Arial" w:hAnsi="Arial" w:cs="Arial"/>
                <w:sz w:val="18"/>
                <w:szCs w:val="20"/>
                <w:lang w:val="en-US" w:eastAsia="ja-JP"/>
              </w:rPr>
              <w:t>Ês/Iot</w:t>
            </w:r>
            <w:r w:rsidRPr="00673387">
              <w:rPr>
                <w:rFonts w:ascii="Arial" w:hAnsi="Arial" w:cs="Arial"/>
                <w:sz w:val="18"/>
                <w:szCs w:val="20"/>
                <w:lang w:val="en-US" w:eastAsia="zh-CN"/>
              </w:rPr>
              <w:t xml:space="preserve"> &lt; 0</w:t>
            </w:r>
          </w:p>
        </w:tc>
        <w:tc>
          <w:tcPr>
            <w:tcW w:w="1987" w:type="dxa"/>
            <w:tcBorders>
              <w:top w:val="single" w:sz="6" w:space="0" w:color="auto"/>
              <w:left w:val="single" w:sz="6" w:space="0" w:color="auto"/>
              <w:bottom w:val="single" w:sz="6" w:space="0" w:color="auto"/>
              <w:right w:val="single" w:sz="6" w:space="0" w:color="auto"/>
            </w:tcBorders>
            <w:hideMark/>
          </w:tcPr>
          <w:p w14:paraId="1AD50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position w:val="-4"/>
                <w:sz w:val="18"/>
                <w:szCs w:val="20"/>
                <w:lang w:val="en-US" w:eastAsia="zh-CN"/>
              </w:rPr>
              <w:object w:dxaOrig="105" w:dyaOrig="315" w14:anchorId="21C162C2">
                <v:shape id="_x0000_i1425" type="#_x0000_t75" style="width:5.25pt;height:15.75pt" o:ole="">
                  <v:imagedata r:id="rId538" o:title=""/>
                </v:shape>
                <o:OLEObject Type="Embed" ProgID="Equation.DSMT4" ShapeID="_x0000_i1425" DrawAspect="Content" ObjectID="_1652517652" r:id="rId545"/>
              </w:object>
            </w:r>
            <w:r w:rsidRPr="00673387">
              <w:rPr>
                <w:rFonts w:ascii="Arial" w:hAnsi="Arial" w:cs="Arial"/>
                <w:sz w:val="18"/>
                <w:szCs w:val="20"/>
                <w:lang w:val="en-US" w:eastAsia="zh-CN"/>
              </w:rPr>
              <w:t>25</w:t>
            </w:r>
          </w:p>
        </w:tc>
        <w:tc>
          <w:tcPr>
            <w:tcW w:w="2313" w:type="dxa"/>
            <w:vMerge/>
            <w:tcBorders>
              <w:top w:val="single" w:sz="6" w:space="0" w:color="auto"/>
              <w:left w:val="single" w:sz="6" w:space="0" w:color="auto"/>
              <w:bottom w:val="nil"/>
              <w:right w:val="single" w:sz="6" w:space="0" w:color="auto"/>
            </w:tcBorders>
            <w:vAlign w:val="center"/>
            <w:hideMark/>
          </w:tcPr>
          <w:p w14:paraId="790741B3" w14:textId="77777777" w:rsidR="00673387" w:rsidRPr="00673387" w:rsidRDefault="00673387" w:rsidP="00673387">
            <w:pPr>
              <w:rPr>
                <w:rFonts w:ascii="Arial" w:hAnsi="Arial" w:cs="Arial"/>
                <w:sz w:val="18"/>
                <w:szCs w:val="20"/>
                <w:lang w:val="en-US" w:eastAsia="zh-CN"/>
              </w:rPr>
            </w:pPr>
          </w:p>
        </w:tc>
        <w:tc>
          <w:tcPr>
            <w:tcW w:w="3135" w:type="dxa"/>
            <w:tcBorders>
              <w:top w:val="single" w:sz="6" w:space="0" w:color="auto"/>
              <w:left w:val="single" w:sz="6" w:space="0" w:color="auto"/>
              <w:bottom w:val="single" w:sz="6" w:space="0" w:color="auto"/>
              <w:right w:val="single" w:sz="6" w:space="0" w:color="auto"/>
            </w:tcBorders>
            <w:hideMark/>
          </w:tcPr>
          <w:p w14:paraId="267057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 xml:space="preserve">(4+M) * k1*k2*Max{ </w:t>
            </w:r>
            <w:r w:rsidRPr="00673387">
              <w:rPr>
                <w:rFonts w:ascii="Arial" w:hAnsi="Arial" w:cs="v4.2.0"/>
                <w:i/>
                <w:sz w:val="18"/>
                <w:szCs w:val="20"/>
                <w:lang w:val="en-US" w:eastAsia="ja-JP"/>
              </w:rPr>
              <w:t>measCycleSCell</w:t>
            </w:r>
            <w:r w:rsidRPr="00673387">
              <w:rPr>
                <w:rFonts w:ascii="Arial" w:hAnsi="Arial" w:cs="Arial"/>
                <w:sz w:val="18"/>
                <w:szCs w:val="20"/>
                <w:lang w:val="en-US" w:eastAsia="zh-CN"/>
              </w:rPr>
              <w:t>, DRX cycle length }</w:t>
            </w:r>
          </w:p>
        </w:tc>
      </w:tr>
      <w:tr w:rsidR="00673387" w:rsidRPr="00673387" w14:paraId="63489542" w14:textId="77777777" w:rsidTr="00673387">
        <w:trPr>
          <w:jc w:val="center"/>
        </w:trPr>
        <w:tc>
          <w:tcPr>
            <w:tcW w:w="9903" w:type="dxa"/>
            <w:gridSpan w:val="4"/>
            <w:tcBorders>
              <w:top w:val="single" w:sz="6" w:space="0" w:color="auto"/>
              <w:left w:val="single" w:sz="6" w:space="0" w:color="auto"/>
              <w:bottom w:val="single" w:sz="6" w:space="0" w:color="auto"/>
              <w:right w:val="single" w:sz="6" w:space="0" w:color="auto"/>
            </w:tcBorders>
            <w:hideMark/>
          </w:tcPr>
          <w:p w14:paraId="0E0BF7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zh-CN"/>
              </w:rPr>
            </w:pPr>
            <w:r w:rsidRPr="00673387">
              <w:rPr>
                <w:rFonts w:ascii="Arial" w:hAnsi="Arial" w:cs="Arial"/>
                <w:sz w:val="18"/>
                <w:szCs w:val="18"/>
                <w:lang w:val="en-US" w:eastAsia="zh-CN"/>
              </w:rPr>
              <w:t>Note</w:t>
            </w:r>
            <w:r w:rsidRPr="00673387">
              <w:rPr>
                <w:rFonts w:ascii="Arial" w:eastAsia="Malgun Gothic" w:hAnsi="Arial" w:cs="Arial"/>
                <w:sz w:val="18"/>
                <w:szCs w:val="18"/>
                <w:lang w:val="en-US" w:eastAsia="ko-KR"/>
              </w:rPr>
              <w:t xml:space="preserve"> </w:t>
            </w:r>
            <w:r w:rsidRPr="00673387">
              <w:rPr>
                <w:rFonts w:ascii="Arial" w:hAnsi="Arial" w:cs="Arial"/>
                <w:sz w:val="18"/>
                <w:szCs w:val="18"/>
                <w:lang w:val="en-US" w:eastAsia="zh-CN"/>
              </w:rPr>
              <w:t>1:</w:t>
            </w:r>
            <w:r w:rsidRPr="00673387">
              <w:rPr>
                <w:rFonts w:ascii="Arial" w:hAnsi="Arial" w:cs="Arial"/>
                <w:sz w:val="18"/>
                <w:szCs w:val="18"/>
                <w:lang w:val="en-US" w:eastAsia="zh-CN"/>
              </w:rPr>
              <w:tab/>
            </w:r>
            <w:r w:rsidRPr="00673387">
              <w:rPr>
                <w:rFonts w:ascii="Arial" w:hAnsi="Arial" w:cs="Arial"/>
                <w:sz w:val="18"/>
                <w:szCs w:val="18"/>
                <w:lang w:val="en-US" w:eastAsia="ja-JP"/>
              </w:rPr>
              <w:t>Discovery signal occasion duration (</w:t>
            </w:r>
            <w:r w:rsidRPr="00673387">
              <w:rPr>
                <w:rFonts w:ascii="Arial" w:hAnsi="Arial" w:cs="Arial"/>
                <w:i/>
                <w:sz w:val="18"/>
                <w:szCs w:val="18"/>
                <w:lang w:val="en-US" w:eastAsia="ja-JP"/>
              </w:rPr>
              <w:t>ds-OccasionDuration</w:t>
            </w:r>
            <w:r w:rsidRPr="00673387">
              <w:rPr>
                <w:rFonts w:ascii="Arial" w:hAnsi="Arial" w:cs="Arial"/>
                <w:sz w:val="18"/>
                <w:szCs w:val="18"/>
                <w:lang w:val="en-US" w:eastAsia="ja-JP"/>
              </w:rPr>
              <w:t>) is 1 ms.</w:t>
            </w:r>
          </w:p>
          <w:p w14:paraId="7C341272" w14:textId="77777777" w:rsidR="00673387" w:rsidRPr="00673387" w:rsidRDefault="00673387" w:rsidP="00673387">
            <w:pPr>
              <w:keepNext/>
              <w:keepLines/>
              <w:overflowPunct w:val="0"/>
              <w:autoSpaceDE w:val="0"/>
              <w:autoSpaceDN w:val="0"/>
              <w:adjustRightInd w:val="0"/>
              <w:ind w:left="851" w:hanging="851"/>
              <w:rPr>
                <w:rFonts w:ascii="Arial" w:eastAsia="Malgun Gothic" w:hAnsi="Arial" w:cs="Arial"/>
                <w:sz w:val="18"/>
                <w:szCs w:val="18"/>
                <w:lang w:val="en-US" w:eastAsia="ko-KR"/>
              </w:rPr>
            </w:pPr>
            <w:r w:rsidRPr="00673387">
              <w:rPr>
                <w:rFonts w:ascii="Arial" w:hAnsi="Arial" w:cs="Arial"/>
                <w:sz w:val="18"/>
                <w:szCs w:val="18"/>
                <w:lang w:val="en-US" w:eastAsia="ja-JP"/>
              </w:rPr>
              <w:t>Note</w:t>
            </w:r>
            <w:r w:rsidRPr="00673387">
              <w:rPr>
                <w:rFonts w:ascii="Arial" w:eastAsia="Malgun Gothic" w:hAnsi="Arial" w:cs="Arial"/>
                <w:sz w:val="18"/>
                <w:szCs w:val="18"/>
                <w:lang w:val="en-US" w:eastAsia="ko-KR"/>
              </w:rPr>
              <w:t xml:space="preserve"> </w:t>
            </w:r>
            <w:r w:rsidRPr="00673387">
              <w:rPr>
                <w:rFonts w:ascii="Arial" w:hAnsi="Arial" w:cs="Arial"/>
                <w:sz w:val="18"/>
                <w:szCs w:val="18"/>
                <w:lang w:val="en-US" w:eastAsia="ja-JP"/>
              </w:rPr>
              <w:t>2:</w:t>
            </w:r>
            <w:r w:rsidRPr="00673387">
              <w:rPr>
                <w:rFonts w:ascii="Arial" w:hAnsi="Arial" w:cs="Arial"/>
                <w:sz w:val="18"/>
                <w:szCs w:val="18"/>
                <w:lang w:val="en-US" w:eastAsia="ja-JP"/>
              </w:rPr>
              <w:tab/>
              <w:t xml:space="preserve">The requirements for measurement bandwidth </w:t>
            </w:r>
            <w:r w:rsidRPr="00673387">
              <w:rPr>
                <w:rFonts w:ascii="Arial" w:hAnsi="Arial" w:cs="Arial"/>
                <w:position w:val="-4"/>
                <w:sz w:val="18"/>
                <w:szCs w:val="18"/>
                <w:lang w:val="en-US" w:eastAsia="zh-CN"/>
              </w:rPr>
              <w:object w:dxaOrig="105" w:dyaOrig="315" w14:anchorId="12F67F33">
                <v:shape id="_x0000_i1426" type="#_x0000_t75" style="width:5.25pt;height:15.75pt" o:ole="">
                  <v:imagedata r:id="rId538" o:title=""/>
                </v:shape>
                <o:OLEObject Type="Embed" ProgID="Equation.DSMT4" ShapeID="_x0000_i1426" DrawAspect="Content" ObjectID="_1652517653" r:id="rId546"/>
              </w:object>
            </w:r>
            <w:r w:rsidRPr="00673387">
              <w:rPr>
                <w:rFonts w:ascii="Arial" w:hAnsi="Arial" w:cs="Arial"/>
                <w:sz w:val="18"/>
                <w:szCs w:val="18"/>
                <w:lang w:val="en-US" w:eastAsia="en-US"/>
              </w:rPr>
              <w:t>25 RB are optional.</w:t>
            </w:r>
          </w:p>
          <w:p w14:paraId="74B492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eastAsia="Malgun Gothic" w:hAnsi="Arial" w:cs="Arial"/>
                <w:sz w:val="18"/>
                <w:szCs w:val="20"/>
                <w:lang w:val="en-US" w:eastAsia="ko-KR"/>
              </w:rPr>
              <w:t>ote</w:t>
            </w:r>
            <w:r w:rsidRPr="00673387">
              <w:rPr>
                <w:rFonts w:ascii="Arial" w:hAnsi="Arial" w:cs="Arial"/>
                <w:sz w:val="18"/>
                <w:szCs w:val="20"/>
                <w:lang w:val="en-US" w:eastAsia="zh-CN"/>
              </w:rPr>
              <w:t xml:space="preserve"> 3:</w:t>
            </w:r>
            <w:r w:rsidRPr="00673387">
              <w:rPr>
                <w:rFonts w:ascii="Arial" w:hAnsi="Arial" w:cs="Arial"/>
                <w:sz w:val="18"/>
                <w:szCs w:val="18"/>
                <w:lang w:val="en-US" w:eastAsia="ja-JP"/>
              </w:rPr>
              <w:tab/>
            </w:r>
            <w:r w:rsidRPr="00673387">
              <w:rPr>
                <w:rFonts w:ascii="Arial" w:hAnsi="Arial" w:cs="Arial"/>
                <w:sz w:val="18"/>
                <w:szCs w:val="18"/>
                <w:lang w:val="en-US" w:eastAsia="zh-CN"/>
              </w:rPr>
              <w:t>k1=2 when the measurement gaps configured for inter-frequency measurements in DMTC occasions or for inter-frequency RSSI measurements in RMTC occasions on a carrier with frame structure 3 overlap with some but not all DMTC occasions of the measured TP during ON DURATION; otherwise, k1=1, e.g., when measurement gaps configured for inter-frequency measurements on a carrier with frame structure 3 do not overlap with DMTC occasions of the measured TP during ON DURATION or when the UE does not require the measurement gaps for the inter-frequency measurements.</w:t>
            </w:r>
            <w:r w:rsidRPr="00673387">
              <w:rPr>
                <w:rFonts w:ascii="Arial" w:hAnsi="Arial" w:cs="Arial"/>
                <w:sz w:val="18"/>
                <w:szCs w:val="18"/>
                <w:lang w:val="en-US" w:eastAsia="ko-KR"/>
              </w:rPr>
              <w:t xml:space="preserve"> The requirements apply, provided that the inter-frequency measurement gap pattern does not overlap with all DMTC occasions of the measured cell.</w:t>
            </w:r>
          </w:p>
          <w:p w14:paraId="4E59B93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18"/>
                <w:lang w:val="en-US" w:eastAsia="ko-KR"/>
              </w:rPr>
            </w:pPr>
            <w:r w:rsidRPr="00673387">
              <w:rPr>
                <w:rFonts w:ascii="Arial" w:hAnsi="Arial" w:cs="Arial"/>
                <w:sz w:val="18"/>
                <w:szCs w:val="18"/>
                <w:lang w:val="en-US" w:eastAsia="ja-JP"/>
              </w:rPr>
              <w:tab/>
            </w:r>
            <w:r w:rsidRPr="00673387">
              <w:rPr>
                <w:rFonts w:ascii="Arial" w:hAnsi="Arial" w:cs="Arial"/>
                <w:sz w:val="18"/>
                <w:szCs w:val="18"/>
                <w:lang w:val="en-US" w:eastAsia="ko-KR"/>
              </w:rPr>
              <w:t>k2=</w:t>
            </w:r>
            <w:r w:rsidRPr="00673387">
              <w:rPr>
                <w:rFonts w:ascii="Arial" w:hAnsi="Arial" w:cs="Arial"/>
                <w:position w:val="-34"/>
                <w:sz w:val="18"/>
                <w:szCs w:val="18"/>
                <w:lang w:val="en-US" w:eastAsia="ko-KR"/>
              </w:rPr>
              <w:object w:dxaOrig="1950" w:dyaOrig="930" w14:anchorId="157A8F63">
                <v:shape id="_x0000_i1427" type="#_x0000_t75" style="width:97.5pt;height:46.5pt" o:ole="">
                  <v:imagedata r:id="rId542" o:title=""/>
                </v:shape>
                <o:OLEObject Type="Embed" ProgID="Equation.3" ShapeID="_x0000_i1427" DrawAspect="Content" ObjectID="_1652517654" r:id="rId547"/>
              </w:object>
            </w:r>
            <w:r w:rsidRPr="00673387">
              <w:rPr>
                <w:rFonts w:ascii="Arial" w:hAnsi="Arial" w:cs="Arial"/>
                <w:sz w:val="18"/>
                <w:szCs w:val="18"/>
                <w:lang w:val="en-US" w:eastAsia="ko-KR"/>
              </w:rPr>
              <w:t xml:space="preserve"> when DMTC occasions in the measured TP not overlapping with the inter-frequency measurement gaps overlap with DMTC occasions of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 xml:space="preserve">FS3_SCC </w:t>
            </w:r>
            <w:r w:rsidRPr="00673387">
              <w:rPr>
                <w:rFonts w:ascii="Arial" w:hAnsi="Arial" w:cs="Arial"/>
                <w:sz w:val="18"/>
                <w:szCs w:val="18"/>
                <w:lang w:val="en-US" w:eastAsia="ko-KR"/>
              </w:rPr>
              <w:t>(</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 xml:space="preserve">&gt;0) SCells during ON DURATION on other FS3 carriers; otherwise, k2=1, e.g., when </w:t>
            </w:r>
            <w:r w:rsidRPr="00673387">
              <w:rPr>
                <w:rFonts w:ascii="Arial" w:hAnsi="Arial" w:cs="Arial"/>
                <w:i/>
                <w:sz w:val="18"/>
                <w:szCs w:val="18"/>
                <w:lang w:val="en-US" w:eastAsia="ko-KR"/>
              </w:rPr>
              <w:t>N</w:t>
            </w:r>
            <w:r w:rsidRPr="00673387">
              <w:rPr>
                <w:rFonts w:ascii="Arial" w:hAnsi="Arial" w:cs="Arial"/>
                <w:i/>
                <w:sz w:val="18"/>
                <w:szCs w:val="18"/>
                <w:vertAlign w:val="subscript"/>
                <w:lang w:val="en-US" w:eastAsia="ko-KR"/>
              </w:rPr>
              <w:t>FS3_SCC</w:t>
            </w:r>
            <w:r w:rsidRPr="00673387">
              <w:rPr>
                <w:rFonts w:ascii="Arial" w:hAnsi="Arial" w:cs="Arial"/>
                <w:sz w:val="18"/>
                <w:szCs w:val="18"/>
                <w:lang w:val="en-US" w:eastAsia="ko-KR"/>
              </w:rPr>
              <w:t>=0.</w:t>
            </w:r>
          </w:p>
          <w:p w14:paraId="63237B93" w14:textId="77777777" w:rsidR="00673387" w:rsidRPr="00673387" w:rsidRDefault="00673387" w:rsidP="00673387">
            <w:pPr>
              <w:keepNext/>
              <w:keepLines/>
              <w:overflowPunct w:val="0"/>
              <w:autoSpaceDE w:val="0"/>
              <w:autoSpaceDN w:val="0"/>
              <w:adjustRightInd w:val="0"/>
              <w:ind w:left="851" w:hanging="851"/>
              <w:rPr>
                <w:sz w:val="20"/>
                <w:szCs w:val="20"/>
                <w:lang w:val="en-US" w:eastAsia="zh-CN"/>
              </w:rPr>
            </w:pPr>
            <w:r w:rsidRPr="00673387">
              <w:rPr>
                <w:rFonts w:ascii="Arial" w:hAnsi="Arial" w:cs="Arial"/>
                <w:sz w:val="18"/>
                <w:szCs w:val="18"/>
                <w:lang w:val="en-US" w:eastAsia="ko-KR"/>
              </w:rPr>
              <w:t>Note 4:</w:t>
            </w:r>
            <w:r w:rsidRPr="00673387">
              <w:rPr>
                <w:rFonts w:ascii="Arial" w:hAnsi="Arial" w:cs="Arial"/>
                <w:sz w:val="18"/>
                <w:szCs w:val="18"/>
                <w:lang w:val="en-US" w:eastAsia="ja-JP"/>
              </w:rPr>
              <w:tab/>
            </w:r>
            <w:r w:rsidRPr="00673387">
              <w:rPr>
                <w:rFonts w:ascii="Arial" w:hAnsi="Arial" w:cs="Arial"/>
                <w:sz w:val="18"/>
                <w:szCs w:val="18"/>
                <w:lang w:val="en-US" w:eastAsia="ko-KR"/>
              </w:rPr>
              <w:t>The requirements apply, provided that M is such that</w:t>
            </w:r>
            <w:r w:rsidRPr="00673387">
              <w:rPr>
                <w:rFonts w:ascii="Arial" w:hAnsi="Arial" w:cs="Arial"/>
                <w:sz w:val="18"/>
                <w:szCs w:val="20"/>
                <w:lang w:val="en-US" w:eastAsia="zh-CN"/>
              </w:rPr>
              <w:t xml:space="preserve"> the time period </w:t>
            </w:r>
            <w:r w:rsidRPr="00673387">
              <w:rPr>
                <w:rFonts w:ascii="Arial" w:hAnsi="Arial" w:cs="Arial"/>
                <w:sz w:val="18"/>
                <w:szCs w:val="22"/>
                <w:lang w:val="en-US" w:eastAsia="ko-KR"/>
              </w:rPr>
              <w:t>T</w:t>
            </w:r>
            <w:r w:rsidRPr="00673387">
              <w:rPr>
                <w:rFonts w:ascii="Arial" w:hAnsi="Arial" w:cs="Arial"/>
                <w:sz w:val="18"/>
                <w:szCs w:val="22"/>
                <w:vertAlign w:val="subscript"/>
                <w:lang w:val="en-US" w:eastAsia="ko-KR"/>
              </w:rPr>
              <w:t>measure_SCC_FS3</w:t>
            </w:r>
            <w:r w:rsidRPr="00673387">
              <w:rPr>
                <w:rFonts w:ascii="Arial" w:hAnsi="Arial" w:cs="Arial"/>
                <w:sz w:val="18"/>
                <w:szCs w:val="22"/>
                <w:vertAlign w:val="subscript"/>
                <w:lang w:val="en-US" w:eastAsia="zh-CN"/>
              </w:rPr>
              <w:t>_CSI-RS_DRX</w:t>
            </w:r>
            <w:r w:rsidRPr="00673387">
              <w:rPr>
                <w:rFonts w:ascii="Arial" w:hAnsi="Arial" w:cs="Arial"/>
                <w:sz w:val="18"/>
                <w:szCs w:val="20"/>
                <w:lang w:val="en-US" w:eastAsia="zh-CN"/>
              </w:rPr>
              <w:t xml:space="preserve"> for TP measurement does not exceed 60*k1*k2*Max{</w:t>
            </w:r>
            <w:r w:rsidRPr="00673387">
              <w:rPr>
                <w:rFonts w:ascii="Arial" w:hAnsi="Arial" w:cs="v4.2.0"/>
                <w:i/>
                <w:sz w:val="18"/>
                <w:szCs w:val="20"/>
                <w:lang w:val="en-US" w:eastAsia="ko-KR"/>
              </w:rPr>
              <w:t>measCycleSCell</w:t>
            </w:r>
            <w:r w:rsidRPr="00673387">
              <w:rPr>
                <w:rFonts w:ascii="Arial" w:hAnsi="Arial" w:cs="Arial"/>
                <w:sz w:val="18"/>
                <w:szCs w:val="20"/>
                <w:lang w:val="en-US" w:eastAsia="zh-CN"/>
              </w:rPr>
              <w:t>, DRX cycle length}</w:t>
            </w:r>
            <w:r w:rsidRPr="00673387">
              <w:rPr>
                <w:rFonts w:ascii="Arial" w:hAnsi="Arial" w:cs="v4.2.0"/>
                <w:i/>
                <w:sz w:val="18"/>
                <w:szCs w:val="20"/>
                <w:lang w:val="en-US" w:eastAsia="ko-KR"/>
              </w:rPr>
              <w:t>.</w:t>
            </w:r>
          </w:p>
        </w:tc>
      </w:tr>
    </w:tbl>
    <w:p w14:paraId="72930387" w14:textId="77777777" w:rsidR="00673387" w:rsidRPr="00673387" w:rsidRDefault="00673387" w:rsidP="00673387">
      <w:pPr>
        <w:overflowPunct w:val="0"/>
        <w:autoSpaceDE w:val="0"/>
        <w:autoSpaceDN w:val="0"/>
        <w:adjustRightInd w:val="0"/>
        <w:spacing w:after="180"/>
        <w:rPr>
          <w:rFonts w:cs="v4.2.0"/>
          <w:sz w:val="20"/>
          <w:szCs w:val="20"/>
        </w:rPr>
      </w:pPr>
    </w:p>
    <w:p w14:paraId="0CFB4A3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TP shall be considered detectable</w:t>
      </w:r>
      <w:r w:rsidRPr="00673387">
        <w:rPr>
          <w:rFonts w:cs="v4.2.0"/>
          <w:sz w:val="20"/>
          <w:szCs w:val="20"/>
        </w:rPr>
        <w:t xml:space="preserve"> when</w:t>
      </w:r>
      <w:r w:rsidRPr="00673387">
        <w:rPr>
          <w:rFonts w:cs="v4.2.0"/>
          <w:sz w:val="20"/>
          <w:szCs w:val="20"/>
          <w:lang w:eastAsia="zh-CN"/>
        </w:rPr>
        <w:t xml:space="preserve"> </w:t>
      </w:r>
      <w:r w:rsidRPr="00673387">
        <w:rPr>
          <w:rFonts w:cs="v4.2.0"/>
          <w:sz w:val="20"/>
          <w:szCs w:val="20"/>
        </w:rPr>
        <w:t xml:space="preserve">the following conditions are met during the discovery signal occasions which are available during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rFonts w:cs="v4.2.0"/>
          <w:sz w:val="20"/>
          <w:szCs w:val="20"/>
        </w:rPr>
        <w:t>:</w:t>
      </w:r>
    </w:p>
    <w:p w14:paraId="1F5B7A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lang w:eastAsia="zh-CN"/>
        </w:rPr>
        <w:t>CSI-RSRP</w:t>
      </w:r>
      <w:r w:rsidRPr="00673387">
        <w:rPr>
          <w:sz w:val="20"/>
          <w:szCs w:val="20"/>
        </w:rPr>
        <w:t xml:space="preserve"> related side condition given in Section 9.1.19 are fulfilled for a corresponding Band,</w:t>
      </w:r>
    </w:p>
    <w:p w14:paraId="1373610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is according to Annex B.2.12 for a corresponding Band and SCH Ês/Iot  is according to Table </w:t>
      </w:r>
      <w:r w:rsidRPr="00673387">
        <w:rPr>
          <w:rFonts w:cs="Arial"/>
          <w:sz w:val="20"/>
          <w:szCs w:val="20"/>
          <w:lang w:eastAsia="zh-CN"/>
        </w:rPr>
        <w:t>8.12.2.4.2-1</w:t>
      </w:r>
      <w:r w:rsidRPr="00673387">
        <w:rPr>
          <w:sz w:val="20"/>
          <w:szCs w:val="20"/>
        </w:rPr>
        <w:t>.</w:t>
      </w:r>
    </w:p>
    <w:p w14:paraId="4C5E892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rFonts w:cs="v4.2.0"/>
          <w:noProof/>
          <w:sz w:val="20"/>
          <w:szCs w:val="20"/>
        </w:rPr>
        <w:t xml:space="preserve">The UE shall be capable of performing </w:t>
      </w:r>
      <w:r w:rsidRPr="00673387">
        <w:rPr>
          <w:rFonts w:cs="v4.2.0"/>
          <w:noProof/>
          <w:sz w:val="20"/>
          <w:szCs w:val="20"/>
          <w:lang w:eastAsia="zh-CN"/>
        </w:rPr>
        <w:t>CSI-</w:t>
      </w:r>
      <w:r w:rsidRPr="00673387">
        <w:rPr>
          <w:rFonts w:cs="v4.2.0"/>
          <w:noProof/>
          <w:sz w:val="20"/>
          <w:szCs w:val="20"/>
        </w:rPr>
        <w:t xml:space="preserve">RSRP measurements for </w:t>
      </w:r>
      <w:r w:rsidRPr="00673387">
        <w:rPr>
          <w:rFonts w:cs="v4.2.0"/>
          <w:noProof/>
          <w:sz w:val="20"/>
          <w:szCs w:val="20"/>
          <w:lang w:eastAsia="zh-CN"/>
        </w:rPr>
        <w:t>3</w:t>
      </w:r>
      <w:r w:rsidRPr="00673387">
        <w:rPr>
          <w:rFonts w:cs="v4.2.0"/>
          <w:noProof/>
          <w:sz w:val="20"/>
          <w:szCs w:val="20"/>
        </w:rPr>
        <w:t xml:space="preserve"> identified </w:t>
      </w:r>
      <w:r w:rsidRPr="00673387">
        <w:rPr>
          <w:rFonts w:cs="v4.2.0"/>
          <w:noProof/>
          <w:sz w:val="20"/>
          <w:szCs w:val="20"/>
          <w:lang w:eastAsia="zh-CN"/>
        </w:rPr>
        <w:t>TPs</w:t>
      </w:r>
      <w:r w:rsidRPr="00673387">
        <w:rPr>
          <w:rFonts w:cs="v4.2.0"/>
          <w:noProof/>
          <w:sz w:val="20"/>
          <w:szCs w:val="20"/>
        </w:rPr>
        <w:t xml:space="preserve"> on a secondary component carrier, and the UE physical layer shall be capable of reporting measurements to higher layers with the measurement period of </w:t>
      </w:r>
      <w:r w:rsidRPr="00673387">
        <w:rPr>
          <w:noProof/>
          <w:sz w:val="20"/>
          <w:szCs w:val="20"/>
        </w:rPr>
        <w:t>T</w:t>
      </w:r>
      <w:r w:rsidRPr="00673387">
        <w:rPr>
          <w:noProof/>
          <w:sz w:val="20"/>
          <w:szCs w:val="20"/>
          <w:vertAlign w:val="subscript"/>
        </w:rPr>
        <w:t>measure_SCC</w:t>
      </w:r>
      <w:r w:rsidRPr="00673387">
        <w:rPr>
          <w:noProof/>
          <w:sz w:val="20"/>
          <w:szCs w:val="20"/>
          <w:vertAlign w:val="subscript"/>
          <w:lang w:eastAsia="zh-CN"/>
        </w:rPr>
        <w:t>_FS3_CSI-RS</w:t>
      </w:r>
      <w:r w:rsidRPr="00673387">
        <w:rPr>
          <w:rFonts w:cs="Arial"/>
          <w:noProof/>
          <w:sz w:val="20"/>
          <w:szCs w:val="20"/>
          <w:vertAlign w:val="subscript"/>
          <w:lang w:eastAsia="zh-CN"/>
        </w:rPr>
        <w:t>_DRX</w:t>
      </w:r>
      <w:r w:rsidRPr="00673387">
        <w:rPr>
          <w:rFonts w:cs="v4.2.0"/>
          <w:noProof/>
          <w:sz w:val="20"/>
          <w:szCs w:val="20"/>
        </w:rPr>
        <w:t>.</w:t>
      </w:r>
    </w:p>
    <w:p w14:paraId="61BFC8A6"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measurement accuracy for all measured </w:t>
      </w:r>
      <w:r w:rsidRPr="00673387">
        <w:rPr>
          <w:rFonts w:cs="v4.2.0"/>
          <w:sz w:val="20"/>
          <w:szCs w:val="20"/>
          <w:lang w:eastAsia="zh-CN"/>
        </w:rPr>
        <w:t>TPs</w:t>
      </w:r>
      <w:r w:rsidRPr="00673387">
        <w:rPr>
          <w:rFonts w:cs="v4.2.0"/>
          <w:sz w:val="20"/>
          <w:szCs w:val="20"/>
        </w:rPr>
        <w:t xml:space="preserve"> shall be as specified in Section </w:t>
      </w:r>
      <w:r w:rsidRPr="00673387">
        <w:rPr>
          <w:sz w:val="20"/>
          <w:szCs w:val="20"/>
        </w:rPr>
        <w:t>9.1.19.</w:t>
      </w:r>
    </w:p>
    <w:p w14:paraId="1581665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 UE may reconfigure receiver bandwidth taking into account the SCell activation</w:t>
      </w:r>
      <w:r w:rsidRPr="00673387">
        <w:rPr>
          <w:sz w:val="20"/>
          <w:szCs w:val="20"/>
          <w:lang w:eastAsia="zh-CN"/>
        </w:rPr>
        <w:t>/deactivation</w:t>
      </w:r>
      <w:r w:rsidRPr="00673387">
        <w:rPr>
          <w:sz w:val="20"/>
          <w:szCs w:val="20"/>
        </w:rPr>
        <w:t xml:space="preserve"> status, and when making measurements of </w:t>
      </w:r>
      <w:r w:rsidRPr="00673387">
        <w:rPr>
          <w:sz w:val="20"/>
          <w:szCs w:val="20"/>
          <w:lang w:eastAsia="zh-CN"/>
        </w:rPr>
        <w:t>TPs</w:t>
      </w:r>
      <w:r w:rsidRPr="00673387">
        <w:rPr>
          <w:sz w:val="20"/>
          <w:szCs w:val="20"/>
        </w:rPr>
        <w:t xml:space="preserve"> on one SCC with deactivated SCell. This may cause interruptions (packet drops) to a PCell. </w:t>
      </w:r>
      <w:r w:rsidRPr="00673387">
        <w:rPr>
          <w:sz w:val="20"/>
          <w:szCs w:val="20"/>
          <w:lang w:eastAsia="zh-CN"/>
        </w:rPr>
        <w:t>No</w:t>
      </w:r>
      <w:r w:rsidRPr="00673387">
        <w:rPr>
          <w:sz w:val="20"/>
          <w:szCs w:val="20"/>
        </w:rPr>
        <w:t xml:space="preserve"> interruptions while the On Duration timer is running sh</w:t>
      </w:r>
      <w:r w:rsidRPr="00673387">
        <w:rPr>
          <w:sz w:val="20"/>
          <w:szCs w:val="20"/>
          <w:lang w:eastAsia="zh-CN"/>
        </w:rPr>
        <w:t>all</w:t>
      </w:r>
      <w:r w:rsidRPr="00673387">
        <w:rPr>
          <w:sz w:val="20"/>
          <w:szCs w:val="20"/>
        </w:rPr>
        <w:t xml:space="preserve"> be allowed when common DRX is used. The requirement considers only </w:t>
      </w:r>
      <w:r w:rsidRPr="00673387">
        <w:rPr>
          <w:sz w:val="20"/>
          <w:szCs w:val="20"/>
          <w:lang w:eastAsia="zh-CN"/>
        </w:rPr>
        <w:t>interruptions</w:t>
      </w:r>
      <w:r w:rsidRPr="00673387">
        <w:rPr>
          <w:sz w:val="20"/>
          <w:szCs w:val="20"/>
        </w:rPr>
        <w:t xml:space="preserve"> due to reconfiguration of the receiver bandwi</w:t>
      </w:r>
      <w:r w:rsidRPr="00673387">
        <w:rPr>
          <w:rFonts w:cs="v4.2.0"/>
          <w:sz w:val="20"/>
          <w:szCs w:val="20"/>
          <w:lang w:eastAsia="zh-CN"/>
        </w:rPr>
        <w:t>d</w:t>
      </w:r>
      <w:r w:rsidRPr="00673387">
        <w:rPr>
          <w:sz w:val="20"/>
          <w:szCs w:val="20"/>
        </w:rPr>
        <w:t>th, and not due to other causes such as RF impairments or channel conditions.</w:t>
      </w:r>
    </w:p>
    <w:p w14:paraId="203FEF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lastRenderedPageBreak/>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FE216C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.1.1</w:t>
      </w:r>
      <w:r w:rsidRPr="00673387">
        <w:rPr>
          <w:rFonts w:ascii="Arial" w:hAnsi="Arial" w:cs="Arial"/>
          <w:sz w:val="20"/>
          <w:szCs w:val="20"/>
        </w:rPr>
        <w:tab/>
        <w:t>Periodic Reporting</w:t>
      </w:r>
    </w:p>
    <w:p w14:paraId="2F9199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periodically triggered measurement reports shall meet the requirements in Section 9.</w:t>
      </w:r>
    </w:p>
    <w:p w14:paraId="7FC16E9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ABBA0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periodic measurement reports shall meet the requirements in Section 9.</w:t>
      </w:r>
    </w:p>
    <w:p w14:paraId="4AF6B6A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Section </w:t>
      </w:r>
      <w:r w:rsidRPr="00673387">
        <w:rPr>
          <w:sz w:val="20"/>
          <w:szCs w:val="20"/>
        </w:rPr>
        <w:t>8.12.3.</w:t>
      </w:r>
      <w:r w:rsidRPr="00673387">
        <w:rPr>
          <w:sz w:val="20"/>
          <w:szCs w:val="20"/>
          <w:lang w:eastAsia="zh-CN"/>
        </w:rPr>
        <w:t>4</w:t>
      </w:r>
      <w:r w:rsidRPr="00673387">
        <w:rPr>
          <w:sz w:val="20"/>
          <w:szCs w:val="20"/>
        </w:rPr>
        <w:t>.2</w:t>
      </w:r>
      <w:r w:rsidRPr="00673387">
        <w:rPr>
          <w:sz w:val="20"/>
          <w:szCs w:val="20"/>
          <w:lang w:eastAsia="zh-CN"/>
        </w:rPr>
        <w:t>.1.3</w:t>
      </w:r>
      <w:r w:rsidRPr="00673387">
        <w:rPr>
          <w:rFonts w:cs="v4.2.0"/>
          <w:sz w:val="20"/>
          <w:szCs w:val="20"/>
        </w:rPr>
        <w:t>.</w:t>
      </w:r>
    </w:p>
    <w:p w14:paraId="75CA38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8.12.3.</w:t>
      </w:r>
      <w:r w:rsidRPr="00673387">
        <w:rPr>
          <w:rFonts w:ascii="Arial" w:hAnsi="Arial" w:cs="Arial"/>
          <w:sz w:val="20"/>
          <w:szCs w:val="20"/>
          <w:lang w:eastAsia="zh-CN"/>
        </w:rPr>
        <w:t>4</w:t>
      </w:r>
      <w:r w:rsidRPr="00673387">
        <w:rPr>
          <w:rFonts w:ascii="Arial" w:hAnsi="Arial" w:cs="Arial"/>
          <w:sz w:val="20"/>
          <w:szCs w:val="20"/>
        </w:rPr>
        <w:t>.2</w:t>
      </w:r>
      <w:r w:rsidRPr="00673387">
        <w:rPr>
          <w:rFonts w:ascii="Arial" w:hAnsi="Arial" w:cs="Arial"/>
          <w:sz w:val="20"/>
          <w:szCs w:val="20"/>
          <w:lang w:eastAsia="zh-CN"/>
        </w:rPr>
        <w:t>.1.3</w:t>
      </w:r>
      <w:r w:rsidRPr="00673387">
        <w:rPr>
          <w:rFonts w:ascii="Arial" w:hAnsi="Arial" w:cs="Arial"/>
          <w:sz w:val="20"/>
          <w:szCs w:val="20"/>
        </w:rPr>
        <w:tab/>
        <w:t>Event Triggered Reporting</w:t>
      </w:r>
    </w:p>
    <w:p w14:paraId="69F4CE2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measurements contained in event triggered measurement reports shall meet the requirements in Section</w:t>
      </w:r>
      <w:r w:rsidRPr="00673387">
        <w:rPr>
          <w:rFonts w:eastAsia="Malgun Gothic" w:cs="v4.2.0"/>
          <w:sz w:val="20"/>
          <w:szCs w:val="20"/>
        </w:rPr>
        <w:t xml:space="preserve"> </w:t>
      </w:r>
      <w:r w:rsidRPr="00673387">
        <w:rPr>
          <w:rFonts w:cs="v4.2.0"/>
          <w:sz w:val="20"/>
          <w:szCs w:val="20"/>
        </w:rPr>
        <w:t>9.</w:t>
      </w:r>
    </w:p>
    <w:p w14:paraId="6F9593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855B1F7"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is caused by no UL resources for UE to send the measurement report or by the LBT procedure performed by the UE in order to determine that the channel is clear for performing uplink transmission.</w:t>
      </w:r>
    </w:p>
    <w:p w14:paraId="6A992B2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rFonts w:cs="v4.2.0"/>
          <w:sz w:val="20"/>
          <w:szCs w:val="20"/>
        </w:rPr>
        <w:t xml:space="preserve"> defined in Section</w:t>
      </w:r>
      <w:r w:rsidRPr="00673387">
        <w:rPr>
          <w:rFonts w:eastAsia="Malgun Gothic" w:cs="v4.2.0"/>
          <w:sz w:val="20"/>
          <w:szCs w:val="20"/>
        </w:rPr>
        <w:t xml:space="preserve"> </w:t>
      </w:r>
      <w:r w:rsidRPr="00673387">
        <w:rPr>
          <w:sz w:val="20"/>
          <w:szCs w:val="20"/>
        </w:rPr>
        <w:t>8.12.3.</w:t>
      </w:r>
      <w:r w:rsidRPr="00673387">
        <w:rPr>
          <w:sz w:val="20"/>
          <w:szCs w:val="20"/>
          <w:lang w:eastAsia="zh-CN"/>
        </w:rPr>
        <w:t>4</w:t>
      </w:r>
      <w:r w:rsidRPr="00673387">
        <w:rPr>
          <w:sz w:val="20"/>
          <w:szCs w:val="20"/>
        </w:rPr>
        <w:t xml:space="preserve">.2. </w:t>
      </w:r>
      <w:r w:rsidRPr="00673387">
        <w:rPr>
          <w:rFonts w:cs="v4.2.0"/>
          <w:sz w:val="20"/>
          <w:szCs w:val="20"/>
        </w:rPr>
        <w:t>When L3 filtering is used or IDC autonomous denial is configured or LBT is performed by the UE on the carrier used for the measurement reporting an additional delay can be expected.</w:t>
      </w:r>
    </w:p>
    <w:p w14:paraId="1119F3A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If a </w:t>
      </w:r>
      <w:r w:rsidRPr="00673387">
        <w:rPr>
          <w:sz w:val="20"/>
          <w:szCs w:val="20"/>
          <w:lang w:eastAsia="zh-CN"/>
        </w:rPr>
        <w:t>TP</w:t>
      </w:r>
      <w:r w:rsidRPr="00673387">
        <w:rPr>
          <w:sz w:val="20"/>
          <w:szCs w:val="20"/>
        </w:rPr>
        <w:t xml:space="preserve"> which has been detectable at least for the time period T</w:t>
      </w:r>
      <w:r w:rsidRPr="00673387">
        <w:rPr>
          <w:sz w:val="20"/>
          <w:szCs w:val="20"/>
          <w:vertAlign w:val="subscript"/>
        </w:rPr>
        <w:t>identify_SCC</w:t>
      </w:r>
      <w:r w:rsidRPr="00673387">
        <w:rPr>
          <w:sz w:val="20"/>
          <w:szCs w:val="20"/>
          <w:vertAlign w:val="subscript"/>
          <w:lang w:eastAsia="zh-CN"/>
        </w:rPr>
        <w:t>_TP_FS3</w:t>
      </w:r>
      <w:r w:rsidRPr="00673387">
        <w:rPr>
          <w:rFonts w:cs="Arial"/>
          <w:sz w:val="20"/>
          <w:szCs w:val="20"/>
          <w:vertAlign w:val="subscript"/>
          <w:lang w:eastAsia="zh-CN"/>
        </w:rPr>
        <w:t>_DRX</w:t>
      </w:r>
      <w:r w:rsidRPr="00673387">
        <w:rPr>
          <w:sz w:val="20"/>
          <w:szCs w:val="20"/>
        </w:rPr>
        <w:t xml:space="preserve"> </w:t>
      </w:r>
      <w:r w:rsidRPr="00673387">
        <w:rPr>
          <w:rFonts w:cs="v4.2.0"/>
          <w:sz w:val="20"/>
          <w:szCs w:val="20"/>
        </w:rPr>
        <w:t>defined in Section</w:t>
      </w:r>
      <w:r w:rsidRPr="00673387">
        <w:rPr>
          <w:rFonts w:eastAsia="Malgun Gothic" w:cs="v4.2.0"/>
          <w:sz w:val="20"/>
          <w:szCs w:val="20"/>
        </w:rPr>
        <w:t xml:space="preserve"> </w:t>
      </w:r>
      <w:r w:rsidRPr="00673387">
        <w:rPr>
          <w:sz w:val="20"/>
          <w:szCs w:val="20"/>
        </w:rPr>
        <w:t>8.12.3.</w:t>
      </w:r>
      <w:r w:rsidRPr="00673387">
        <w:rPr>
          <w:sz w:val="20"/>
          <w:szCs w:val="20"/>
          <w:lang w:eastAsia="zh-CN"/>
        </w:rPr>
        <w:t>4</w:t>
      </w:r>
      <w:r w:rsidRPr="00673387">
        <w:rPr>
          <w:sz w:val="20"/>
          <w:szCs w:val="20"/>
        </w:rPr>
        <w:t xml:space="preserve">.2 becomes undetectable for a period ≤ 8 seconds and then the </w:t>
      </w:r>
      <w:r w:rsidRPr="00673387">
        <w:rPr>
          <w:sz w:val="20"/>
          <w:szCs w:val="20"/>
          <w:lang w:eastAsia="zh-CN"/>
        </w:rPr>
        <w:t>TP</w:t>
      </w:r>
      <w:r w:rsidRPr="00673387">
        <w:rPr>
          <w:sz w:val="20"/>
          <w:szCs w:val="20"/>
        </w:rPr>
        <w:t xml:space="preserve"> becomes detectable again and triggers an event, the event triggered measurement reporting delay shall be less than T</w:t>
      </w:r>
      <w:r w:rsidRPr="00673387">
        <w:rPr>
          <w:rFonts w:cs="v4.2.0"/>
          <w:sz w:val="20"/>
          <w:szCs w:val="22"/>
          <w:vertAlign w:val="subscript"/>
        </w:rPr>
        <w:t>identify</w:t>
      </w:r>
      <w:r w:rsidRPr="00673387">
        <w:rPr>
          <w:sz w:val="20"/>
          <w:szCs w:val="20"/>
          <w:vertAlign w:val="subscript"/>
        </w:rPr>
        <w:t>_SCC</w:t>
      </w:r>
      <w:r w:rsidRPr="00673387">
        <w:rPr>
          <w:sz w:val="20"/>
          <w:szCs w:val="20"/>
          <w:vertAlign w:val="subscript"/>
          <w:lang w:eastAsia="zh-CN"/>
        </w:rPr>
        <w:t>_FS3_CSI-RS</w:t>
      </w:r>
      <w:r w:rsidRPr="00673387">
        <w:rPr>
          <w:rFonts w:cs="Arial"/>
          <w:sz w:val="20"/>
          <w:szCs w:val="20"/>
          <w:vertAlign w:val="subscript"/>
          <w:lang w:eastAsia="zh-CN"/>
        </w:rPr>
        <w:t>_DRX</w:t>
      </w:r>
      <w:r w:rsidRPr="00673387">
        <w:rPr>
          <w:rFonts w:cs="v4.2.0"/>
          <w:sz w:val="20"/>
          <w:szCs w:val="20"/>
        </w:rPr>
        <w:t xml:space="preserve"> </w:t>
      </w:r>
      <w:r w:rsidRPr="00673387">
        <w:rPr>
          <w:sz w:val="20"/>
          <w:szCs w:val="20"/>
        </w:rPr>
        <w:t xml:space="preserve">provided the timing to that </w:t>
      </w:r>
      <w:r w:rsidRPr="00673387">
        <w:rPr>
          <w:sz w:val="20"/>
          <w:szCs w:val="20"/>
          <w:lang w:eastAsia="zh-CN"/>
        </w:rPr>
        <w:t>TP</w:t>
      </w:r>
      <w:r w:rsidRPr="00673387">
        <w:rPr>
          <w:sz w:val="20"/>
          <w:szCs w:val="20"/>
        </w:rPr>
        <w:t xml:space="preserve">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LBT is performed by the UE on the carrier used for the measurement reporting an additional delay can be expected.</w:t>
      </w:r>
    </w:p>
    <w:p w14:paraId="2BA612A2"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rPr>
      </w:pPr>
      <w:r w:rsidRPr="00673387">
        <w:rPr>
          <w:rFonts w:ascii="Arial" w:hAnsi="Arial"/>
          <w:noProof/>
          <w:sz w:val="32"/>
          <w:szCs w:val="20"/>
        </w:rPr>
        <w:t>8.13</w:t>
      </w:r>
      <w:r w:rsidRPr="00673387">
        <w:rPr>
          <w:rFonts w:ascii="Arial" w:hAnsi="Arial"/>
          <w:noProof/>
          <w:sz w:val="32"/>
          <w:szCs w:val="20"/>
        </w:rPr>
        <w:tab/>
        <w:t>Measurements for UE Category M1</w:t>
      </w:r>
    </w:p>
    <w:p w14:paraId="1D25A214"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8.13.1</w:t>
      </w:r>
      <w:r w:rsidRPr="00673387">
        <w:rPr>
          <w:rFonts w:ascii="Arial" w:hAnsi="Arial"/>
          <w:sz w:val="28"/>
          <w:szCs w:val="20"/>
        </w:rPr>
        <w:tab/>
        <w:t>Introduction</w:t>
      </w:r>
    </w:p>
    <w:p w14:paraId="47C788D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UE category M1 applicability of the requirements in subclause 8.13 is defined in Section 3.6.</w:t>
      </w:r>
    </w:p>
    <w:p w14:paraId="4CD9AD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This clause contains requirements on the UE regarding measurement reporting in RRC_CONNECTED state. The requirements are specified for E-UTRA intra frequency measurements. These measurements may be used by the E-UTRAN, e.g. for handover decisions. The measurement quantities are defined in </w:t>
      </w:r>
      <w:r w:rsidRPr="00673387">
        <w:rPr>
          <w:sz w:val="20"/>
          <w:szCs w:val="20"/>
        </w:rPr>
        <w:t>TS 36.214 </w:t>
      </w:r>
      <w:r w:rsidRPr="00673387">
        <w:rPr>
          <w:rFonts w:cs="v4.2.0"/>
          <w:sz w:val="20"/>
          <w:szCs w:val="20"/>
        </w:rPr>
        <w:t xml:space="preserve">[4], the measurement model is defined in </w:t>
      </w:r>
      <w:r w:rsidRPr="00673387">
        <w:rPr>
          <w:sz w:val="20"/>
          <w:szCs w:val="20"/>
        </w:rPr>
        <w:t>TS 36.302 </w:t>
      </w:r>
      <w:r w:rsidRPr="00673387">
        <w:rPr>
          <w:rFonts w:cs="v4.2.0"/>
          <w:sz w:val="20"/>
          <w:szCs w:val="20"/>
        </w:rPr>
        <w:t xml:space="preserve">[22] and measurement accuracies are specified in clause 9. Control of measurement reporting is specified in </w:t>
      </w:r>
      <w:r w:rsidRPr="00673387">
        <w:rPr>
          <w:sz w:val="20"/>
          <w:szCs w:val="20"/>
        </w:rPr>
        <w:t>TS 36.331 [2]</w:t>
      </w:r>
      <w:r w:rsidRPr="00673387">
        <w:rPr>
          <w:rFonts w:cs="v4.2.0"/>
          <w:sz w:val="20"/>
          <w:szCs w:val="20"/>
        </w:rPr>
        <w:t>.</w:t>
      </w:r>
    </w:p>
    <w:p w14:paraId="55DED1B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meet the requirements in Section 8.13, provided: </w:t>
      </w:r>
    </w:p>
    <w:p w14:paraId="602120C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the UE does not require measurement gaps for the corresponding measurements, or </w:t>
      </w:r>
    </w:p>
    <w:p w14:paraId="71F2E8A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requires measurement gaps for the corresponding measurements and is configured with the measurement gap pattern Id 0 or 1 and is not configured with any measurement gap pattern from Table 8.1.2.1-3.</w:t>
      </w:r>
    </w:p>
    <w:p w14:paraId="0ED331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requires measurement gaps for the corresponding measurements and is configured with the measurement gap pattern from Table 8.1.2.1-3, the UE is not required to perform any RRM measurements that requires gaps during the RSTD measurement period and the requirement in Section 8.13 shall not apply during the RSTD measurement period.</w:t>
      </w:r>
    </w:p>
    <w:p w14:paraId="57291EE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the UE is provided with IDC solution, the UE shall also perform RRM measurements and meet the corresponding requirements in clause 8.</w:t>
      </w:r>
    </w:p>
    <w:p w14:paraId="5F93FABB"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8.13.2</w:t>
      </w:r>
      <w:r w:rsidRPr="00673387">
        <w:rPr>
          <w:rFonts w:ascii="Arial" w:hAnsi="Arial"/>
          <w:sz w:val="28"/>
          <w:szCs w:val="20"/>
        </w:rPr>
        <w:tab/>
        <w:t>Requirements for UE category M1 with CE mode A</w:t>
      </w:r>
    </w:p>
    <w:p w14:paraId="4B06BE36" w14:textId="77777777" w:rsidR="00673387" w:rsidRPr="00673387" w:rsidRDefault="00673387" w:rsidP="00673387">
      <w:pPr>
        <w:overflowPunct w:val="0"/>
        <w:autoSpaceDE w:val="0"/>
        <w:autoSpaceDN w:val="0"/>
        <w:adjustRightInd w:val="0"/>
        <w:spacing w:after="180"/>
        <w:rPr>
          <w:noProof/>
          <w:sz w:val="20"/>
          <w:szCs w:val="20"/>
        </w:rPr>
      </w:pPr>
      <w:r w:rsidRPr="00673387">
        <w:rPr>
          <w:sz w:val="20"/>
          <w:szCs w:val="20"/>
        </w:rPr>
        <w:t xml:space="preserve">The UE category M1 applicability of the requirements in subclause 8.13.2 is defined in Section 3.6. </w:t>
      </w:r>
      <w:r w:rsidRPr="00673387">
        <w:rPr>
          <w:noProof/>
          <w:sz w:val="20"/>
          <w:szCs w:val="20"/>
        </w:rPr>
        <w:t xml:space="preserve">The requirements defined in clause </w:t>
      </w:r>
      <w:r w:rsidRPr="00673387">
        <w:rPr>
          <w:sz w:val="20"/>
          <w:szCs w:val="20"/>
        </w:rPr>
        <w:t xml:space="preserve">8.13.2 </w:t>
      </w:r>
      <w:r w:rsidRPr="00673387">
        <w:rPr>
          <w:noProof/>
          <w:sz w:val="20"/>
          <w:szCs w:val="20"/>
        </w:rPr>
        <w:t>apply provided the following conditions are met:</w:t>
      </w:r>
    </w:p>
    <w:p w14:paraId="5CBBF5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configured with measurement gap pattern ID#0 or ID#1 defined in Table 8.1.2.1-1.</w:t>
      </w:r>
    </w:p>
    <w:p w14:paraId="31B7F93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Alternatively, the UE shall meet the requirements in subclause 8.13.2 defined for gap pattern ID#0 without using any measurement gaps provided:</w:t>
      </w:r>
    </w:p>
    <w:p w14:paraId="79DF66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indicates it does not need gaps with the capability intraFreq-CE-NeedForGaps-r13 [2, TS 36.331] for the frequency band of the serving cell, or</w:t>
      </w:r>
    </w:p>
    <w:p w14:paraId="0A5DC2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not configured with any reporting configuration that requires measurement on any intra-frequency neighbour cell.</w:t>
      </w:r>
    </w:p>
    <w:p w14:paraId="49FF53D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8.13.2.1</w:t>
      </w:r>
      <w:r w:rsidRPr="00673387">
        <w:rPr>
          <w:rFonts w:ascii="Arial" w:hAnsi="Arial"/>
          <w:szCs w:val="20"/>
        </w:rPr>
        <w:tab/>
        <w:t>E-UTRAN intra frequency measurements by UE category M1 with CE mode A</w:t>
      </w:r>
    </w:p>
    <w:p w14:paraId="6340BE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intra-frequency cells and perform RSRP and RSRQ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45C967C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8.13.2.1.1</w:t>
      </w:r>
      <w:r w:rsidRPr="00673387">
        <w:rPr>
          <w:rFonts w:ascii="Arial" w:hAnsi="Arial"/>
          <w:sz w:val="22"/>
          <w:szCs w:val="20"/>
        </w:rPr>
        <w:tab/>
        <w:t>E-UTRAN FDD intra frequency measurements</w:t>
      </w:r>
    </w:p>
    <w:p w14:paraId="5A9EF49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8.13.2.1.1.1</w:t>
      </w:r>
      <w:r w:rsidRPr="00673387">
        <w:rPr>
          <w:rFonts w:ascii="Arial" w:hAnsi="Arial" w:cs="Arial"/>
          <w:sz w:val="20"/>
          <w:szCs w:val="20"/>
        </w:rPr>
        <w:tab/>
        <w:t>E-UTRAN intra frequency measurements when no DRX is used</w:t>
      </w:r>
    </w:p>
    <w:p w14:paraId="1F1A20A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intra frequency cell according to requirements in </w:t>
      </w:r>
      <w:r w:rsidRPr="00673387">
        <w:rPr>
          <w:snapToGrid w:val="0"/>
          <w:sz w:val="20"/>
          <w:szCs w:val="20"/>
        </w:rPr>
        <w:t xml:space="preserve">Table 8.13.2.1.1.1-1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486320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G=1, or </w:t>
      </w:r>
    </w:p>
    <w:p w14:paraId="1DF4D1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w:t>
      </w:r>
      <w:r w:rsidRPr="00673387">
        <w:rPr>
          <w:sz w:val="20"/>
          <w:szCs w:val="20"/>
          <w:vertAlign w:val="subscript"/>
        </w:rPr>
        <w:t>max</w:t>
      </w:r>
      <w:r w:rsidRPr="00673387">
        <w:rPr>
          <w:sz w:val="20"/>
          <w:szCs w:val="20"/>
        </w:rPr>
        <w:t>*G &lt; 80ms, or</w:t>
      </w:r>
    </w:p>
    <w:p w14:paraId="54210A5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receiving PDSCH.</w:t>
      </w:r>
    </w:p>
    <w:p w14:paraId="1296DB9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8.13.2.1.1.1-3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p>
    <w:p w14:paraId="4073E35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3880"/>
        <w:gridCol w:w="3608"/>
      </w:tblGrid>
      <w:tr w:rsidR="00673387" w:rsidRPr="00673387" w14:paraId="7D91C60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8E62B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1253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3AAF99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70408F9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C66C1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D2885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468B7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480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sv-SE" w:eastAsia="ko-KR"/>
              </w:rPr>
              <w:t xml:space="preserve"> ms</w:t>
            </w:r>
          </w:p>
        </w:tc>
      </w:tr>
      <w:tr w:rsidR="00673387" w:rsidRPr="00673387" w14:paraId="0A9B61D5"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7D114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B04D1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2F05F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960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lang w:val="sv-SE"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sv-SE" w:eastAsia="ko-KR"/>
              </w:rPr>
              <w:t xml:space="preserve"> ms</w:t>
            </w:r>
          </w:p>
        </w:tc>
      </w:tr>
    </w:tbl>
    <w:p w14:paraId="0604DE42" w14:textId="77777777" w:rsidR="00673387" w:rsidRPr="00673387" w:rsidRDefault="00673387" w:rsidP="00673387">
      <w:pPr>
        <w:overflowPunct w:val="0"/>
        <w:autoSpaceDE w:val="0"/>
        <w:autoSpaceDN w:val="0"/>
        <w:adjustRightInd w:val="0"/>
        <w:spacing w:after="180"/>
        <w:rPr>
          <w:sz w:val="20"/>
          <w:szCs w:val="20"/>
          <w:lang w:val="sv-SE"/>
        </w:rPr>
      </w:pPr>
    </w:p>
    <w:p w14:paraId="03CF2E19"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lang w:eastAsia="zh-CN"/>
        </w:rPr>
        <w:t>K</w:t>
      </w:r>
      <w:r w:rsidRPr="00673387">
        <w:rPr>
          <w:sz w:val="20"/>
          <w:szCs w:val="20"/>
          <w:vertAlign w:val="subscript"/>
          <w:lang w:eastAsia="zh-CN"/>
        </w:rPr>
        <w:t xml:space="preserve">intra_M1_NC </w:t>
      </w:r>
      <w:r w:rsidRPr="00673387">
        <w:rPr>
          <w:sz w:val="20"/>
          <w:szCs w:val="20"/>
        </w:rPr>
        <w:t>= 100 / X</w:t>
      </w:r>
      <w:r w:rsidRPr="00673387">
        <w:rPr>
          <w:rFonts w:eastAsia="SimSun"/>
          <w:sz w:val="20"/>
          <w:szCs w:val="20"/>
        </w:rPr>
        <w:t xml:space="preserve"> where X is signalled </w:t>
      </w:r>
      <w:r w:rsidRPr="00673387">
        <w:rPr>
          <w:sz w:val="20"/>
          <w:szCs w:val="20"/>
        </w:rPr>
        <w:t xml:space="preserve">by the </w:t>
      </w:r>
      <w:r w:rsidRPr="00673387">
        <w:rPr>
          <w:rFonts w:eastAsia="SimSun"/>
          <w:sz w:val="20"/>
          <w:szCs w:val="20"/>
        </w:rPr>
        <w:t xml:space="preserve">RRC parameter </w:t>
      </w:r>
      <w:r w:rsidRPr="00673387">
        <w:rPr>
          <w:i/>
          <w:sz w:val="20"/>
          <w:szCs w:val="20"/>
        </w:rPr>
        <w:t>measGapSharingScheme</w:t>
      </w:r>
      <w:r w:rsidRPr="00673387">
        <w:rPr>
          <w:rFonts w:eastAsia="SimSun"/>
          <w:sz w:val="20"/>
          <w:szCs w:val="20"/>
        </w:rPr>
        <w:t xml:space="preserve"> [2] and is defined as in </w:t>
      </w:r>
      <w:r w:rsidRPr="00673387">
        <w:rPr>
          <w:snapToGrid w:val="0"/>
          <w:sz w:val="20"/>
          <w:szCs w:val="20"/>
        </w:rPr>
        <w:t>Table 8.13.2.1.1.1-2</w:t>
      </w:r>
      <w:r w:rsidRPr="00673387">
        <w:rPr>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i/>
          <w:sz w:val="20"/>
          <w:szCs w:val="20"/>
        </w:rPr>
        <w:t xml:space="preserve"> </w:t>
      </w:r>
      <w:r w:rsidRPr="00673387">
        <w:rPr>
          <w:sz w:val="20"/>
          <w:szCs w:val="20"/>
          <w:lang w:eastAsia="zh-CN"/>
        </w:rPr>
        <w:t xml:space="preserve">is not configured, and in Table 8.13.2.1.1.1-2A when </w:t>
      </w:r>
      <w:r w:rsidRPr="00673387">
        <w:rPr>
          <w:i/>
          <w:noProof/>
          <w:sz w:val="20"/>
          <w:szCs w:val="20"/>
        </w:rPr>
        <w:t>highSpeedMeasGapCE-ModeA</w:t>
      </w:r>
      <w:r w:rsidRPr="00673387">
        <w:rPr>
          <w:rFonts w:eastAsia="SimSun"/>
          <w:sz w:val="20"/>
          <w:szCs w:val="20"/>
        </w:rPr>
        <w:t xml:space="preserve"> [2]</w:t>
      </w:r>
      <w:r w:rsidRPr="00673387">
        <w:rPr>
          <w:sz w:val="20"/>
          <w:szCs w:val="20"/>
          <w:lang w:eastAsia="zh-CN"/>
        </w:rPr>
        <w:t xml:space="preserve"> is configured</w:t>
      </w:r>
      <w:r w:rsidRPr="00673387">
        <w:rPr>
          <w:rFonts w:eastAsia="SimSun"/>
          <w:sz w:val="20"/>
          <w:szCs w:val="20"/>
        </w:rPr>
        <w:t xml:space="preserve">. </w:t>
      </w:r>
      <w:r w:rsidRPr="00673387">
        <w:rPr>
          <w:position w:val="-14"/>
          <w:sz w:val="20"/>
          <w:szCs w:val="20"/>
        </w:rPr>
        <w:object w:dxaOrig="405" w:dyaOrig="405" w14:anchorId="19DB83DC">
          <v:shape id="_x0000_i1428" type="#_x0000_t75" style="width:20.25pt;height:20.25pt" o:ole="">
            <v:imagedata r:id="rId548" o:title=""/>
          </v:shape>
          <o:OLEObject Type="Embed" ProgID="Equation.3" ShapeID="_x0000_i1428" DrawAspect="Content" ObjectID="_1652517655" r:id="rId549"/>
        </w:object>
      </w:r>
      <w:r w:rsidRPr="00673387">
        <w:rPr>
          <w:sz w:val="20"/>
          <w:szCs w:val="20"/>
        </w:rPr>
        <w:t xml:space="preserve"> is total number of inter-frequency layers to be monitored as defined in 8.1.2.1.1. When</w:t>
      </w:r>
      <w:r w:rsidRPr="00673387">
        <w:rPr>
          <w:sz w:val="20"/>
          <w:szCs w:val="20"/>
          <w:lang w:eastAsia="zh-CN"/>
        </w:rPr>
        <w:t xml:space="preserve"> inter frequency</w:t>
      </w:r>
      <w:r w:rsidRPr="00673387">
        <w:rPr>
          <w:sz w:val="20"/>
          <w:szCs w:val="20"/>
        </w:rPr>
        <w:t xml:space="preserve"> </w:t>
      </w:r>
      <w:r w:rsidRPr="00673387">
        <w:rPr>
          <w:sz w:val="20"/>
          <w:szCs w:val="20"/>
          <w:lang w:eastAsia="zh-CN"/>
        </w:rPr>
        <w:t>measurement is not configured, K</w:t>
      </w:r>
      <w:r w:rsidRPr="00673387">
        <w:rPr>
          <w:sz w:val="20"/>
          <w:szCs w:val="20"/>
          <w:vertAlign w:val="subscript"/>
          <w:lang w:eastAsia="zh-CN"/>
        </w:rPr>
        <w:t>intra_M1_NC</w:t>
      </w:r>
      <w:r w:rsidRPr="00673387">
        <w:rPr>
          <w:sz w:val="20"/>
          <w:szCs w:val="20"/>
          <w:lang w:eastAsia="zh-CN"/>
        </w:rPr>
        <w:t>=1 regardless</w:t>
      </w:r>
      <w:r w:rsidRPr="00673387">
        <w:rPr>
          <w:sz w:val="20"/>
          <w:szCs w:val="20"/>
        </w:rPr>
        <w:t xml:space="preserve"> whether or how parameter measGapSharingScheme [2] is configured</w:t>
      </w:r>
      <w:r w:rsidRPr="00673387">
        <w:rPr>
          <w:sz w:val="20"/>
          <w:szCs w:val="20"/>
          <w:lang w:eastAsia="zh-CN"/>
        </w:rPr>
        <w:t>.</w:t>
      </w:r>
    </w:p>
    <w:p w14:paraId="3E28175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7F2AFC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313A55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3BBD54C"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50598AAF"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44D759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AA468E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155E5FEC">
                <v:shape id="_x0000_i1429" type="#_x0000_t75" style="width:36pt;height:25.5pt" o:ole="">
                  <v:imagedata r:id="rId550" o:title=""/>
                </v:shape>
                <o:OLEObject Type="Embed" ProgID="Equation.3" ShapeID="_x0000_i1429" DrawAspect="Content" ObjectID="_1652517656" r:id="rId551"/>
              </w:object>
            </w:r>
          </w:p>
        </w:tc>
      </w:tr>
      <w:tr w:rsidR="00673387" w:rsidRPr="00673387" w14:paraId="28BA5528"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62A45D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EC578D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09307CA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61B31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21FCE0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3AFA61D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42AC16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74B334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3287458D" w14:textId="77777777" w:rsidR="00673387" w:rsidRPr="00673387" w:rsidRDefault="00673387" w:rsidP="00673387">
      <w:pPr>
        <w:overflowPunct w:val="0"/>
        <w:autoSpaceDE w:val="0"/>
        <w:autoSpaceDN w:val="0"/>
        <w:adjustRightInd w:val="0"/>
        <w:spacing w:after="180"/>
        <w:rPr>
          <w:sz w:val="20"/>
          <w:szCs w:val="20"/>
        </w:rPr>
      </w:pPr>
    </w:p>
    <w:p w14:paraId="0A83F5A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8.13.2.1.1.1-2A: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0B3C4B4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3741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81C28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3F98C7A0"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23210C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5E6BA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67" w:author="Ericsson" w:date="2020-05-13T10:41: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6092A1C5">
                <v:shape id="_x0000_i1430" type="#_x0000_t75" style="width:36pt;height:25.5pt" o:ole="">
                  <v:imagedata r:id="rId550" o:title=""/>
                </v:shape>
                <o:OLEObject Type="Embed" ProgID="Equation.3" ShapeID="_x0000_i1430" DrawAspect="Content" ObjectID="_1652517657" r:id="rId552"/>
              </w:object>
            </w:r>
            <w:del w:id="468" w:author="Ericsson" w:date="2020-05-13T10:41:00Z">
              <w:r w:rsidRPr="00673387">
                <w:rPr>
                  <w:rFonts w:ascii="Arial" w:hAnsi="Arial" w:cs="Arial"/>
                  <w:sz w:val="18"/>
                  <w:szCs w:val="20"/>
                  <w:lang w:val="en-US" w:eastAsia="ko-KR"/>
                </w:rPr>
                <w:delText>]</w:delText>
              </w:r>
            </w:del>
          </w:p>
        </w:tc>
      </w:tr>
      <w:tr w:rsidR="00673387" w:rsidRPr="00673387" w14:paraId="76B9E65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32F22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25374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69"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70" w:author="Ericsson" w:date="2020-05-13T10:42:00Z">
              <w:r w:rsidRPr="00673387">
                <w:rPr>
                  <w:rFonts w:ascii="Arial" w:hAnsi="Arial" w:cs="Arial"/>
                  <w:sz w:val="18"/>
                  <w:szCs w:val="20"/>
                  <w:lang w:val="en-US" w:eastAsia="ko-KR"/>
                </w:rPr>
                <w:delText>]</w:delText>
              </w:r>
            </w:del>
          </w:p>
        </w:tc>
      </w:tr>
      <w:tr w:rsidR="00673387" w:rsidRPr="00673387" w14:paraId="3199D4B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54C67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D0C07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1"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72" w:author="Ericsson" w:date="2020-05-13T10:42:00Z">
              <w:r w:rsidRPr="00673387">
                <w:rPr>
                  <w:rFonts w:ascii="Arial" w:hAnsi="Arial" w:cs="Arial"/>
                  <w:sz w:val="18"/>
                  <w:szCs w:val="20"/>
                  <w:lang w:val="en-US" w:eastAsia="ko-KR"/>
                </w:rPr>
                <w:delText>]</w:delText>
              </w:r>
            </w:del>
          </w:p>
        </w:tc>
      </w:tr>
      <w:tr w:rsidR="00673387" w:rsidRPr="00673387" w14:paraId="0D13366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58319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18457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3"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74" w:author="Ericsson" w:date="2020-05-13T10:42:00Z">
              <w:r w:rsidRPr="00673387">
                <w:rPr>
                  <w:rFonts w:ascii="Arial" w:hAnsi="Arial" w:cs="Arial"/>
                  <w:sz w:val="18"/>
                  <w:szCs w:val="20"/>
                  <w:lang w:val="en-US" w:eastAsia="ko-KR"/>
                </w:rPr>
                <w:delText>]</w:delText>
              </w:r>
            </w:del>
          </w:p>
        </w:tc>
      </w:tr>
    </w:tbl>
    <w:p w14:paraId="351A90DE" w14:textId="77777777" w:rsidR="00673387" w:rsidRPr="00673387" w:rsidRDefault="00673387" w:rsidP="00673387">
      <w:pPr>
        <w:overflowPunct w:val="0"/>
        <w:autoSpaceDE w:val="0"/>
        <w:autoSpaceDN w:val="0"/>
        <w:adjustRightInd w:val="0"/>
        <w:spacing w:after="180"/>
        <w:rPr>
          <w:sz w:val="20"/>
          <w:szCs w:val="20"/>
        </w:rPr>
      </w:pPr>
    </w:p>
    <w:p w14:paraId="573455C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8.13.2.1.1.1-3: Requirement on cell identification delay and measurement delay for FDD intrafrequency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604"/>
        <w:gridCol w:w="3687"/>
      </w:tblGrid>
      <w:tr w:rsidR="00673387" w:rsidRPr="00673387" w14:paraId="25612DF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DCAED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D1016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2D2CA9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7F27FC2"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C2DC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3E8AF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0A0E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79473D6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D1BEA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30C87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22A6EF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3D0CB220" w14:textId="77777777" w:rsidR="00673387" w:rsidRPr="00673387" w:rsidRDefault="00673387" w:rsidP="00673387">
      <w:pPr>
        <w:overflowPunct w:val="0"/>
        <w:autoSpaceDE w:val="0"/>
        <w:autoSpaceDN w:val="0"/>
        <w:adjustRightInd w:val="0"/>
        <w:spacing w:after="180"/>
        <w:rPr>
          <w:sz w:val="20"/>
          <w:szCs w:val="20"/>
        </w:rPr>
      </w:pPr>
    </w:p>
    <w:p w14:paraId="2B1A578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7454F5E1">
          <v:shape id="_x0000_i1431" type="#_x0000_t75" style="width:180pt;height:51.75pt" o:ole="">
            <v:imagedata r:id="rId553" o:title=""/>
          </v:shape>
          <o:OLEObject Type="Embed" ProgID="Equation.3" ShapeID="_x0000_i1431" DrawAspect="Content" ObjectID="_1652517658" r:id="rId554"/>
        </w:object>
      </w:r>
    </w:p>
    <w:p w14:paraId="2C9DCB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3CA578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7A69A77B">
          <v:shape id="_x0000_i1432" type="#_x0000_t75" style="width:20.25pt;height:20.25pt" o:ole="">
            <v:imagedata r:id="rId162" o:title=""/>
          </v:shape>
          <o:OLEObject Type="Embed" ProgID="Equation.3" ShapeID="_x0000_i1432" DrawAspect="Content" ObjectID="_1652517659" r:id="rId555"/>
        </w:object>
      </w:r>
      <w:r w:rsidRPr="00673387">
        <w:rPr>
          <w:sz w:val="20"/>
          <w:szCs w:val="20"/>
        </w:rPr>
        <w:t xml:space="preserve"> &gt; 40 </w:t>
      </w:r>
      <w:proofErr w:type="spellStart"/>
      <w:r w:rsidRPr="00673387">
        <w:rPr>
          <w:sz w:val="20"/>
          <w:szCs w:val="20"/>
        </w:rPr>
        <w:t>ms</w:t>
      </w:r>
      <w:proofErr w:type="spellEnd"/>
    </w:p>
    <w:p w14:paraId="330C96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24B0581">
          <v:shape id="_x0000_i1433" type="#_x0000_t75" style="width:20.25pt;height:20.25pt" o:ole="">
            <v:imagedata r:id="rId162" o:title=""/>
          </v:shape>
          <o:OLEObject Type="Embed" ProgID="Equation.3" ShapeID="_x0000_i1433" DrawAspect="Content" ObjectID="_1652517660" r:id="rId556"/>
        </w:object>
      </w:r>
      <w:r w:rsidRPr="00673387">
        <w:rPr>
          <w:sz w:val="20"/>
          <w:szCs w:val="20"/>
        </w:rPr>
        <w:t xml:space="preserve"> &gt; </w:t>
      </w:r>
      <w:r w:rsidRPr="00673387">
        <w:rPr>
          <w:sz w:val="20"/>
          <w:szCs w:val="20"/>
        </w:rPr>
        <w:object w:dxaOrig="510" w:dyaOrig="405" w14:anchorId="531F0E63">
          <v:shape id="_x0000_i1434" type="#_x0000_t75" style="width:25.5pt;height:20.25pt" o:ole="">
            <v:imagedata r:id="rId36" o:title=""/>
          </v:shape>
          <o:OLEObject Type="Embed" ProgID="Equation.3" ShapeID="_x0000_i1434" DrawAspect="Content" ObjectID="_1652517661" r:id="rId557"/>
        </w:object>
      </w:r>
    </w:p>
    <w:p w14:paraId="0502EBB5"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5C1924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4B898B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6977D4B6">
          <v:shape id="_x0000_i1435" type="#_x0000_t75" style="width:20.25pt;height:20.25pt" o:ole="">
            <v:imagedata r:id="rId162" o:title=""/>
          </v:shape>
          <o:OLEObject Type="Embed" ProgID="Equation.3" ShapeID="_x0000_i1435" DrawAspect="Content" ObjectID="_1652517662" r:id="rId558"/>
        </w:object>
      </w:r>
      <w:r w:rsidRPr="00673387">
        <w:rPr>
          <w:sz w:val="20"/>
          <w:szCs w:val="20"/>
        </w:rPr>
        <w:t>is the cell-specific positioning subframe configuration period as defined in TS 36.211 [16],</w:t>
      </w:r>
    </w:p>
    <w:p w14:paraId="76BB5E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352847C6">
          <v:shape id="_x0000_i1436" type="#_x0000_t75" style="width:25.5pt;height:20.25pt" o:ole="">
            <v:imagedata r:id="rId36" o:title=""/>
          </v:shape>
          <o:OLEObject Type="Embed" ProgID="Equation.3" ShapeID="_x0000_i1436" DrawAspect="Content" ObjectID="_1652517663" r:id="rId559"/>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0D33186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7C3D0D3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D3044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 are fulfilled for a corresponding Band,</w:t>
      </w:r>
    </w:p>
    <w:p w14:paraId="4FB46CD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57C0E6B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1E6026E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measure_intra_UE cat M1</w:t>
      </w:r>
      <w:r w:rsidRPr="00673387">
        <w:rPr>
          <w:sz w:val="20"/>
          <w:szCs w:val="20"/>
        </w:rPr>
        <w:t>. If higher layer filtering is used, an additional cell identification delay can be expected.</w:t>
      </w:r>
    </w:p>
    <w:p w14:paraId="69C0D0F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the measurement period for intra frequency measurements is according to </w:t>
      </w:r>
      <w:r w:rsidRPr="00673387">
        <w:rPr>
          <w:snapToGrid w:val="0"/>
          <w:sz w:val="20"/>
          <w:szCs w:val="20"/>
        </w:rPr>
        <w:t>Table 8.13.2.1.1.1-1</w:t>
      </w:r>
      <w:r w:rsidRPr="00673387">
        <w:rPr>
          <w:sz w:val="20"/>
          <w:szCs w:val="20"/>
          <w:lang w:val="en-US"/>
        </w:rPr>
        <w:t xml:space="preserve">. </w:t>
      </w:r>
      <w:r w:rsidRPr="00673387">
        <w:rPr>
          <w:sz w:val="20"/>
          <w:szCs w:val="20"/>
        </w:rPr>
        <w:t>When measurement gaps are activated the UE shall be capable of performing measurements for at least 6</w:t>
      </w:r>
      <w:r w:rsidRPr="00673387">
        <w:rPr>
          <w:sz w:val="20"/>
          <w:szCs w:val="20"/>
          <w:vertAlign w:val="subscript"/>
        </w:rPr>
        <w:t xml:space="preserve"> </w:t>
      </w:r>
      <w:r w:rsidRPr="00673387">
        <w:rPr>
          <w:sz w:val="20"/>
          <w:szCs w:val="20"/>
        </w:rPr>
        <w:t>cells. If the UE has identified more than 6 cells, the UE shall perform measurements but the reporting rate of RSRP and RSRQ measurement of cells from UE physical layer to higher layers may be decreased.</w:t>
      </w:r>
    </w:p>
    <w:p w14:paraId="251C9EC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RSRP measurement accuracy for all measured cells shall be as specified in the sub-clauses 9.1.21.1 and 9.1.21.2.</w:t>
      </w:r>
    </w:p>
    <w:p w14:paraId="5603B0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9.1.21.6.</w:t>
      </w:r>
    </w:p>
    <w:p w14:paraId="669CBC4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25EFBFD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8.13.2.1.1.1</w:t>
      </w:r>
      <w:r w:rsidRPr="00673387">
        <w:rPr>
          <w:rFonts w:ascii="Arial" w:hAnsi="Arial" w:cs="Arial"/>
          <w:sz w:val="20"/>
          <w:szCs w:val="20"/>
          <w:lang w:eastAsia="zh-CN"/>
        </w:rPr>
        <w:t>.1.1</w:t>
      </w:r>
      <w:r w:rsidRPr="00673387">
        <w:rPr>
          <w:rFonts w:ascii="Arial" w:hAnsi="Arial" w:cs="Arial"/>
          <w:sz w:val="20"/>
          <w:szCs w:val="20"/>
        </w:rPr>
        <w:tab/>
        <w:t>Periodic Reporting</w:t>
      </w:r>
    </w:p>
    <w:p w14:paraId="799E8E7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52CC476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01DBB1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642FA45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12C12F0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1835BC3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60835FC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AFF2E0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1A96050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M1_NC </w:t>
      </w:r>
      <w:r w:rsidRPr="00673387">
        <w:rPr>
          <w:rFonts w:cs="v4.2.0"/>
          <w:sz w:val="20"/>
          <w:szCs w:val="20"/>
        </w:rPr>
        <w:t>defined in Clause </w:t>
      </w:r>
      <w:r w:rsidRPr="00673387">
        <w:rPr>
          <w:sz w:val="20"/>
          <w:szCs w:val="20"/>
        </w:rPr>
        <w:t>8.13.2.1.1.1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84CD89C" w14:textId="77777777" w:rsidR="00673387" w:rsidRPr="00673387" w:rsidRDefault="00673387" w:rsidP="00673387">
      <w:pPr>
        <w:overflowPunct w:val="0"/>
        <w:autoSpaceDE w:val="0"/>
        <w:autoSpaceDN w:val="0"/>
        <w:adjustRightInd w:val="0"/>
        <w:spacing w:before="120"/>
        <w:rPr>
          <w:sz w:val="20"/>
          <w:szCs w:val="20"/>
        </w:rPr>
      </w:pPr>
      <w:r w:rsidRPr="00673387">
        <w:rPr>
          <w:sz w:val="20"/>
          <w:szCs w:val="20"/>
        </w:rPr>
        <w:t>If a cell which has been detectable at least for the time period T</w:t>
      </w:r>
      <w:r w:rsidRPr="00673387">
        <w:rPr>
          <w:sz w:val="20"/>
          <w:szCs w:val="20"/>
          <w:vertAlign w:val="subscript"/>
        </w:rPr>
        <w:t xml:space="preserve">identify_intra_UE cat M1_NC </w:t>
      </w:r>
      <w:r w:rsidRPr="00673387">
        <w:rPr>
          <w:rFonts w:cs="v4.2.0"/>
          <w:sz w:val="20"/>
          <w:szCs w:val="20"/>
        </w:rPr>
        <w:t>defined in clause </w:t>
      </w:r>
      <w:r w:rsidRPr="00673387">
        <w:rPr>
          <w:sz w:val="20"/>
          <w:szCs w:val="20"/>
        </w:rPr>
        <w:t xml:space="preserve">8.13.2.1.1.1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M1,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071E89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8.13.2.1.1.2</w:t>
      </w:r>
      <w:r w:rsidRPr="00673387">
        <w:rPr>
          <w:rFonts w:ascii="Arial" w:hAnsi="Arial" w:cs="Arial"/>
          <w:sz w:val="20"/>
          <w:szCs w:val="20"/>
        </w:rPr>
        <w:tab/>
        <w:t>E-UTRAN intra frequency measurements when DRX is used</w:t>
      </w:r>
    </w:p>
    <w:p w14:paraId="397D84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8.13.2.1.1.2-1.</w:t>
      </w:r>
    </w:p>
    <w:p w14:paraId="1F5BAF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8.13.2.1.1.2-1A.</w:t>
      </w:r>
    </w:p>
    <w:p w14:paraId="1B5CD00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8.13.2.1.1.2-1: </w:t>
      </w:r>
      <w:r w:rsidRPr="00673387">
        <w:rPr>
          <w:rFonts w:ascii="Arial" w:hAnsi="Arial" w:cs="Arial"/>
          <w:b/>
          <w:sz w:val="20"/>
          <w:szCs w:val="20"/>
        </w:rPr>
        <w:t>Requirement to identify a newly detectable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998"/>
      </w:tblGrid>
      <w:tr w:rsidR="00673387" w:rsidRPr="00673387" w14:paraId="002EB4A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2A585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302E5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118D1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1BA12802"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D62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52D93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6089A5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2E507E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0888C0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1709D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3868FA2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(40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94AD8C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2354F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37F91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6FF8DD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6C67623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76A14E5"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B0523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064DA95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D7DCE7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53108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5274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5EE4E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4D0151E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E6601D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A6297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53610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E31E1A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B0194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CC6BD7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1F60588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7C12CBDE"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AAB9C7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49F3D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8240126" w14:textId="77777777" w:rsidR="00673387" w:rsidRPr="00673387" w:rsidRDefault="00673387" w:rsidP="00673387">
      <w:pPr>
        <w:overflowPunct w:val="0"/>
        <w:autoSpaceDE w:val="0"/>
        <w:autoSpaceDN w:val="0"/>
        <w:adjustRightInd w:val="0"/>
        <w:spacing w:after="180"/>
        <w:rPr>
          <w:snapToGrid w:val="0"/>
          <w:sz w:val="20"/>
          <w:szCs w:val="20"/>
          <w:lang w:val="en-US"/>
        </w:rPr>
      </w:pPr>
    </w:p>
    <w:p w14:paraId="184D189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8.13.2.1.1.2-1A: </w:t>
      </w:r>
      <w:r w:rsidRPr="00673387">
        <w:rPr>
          <w:rFonts w:ascii="Arial" w:hAnsi="Arial" w:cs="Arial"/>
          <w:b/>
          <w:sz w:val="20"/>
          <w:szCs w:val="20"/>
        </w:rPr>
        <w:t xml:space="preserve">Requirement to identify a newly detectable FDD intrafrequency cell </w:t>
      </w:r>
      <w:r w:rsidRPr="00673387">
        <w:rPr>
          <w:rFonts w:ascii="Arial" w:hAnsi="Arial" w:cs="Arial"/>
          <w:b/>
          <w:sz w:val="20"/>
          <w:szCs w:val="20"/>
          <w:lang w:eastAsia="zh-CN"/>
        </w:rPr>
        <w:t>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0E7C9A7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B580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E1FA1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5E5B761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D3F5C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62D69D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2A5F77B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75CF3CE1"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B80FB4E" w14:textId="77777777" w:rsidR="00673387" w:rsidRPr="00673387" w:rsidRDefault="00673387" w:rsidP="00673387">
      <w:pPr>
        <w:overflowPunct w:val="0"/>
        <w:autoSpaceDE w:val="0"/>
        <w:autoSpaceDN w:val="0"/>
        <w:adjustRightInd w:val="0"/>
        <w:spacing w:after="180"/>
        <w:rPr>
          <w:sz w:val="20"/>
          <w:szCs w:val="20"/>
        </w:rPr>
      </w:pPr>
    </w:p>
    <w:p w14:paraId="0E35A5E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3B2B06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w:t>
      </w:r>
      <w:r w:rsidRPr="00673387">
        <w:rPr>
          <w:rFonts w:cs="v4.2.0"/>
          <w:sz w:val="20"/>
          <w:szCs w:val="20"/>
        </w:rPr>
        <w:t xml:space="preserve"> </w:t>
      </w:r>
      <w:r w:rsidRPr="00673387">
        <w:rPr>
          <w:sz w:val="20"/>
          <w:szCs w:val="20"/>
        </w:rPr>
        <w:t>are fulfilled for a corresponding Band,</w:t>
      </w:r>
    </w:p>
    <w:p w14:paraId="7C9BDC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025F7D5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B.2.14-1 for a corresponding Band</w:t>
      </w:r>
    </w:p>
    <w:p w14:paraId="245961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w:t>
      </w:r>
      <w:r w:rsidRPr="00673387">
        <w:rPr>
          <w:sz w:val="20"/>
          <w:szCs w:val="20"/>
        </w:rPr>
        <w:t>. When DRX is used, T</w:t>
      </w:r>
      <w:r w:rsidRPr="00673387">
        <w:rPr>
          <w:sz w:val="20"/>
          <w:szCs w:val="20"/>
          <w:vertAlign w:val="subscript"/>
        </w:rPr>
        <w:t xml:space="preserve">measure_intra_UE cat M1_NC </w:t>
      </w:r>
      <w:r w:rsidRPr="00673387">
        <w:rPr>
          <w:sz w:val="20"/>
          <w:szCs w:val="20"/>
        </w:rPr>
        <w:t>is as specified in table 8.13.2.1.1.2-2. When eDRX_CONN is used, T</w:t>
      </w:r>
      <w:r w:rsidRPr="00673387">
        <w:rPr>
          <w:sz w:val="20"/>
          <w:szCs w:val="20"/>
          <w:vertAlign w:val="subscript"/>
        </w:rPr>
        <w:t xml:space="preserve">measure_intra_UE cat M1_NC </w:t>
      </w:r>
      <w:r w:rsidRPr="00673387">
        <w:rPr>
          <w:sz w:val="20"/>
          <w:szCs w:val="20"/>
        </w:rPr>
        <w:t>is as specified in table 8.13.2.1.1.2-3.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w:t>
      </w:r>
      <w:r w:rsidRPr="00673387">
        <w:rPr>
          <w:sz w:val="20"/>
          <w:szCs w:val="20"/>
        </w:rPr>
        <w:t>.</w:t>
      </w:r>
    </w:p>
    <w:p w14:paraId="140524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8.13.2.1.1.2-2: </w:t>
      </w:r>
      <w:r w:rsidRPr="00673387">
        <w:rPr>
          <w:rFonts w:ascii="Arial" w:hAnsi="Arial" w:cs="Arial"/>
          <w:b/>
          <w:sz w:val="20"/>
          <w:szCs w:val="20"/>
        </w:rPr>
        <w:t>Requirement to measure 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48"/>
      </w:tblGrid>
      <w:tr w:rsidR="00673387" w:rsidRPr="00673387" w14:paraId="1D3DA2A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45946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FFF70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55865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239906C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94A1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0F724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6440C3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(Note1)</w:t>
            </w:r>
          </w:p>
        </w:tc>
      </w:tr>
      <w:tr w:rsidR="00673387" w:rsidRPr="00673387" w14:paraId="0ED929D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0A4DA4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F55B5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66275A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ABFCBCD"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C261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C0D58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471BA6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vertAlign w:val="subscript"/>
                <w:lang w:val="sv-SE"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w:t>
            </w:r>
            <w:r w:rsidRPr="00673387">
              <w:rPr>
                <w:rFonts w:ascii="Arial" w:hAnsi="Arial" w:cs="Arial"/>
                <w:sz w:val="18"/>
                <w:szCs w:val="20"/>
                <w:lang w:val="en-US" w:eastAsia="ko-KR"/>
              </w:rPr>
              <w:t>(Note 1)</w:t>
            </w:r>
          </w:p>
        </w:tc>
      </w:tr>
      <w:tr w:rsidR="00673387" w:rsidRPr="00673387" w14:paraId="30FB1DA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FA2C3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7F5BC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32EFB4E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2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86743F9"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CADDB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4C0ED9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CA76EF0" w14:textId="77777777" w:rsidR="00673387" w:rsidRPr="00673387" w:rsidRDefault="00673387" w:rsidP="00673387">
      <w:pPr>
        <w:overflowPunct w:val="0"/>
        <w:autoSpaceDE w:val="0"/>
        <w:autoSpaceDN w:val="0"/>
        <w:adjustRightInd w:val="0"/>
        <w:spacing w:after="180"/>
        <w:rPr>
          <w:rFonts w:cs="v4.2.0"/>
          <w:sz w:val="20"/>
          <w:szCs w:val="20"/>
        </w:rPr>
      </w:pPr>
    </w:p>
    <w:p w14:paraId="4E57D1F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8.13.2.1.1.2-3: </w:t>
      </w:r>
      <w:r w:rsidRPr="00673387">
        <w:rPr>
          <w:rFonts w:ascii="Arial" w:hAnsi="Arial" w:cs="Arial"/>
          <w:b/>
          <w:sz w:val="20"/>
          <w:szCs w:val="20"/>
        </w:rPr>
        <w:t>Requirement to measure 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31AC545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A1ED6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C116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(eDRX_CONN cycles)</w:t>
            </w:r>
          </w:p>
        </w:tc>
      </w:tr>
      <w:tr w:rsidR="00673387" w:rsidRPr="00673387" w14:paraId="5093BE7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2C70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2DC82D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296E65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EFF48C1"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20E4880" w14:textId="77777777" w:rsidR="00673387" w:rsidRPr="00673387" w:rsidRDefault="00673387" w:rsidP="00673387">
      <w:pPr>
        <w:overflowPunct w:val="0"/>
        <w:autoSpaceDE w:val="0"/>
        <w:autoSpaceDN w:val="0"/>
        <w:adjustRightInd w:val="0"/>
        <w:spacing w:after="180"/>
        <w:rPr>
          <w:rFonts w:cs="v4.2.0"/>
          <w:sz w:val="20"/>
          <w:szCs w:val="20"/>
        </w:rPr>
      </w:pPr>
    </w:p>
    <w:p w14:paraId="590054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7CBA8C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1BB3EF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60EEC78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368D5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8.13.2.1.1.</w:t>
      </w:r>
      <w:r w:rsidRPr="00673387">
        <w:rPr>
          <w:rFonts w:ascii="Arial" w:hAnsi="Arial" w:cs="Arial"/>
          <w:sz w:val="20"/>
          <w:szCs w:val="20"/>
          <w:lang w:eastAsia="zh-CN"/>
        </w:rPr>
        <w:t>2.1.1</w:t>
      </w:r>
      <w:r w:rsidRPr="00673387">
        <w:rPr>
          <w:rFonts w:ascii="Arial" w:hAnsi="Arial" w:cs="Arial"/>
          <w:sz w:val="20"/>
          <w:szCs w:val="20"/>
        </w:rPr>
        <w:tab/>
        <w:t>Periodic Reporting</w:t>
      </w:r>
    </w:p>
    <w:p w14:paraId="27C782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2BD90BB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40A2C3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3F3A4C3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A89ED6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65A76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9.1.21.1, 9.1.21.2 and 9.1.21.6.</w:t>
      </w:r>
    </w:p>
    <w:p w14:paraId="4ED478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481735C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D76E20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_intra, UE cat M1</w:t>
      </w:r>
      <w:r w:rsidRPr="00673387">
        <w:rPr>
          <w:sz w:val="20"/>
          <w:szCs w:val="20"/>
        </w:rPr>
        <w:t xml:space="preserve">  defined in Clause 8.13.2.1.1.2 When L3 filtering is used or IDC autonomous denial is configured an additional delay can be expected.</w:t>
      </w:r>
    </w:p>
    <w:p w14:paraId="14CA96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sz w:val="20"/>
          <w:szCs w:val="20"/>
        </w:rPr>
        <w:t xml:space="preserve"> defined in clause 8.13.2.1.1.2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AEF9E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8.13.2.1.2</w:t>
      </w:r>
      <w:r w:rsidRPr="00673387">
        <w:rPr>
          <w:rFonts w:ascii="Arial" w:hAnsi="Arial"/>
          <w:sz w:val="22"/>
          <w:szCs w:val="20"/>
        </w:rPr>
        <w:tab/>
        <w:t>E-UTRAN intra frequency measurements for HD-FDD</w:t>
      </w:r>
    </w:p>
    <w:p w14:paraId="15AA0F4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8.13.2.1.2.1</w:t>
      </w:r>
      <w:r w:rsidRPr="00673387">
        <w:rPr>
          <w:rFonts w:ascii="Arial" w:hAnsi="Arial" w:cs="Arial"/>
          <w:sz w:val="20"/>
          <w:szCs w:val="20"/>
        </w:rPr>
        <w:tab/>
        <w:t>E-UTRAN intra frequency measurements when no DRX is used</w:t>
      </w:r>
    </w:p>
    <w:p w14:paraId="381812D8"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E97C755"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8.13.2.1.1.1 </w:t>
      </w:r>
      <w:r w:rsidRPr="00673387">
        <w:rPr>
          <w:noProof/>
          <w:sz w:val="20"/>
          <w:szCs w:val="20"/>
        </w:rPr>
        <w:t>also apply for this section provided the following conditions are met:</w:t>
      </w:r>
    </w:p>
    <w:p w14:paraId="6FC6B9B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intra-frequency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w:t>
      </w:r>
      <w:r w:rsidRPr="00673387">
        <w:rPr>
          <w:sz w:val="20"/>
          <w:szCs w:val="20"/>
        </w:rPr>
        <w:t>;</w:t>
      </w:r>
    </w:p>
    <w:p w14:paraId="35CF269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one downlink subframe per radio frame of measured cell is available at the UE for RSRP measurement assuming measured cell is identified cell over T</w:t>
      </w:r>
      <w:r w:rsidRPr="00673387">
        <w:rPr>
          <w:sz w:val="20"/>
          <w:szCs w:val="20"/>
          <w:vertAlign w:val="subscript"/>
        </w:rPr>
        <w:t>measure_intra_UE cat M1</w:t>
      </w:r>
      <w:r w:rsidRPr="00673387">
        <w:rPr>
          <w:sz w:val="20"/>
          <w:szCs w:val="20"/>
        </w:rPr>
        <w:t>.</w:t>
      </w:r>
    </w:p>
    <w:p w14:paraId="6707BCB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 and 9.1.2.2 are fulfilled for a corresponding Band,</w:t>
      </w:r>
    </w:p>
    <w:p w14:paraId="2EE017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66025ED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03FE7C5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8.13.2.1.2.2</w:t>
      </w:r>
      <w:r w:rsidRPr="00673387">
        <w:rPr>
          <w:rFonts w:ascii="Arial" w:hAnsi="Arial" w:cs="Arial"/>
          <w:sz w:val="20"/>
          <w:szCs w:val="20"/>
        </w:rPr>
        <w:tab/>
        <w:t>E-UTRAN intra frequency measurements when DRX is used</w:t>
      </w:r>
    </w:p>
    <w:p w14:paraId="54F3C0BC"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2635C49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HD-</w:t>
      </w:r>
      <w:r w:rsidRPr="00673387">
        <w:rPr>
          <w:sz w:val="20"/>
          <w:szCs w:val="20"/>
        </w:rPr>
        <w:t>FDD intra frequency cell within T</w:t>
      </w:r>
      <w:r w:rsidRPr="00673387">
        <w:rPr>
          <w:sz w:val="20"/>
          <w:szCs w:val="20"/>
          <w:vertAlign w:val="subscript"/>
        </w:rPr>
        <w:t xml:space="preserve">identify_intra_UE cat M1_NC </w:t>
      </w:r>
      <w:r w:rsidRPr="00673387">
        <w:rPr>
          <w:sz w:val="20"/>
          <w:szCs w:val="20"/>
        </w:rPr>
        <w:t xml:space="preserve"> as shown in table 8.13.2.1.2.2-1.</w:t>
      </w:r>
    </w:p>
    <w:p w14:paraId="77C2A1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 xml:space="preserve">identify_intra_UE cat M1_NC </w:t>
      </w:r>
      <w:r w:rsidRPr="00673387">
        <w:rPr>
          <w:sz w:val="20"/>
          <w:szCs w:val="20"/>
        </w:rPr>
        <w:t>as shown in table 8.13.2.1.2.2-1A.</w:t>
      </w:r>
    </w:p>
    <w:p w14:paraId="00AB45A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8.13.2.1.2.2-1: </w:t>
      </w:r>
      <w:r w:rsidRPr="00673387">
        <w:rPr>
          <w:rFonts w:ascii="Arial" w:hAnsi="Arial" w:cs="Arial"/>
          <w:b/>
          <w:sz w:val="20"/>
          <w:szCs w:val="20"/>
        </w:rPr>
        <w:t>Requirement to identify a newly detectable HD-FDD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5048"/>
      </w:tblGrid>
      <w:tr w:rsidR="00673387" w:rsidRPr="00673387" w14:paraId="5542DAA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59BDE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7A17B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590CA5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4B74834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0CA55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D31FD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31DECD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35546E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FDD7776"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E3CD1F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7E4EEFD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2 (</w:t>
            </w:r>
            <w:r w:rsidRPr="00673387">
              <w:rPr>
                <w:rFonts w:ascii="Arial" w:hAnsi="Arial" w:cs="Arial"/>
                <w:sz w:val="18"/>
                <w:szCs w:val="20"/>
                <w:lang w:val="en-US" w:eastAsia="zh-CN"/>
              </w:rPr>
              <w:t>4</w:t>
            </w:r>
            <w:r w:rsidRPr="00673387">
              <w:rPr>
                <w:rFonts w:ascii="Arial" w:hAnsi="Arial" w:cs="Arial"/>
                <w:sz w:val="18"/>
                <w:szCs w:val="20"/>
                <w:lang w:val="en-US" w:eastAsia="ko-KR"/>
              </w:rPr>
              <w:t xml:space="preserve">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2481397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14FCB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730A0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7F8821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lang w:val="sv-SE" w:eastAsia="ko-KR"/>
              </w:rPr>
              <w:t xml:space="preserve"> </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126B1A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86BD6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81C3E0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5E8576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45D51D3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47A0F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9A75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043A26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0A4422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CEE2C2"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ADDF8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6085DB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intra_M1_NC</w:t>
            </w:r>
            <w:r w:rsidRPr="00673387">
              <w:rPr>
                <w:rFonts w:ascii="Arial" w:hAnsi="Arial" w:cs="Arial"/>
                <w:sz w:val="18"/>
                <w:szCs w:val="20"/>
                <w:vertAlign w:val="subscript"/>
                <w:lang w:val="sv-FI" w:eastAsia="zh-CN"/>
              </w:rPr>
              <w:t xml:space="preserve">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D0A503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E14CB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84976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56634F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3EFF08A"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0FB3B36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BF57E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6EBA17E" w14:textId="77777777" w:rsidR="00673387" w:rsidRPr="00673387" w:rsidRDefault="00673387" w:rsidP="00673387">
      <w:pPr>
        <w:overflowPunct w:val="0"/>
        <w:autoSpaceDE w:val="0"/>
        <w:autoSpaceDN w:val="0"/>
        <w:adjustRightInd w:val="0"/>
        <w:spacing w:after="180"/>
        <w:rPr>
          <w:sz w:val="20"/>
          <w:szCs w:val="20"/>
          <w:lang w:val="en-US"/>
        </w:rPr>
      </w:pPr>
    </w:p>
    <w:p w14:paraId="489F43E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8.13.2.1.2.2-1A: </w:t>
      </w:r>
      <w:r w:rsidRPr="00673387">
        <w:rPr>
          <w:rFonts w:ascii="Arial" w:hAnsi="Arial" w:cs="Arial"/>
          <w:b/>
          <w:sz w:val="20"/>
          <w:szCs w:val="20"/>
        </w:rPr>
        <w:t>Requirement to identify a newly detectable HD-FDD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797B211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0FDBD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1551E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50F9FCB6"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3B05B0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F9FCF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871BC7C"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160C4F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E5898B8" w14:textId="77777777" w:rsidR="00673387" w:rsidRPr="00673387" w:rsidRDefault="00673387" w:rsidP="00673387">
      <w:pPr>
        <w:overflowPunct w:val="0"/>
        <w:autoSpaceDE w:val="0"/>
        <w:autoSpaceDN w:val="0"/>
        <w:adjustRightInd w:val="0"/>
        <w:spacing w:after="180"/>
        <w:rPr>
          <w:sz w:val="20"/>
          <w:szCs w:val="20"/>
        </w:rPr>
      </w:pPr>
    </w:p>
    <w:p w14:paraId="07E7A31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C6941F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w:t>
      </w:r>
      <w:r w:rsidRPr="00673387">
        <w:rPr>
          <w:rFonts w:cs="v4.2.0"/>
          <w:sz w:val="20"/>
          <w:szCs w:val="20"/>
        </w:rPr>
        <w:t xml:space="preserve"> </w:t>
      </w:r>
      <w:r w:rsidRPr="00673387">
        <w:rPr>
          <w:sz w:val="20"/>
          <w:szCs w:val="20"/>
        </w:rPr>
        <w:t>are fulfilled for a corresponding Band,</w:t>
      </w:r>
    </w:p>
    <w:p w14:paraId="4D145D9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215696C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11E27F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w:t>
      </w:r>
      <w:r w:rsidRPr="00673387">
        <w:rPr>
          <w:sz w:val="20"/>
          <w:szCs w:val="20"/>
        </w:rPr>
        <w:t>. When DRX is used, T</w:t>
      </w:r>
      <w:r w:rsidRPr="00673387">
        <w:rPr>
          <w:sz w:val="20"/>
          <w:szCs w:val="20"/>
          <w:vertAlign w:val="subscript"/>
        </w:rPr>
        <w:t xml:space="preserve">measure_intra_UE cat M1_NC </w:t>
      </w:r>
      <w:r w:rsidRPr="00673387">
        <w:rPr>
          <w:sz w:val="20"/>
          <w:szCs w:val="20"/>
        </w:rPr>
        <w:t>is as specified in table 8.13.2.1.2.2-2. When eDRX_CONN is used, T</w:t>
      </w:r>
      <w:r w:rsidRPr="00673387">
        <w:rPr>
          <w:sz w:val="20"/>
          <w:szCs w:val="20"/>
          <w:vertAlign w:val="subscript"/>
        </w:rPr>
        <w:t xml:space="preserve">measure_intra_UE cat M1_NC </w:t>
      </w:r>
      <w:r w:rsidRPr="00673387">
        <w:rPr>
          <w:sz w:val="20"/>
          <w:szCs w:val="20"/>
        </w:rPr>
        <w:t>is as specified in table 8.13.2.1.2.2-3.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w:t>
      </w:r>
      <w:r w:rsidRPr="00673387">
        <w:rPr>
          <w:sz w:val="20"/>
          <w:szCs w:val="20"/>
        </w:rPr>
        <w:t>.</w:t>
      </w:r>
    </w:p>
    <w:p w14:paraId="394E71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8.13.2.1.2.2-2: </w:t>
      </w:r>
      <w:r w:rsidRPr="00673387">
        <w:rPr>
          <w:rFonts w:ascii="Arial" w:hAnsi="Arial" w:cs="Arial"/>
          <w:b/>
          <w:sz w:val="20"/>
          <w:szCs w:val="20"/>
        </w:rPr>
        <w:t>Requirement to measure HD-FDD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971"/>
        <w:gridCol w:w="4981"/>
      </w:tblGrid>
      <w:tr w:rsidR="00673387" w:rsidRPr="00673387" w14:paraId="30BEE02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778A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1F981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BE524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637192D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5A9A6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864C1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4C7299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(Note 1)</w:t>
            </w:r>
          </w:p>
        </w:tc>
      </w:tr>
      <w:tr w:rsidR="00673387" w:rsidRPr="00673387" w14:paraId="0BD5A3A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71A519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7B7E1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08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1461ED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(7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6365ACF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DF42D9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B86A1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36F801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4477D63"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EA8FB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3CC49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0F3661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57BF33B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A20B8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4A19F6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w:t>
            </w:r>
            <w:r w:rsidRPr="00673387">
              <w:rPr>
                <w:rFonts w:ascii="Arial" w:hAnsi="Arial" w:cs="Arial"/>
                <w:sz w:val="18"/>
                <w:szCs w:val="20"/>
                <w:lang w:val="en-US" w:eastAsia="zh-CN"/>
              </w:rPr>
              <w:t>=</w:t>
            </w:r>
            <w:r w:rsidRPr="00673387">
              <w:rPr>
                <w:rFonts w:ascii="Arial" w:hAnsi="Arial" w:cs="Arial"/>
                <w:sz w:val="18"/>
                <w:szCs w:val="20"/>
                <w:lang w:val="en-US" w:eastAsia="ko-KR"/>
              </w:rPr>
              <w:t>0.16</w:t>
            </w:r>
          </w:p>
        </w:tc>
        <w:tc>
          <w:tcPr>
            <w:tcW w:w="0" w:type="auto"/>
            <w:tcBorders>
              <w:top w:val="single" w:sz="4" w:space="0" w:color="auto"/>
              <w:left w:val="single" w:sz="4" w:space="0" w:color="auto"/>
              <w:bottom w:val="single" w:sz="4" w:space="0" w:color="auto"/>
              <w:right w:val="single" w:sz="4" w:space="0" w:color="auto"/>
            </w:tcBorders>
            <w:hideMark/>
          </w:tcPr>
          <w:p w14:paraId="676CE5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SE" w:eastAsia="ko-KR"/>
              </w:rPr>
            </w:pPr>
            <w:r w:rsidRPr="00673387">
              <w:rPr>
                <w:rFonts w:ascii="Arial" w:hAnsi="Arial" w:cs="Arial"/>
                <w:sz w:val="18"/>
                <w:szCs w:val="20"/>
                <w:lang w:val="sv-SE" w:eastAsia="zh-CN"/>
              </w:rPr>
              <w:t>1.12</w:t>
            </w:r>
            <w:r w:rsidRPr="00673387">
              <w:rPr>
                <w:rFonts w:ascii="Arial" w:hAnsi="Arial" w:cs="Arial"/>
                <w:sz w:val="18"/>
                <w:szCs w:val="20"/>
                <w:lang w:val="sv-SE" w:eastAsia="ko-KR"/>
              </w:rPr>
              <w:t xml:space="preserve">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(7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450D38E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30889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9F3F1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0E7BF9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B7A773F"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74D4BC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B60611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43D59F8" w14:textId="77777777" w:rsidR="00673387" w:rsidRPr="00673387" w:rsidRDefault="00673387" w:rsidP="00673387">
      <w:pPr>
        <w:overflowPunct w:val="0"/>
        <w:autoSpaceDE w:val="0"/>
        <w:autoSpaceDN w:val="0"/>
        <w:adjustRightInd w:val="0"/>
        <w:spacing w:after="180"/>
        <w:rPr>
          <w:rFonts w:cs="v4.2.0"/>
          <w:sz w:val="20"/>
          <w:szCs w:val="20"/>
        </w:rPr>
      </w:pPr>
    </w:p>
    <w:p w14:paraId="00B14DC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8.13.2.1.2.2-3: </w:t>
      </w:r>
      <w:r w:rsidRPr="00673387">
        <w:rPr>
          <w:rFonts w:ascii="Arial" w:hAnsi="Arial" w:cs="Arial"/>
          <w:b/>
          <w:sz w:val="20"/>
          <w:szCs w:val="20"/>
        </w:rPr>
        <w:t>Requirement to measure HD-FDD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7CB10D8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D014D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61131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bCs/>
                <w:sz w:val="18"/>
                <w:szCs w:val="20"/>
                <w:lang w:val="en-US" w:eastAsia="ko-KR"/>
              </w:rPr>
              <w:t>(s) (eDRX_CONN cycles)</w:t>
            </w:r>
          </w:p>
        </w:tc>
      </w:tr>
      <w:tr w:rsidR="00673387" w:rsidRPr="00673387" w14:paraId="14C197A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61F4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5C005B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5999E118"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1E2EC8E"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7F5D49EE" w14:textId="77777777" w:rsidR="00673387" w:rsidRPr="00673387" w:rsidRDefault="00673387" w:rsidP="00673387">
      <w:pPr>
        <w:overflowPunct w:val="0"/>
        <w:autoSpaceDE w:val="0"/>
        <w:autoSpaceDN w:val="0"/>
        <w:adjustRightInd w:val="0"/>
        <w:spacing w:after="180"/>
        <w:rPr>
          <w:rFonts w:cs="v4.2.0"/>
          <w:sz w:val="20"/>
          <w:szCs w:val="20"/>
        </w:rPr>
      </w:pPr>
    </w:p>
    <w:p w14:paraId="38EA251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099E10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0FF7E88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349FA11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6AF49F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8.13.2.1.2.</w:t>
      </w:r>
      <w:r w:rsidRPr="00673387">
        <w:rPr>
          <w:rFonts w:ascii="Arial" w:hAnsi="Arial" w:cs="Arial"/>
          <w:sz w:val="20"/>
          <w:szCs w:val="20"/>
          <w:lang w:eastAsia="zh-CN"/>
        </w:rPr>
        <w:t>2.1.1</w:t>
      </w:r>
      <w:r w:rsidRPr="00673387">
        <w:rPr>
          <w:rFonts w:ascii="Arial" w:hAnsi="Arial" w:cs="Arial"/>
          <w:sz w:val="20"/>
          <w:szCs w:val="20"/>
        </w:rPr>
        <w:tab/>
        <w:t>Periodic Reporting</w:t>
      </w:r>
    </w:p>
    <w:p w14:paraId="45A5C2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031C7FF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765AE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12DF609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1E891E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8.13.2.1.2.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0D62185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9.1.21.1, 9.1.21.2 and 9.1.21.6.</w:t>
      </w:r>
    </w:p>
    <w:p w14:paraId="074B9C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AC12E0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6010935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_intra_UE cat M1_NC </w:t>
      </w:r>
      <w:r w:rsidRPr="00673387">
        <w:rPr>
          <w:sz w:val="20"/>
          <w:szCs w:val="20"/>
        </w:rPr>
        <w:t>defined in Clause 8.13.2.1.2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76F1831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sz w:val="20"/>
          <w:szCs w:val="20"/>
        </w:rPr>
        <w:t>defined in clause 8.13.2.1.2.2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2A3EE75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8.13.2.1.3</w:t>
      </w:r>
      <w:r w:rsidRPr="00673387">
        <w:rPr>
          <w:rFonts w:ascii="Arial" w:hAnsi="Arial"/>
          <w:sz w:val="22"/>
          <w:szCs w:val="20"/>
        </w:rPr>
        <w:tab/>
        <w:t>E-UTRAN TDD intra frequency measurements</w:t>
      </w:r>
    </w:p>
    <w:p w14:paraId="4A3CDFD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8.13.2.1.3.1</w:t>
      </w:r>
      <w:r w:rsidRPr="00673387">
        <w:rPr>
          <w:rFonts w:ascii="Arial" w:hAnsi="Arial" w:cs="Arial"/>
          <w:sz w:val="20"/>
          <w:szCs w:val="20"/>
        </w:rPr>
        <w:tab/>
        <w:t>E-UTRAN intra frequency measurements when no DRX is used</w:t>
      </w:r>
    </w:p>
    <w:p w14:paraId="1C6558D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intra frequency cell according to requirements in </w:t>
      </w:r>
      <w:r w:rsidRPr="00673387">
        <w:rPr>
          <w:snapToGrid w:val="0"/>
          <w:sz w:val="20"/>
          <w:szCs w:val="20"/>
        </w:rPr>
        <w:t xml:space="preserve">Table 8.13.2.1.3.1-1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770ECA8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0D7BCE39"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61A310E2"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47CBA67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8.13.2.1.3.1-3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mPDCCH-startSF-UESS</w:t>
      </w:r>
      <w:r w:rsidRPr="00673387">
        <w:rPr>
          <w:sz w:val="20"/>
          <w:szCs w:val="20"/>
          <w:lang w:val="en-US"/>
        </w:rPr>
        <w:t xml:space="preserve"> respectively as defined in TS 36.213 [3].</w:t>
      </w:r>
    </w:p>
    <w:p w14:paraId="6ABCE59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8.13.2.1.3.1-1: </w:t>
      </w:r>
      <w:r w:rsidRPr="00673387">
        <w:rPr>
          <w:rFonts w:ascii="Arial" w:hAnsi="Arial" w:cs="Arial"/>
          <w:b/>
          <w:sz w:val="20"/>
          <w:szCs w:val="20"/>
        </w:rPr>
        <w:t>Requirement on cell identification delay and measurement delay for 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3880"/>
        <w:gridCol w:w="3608"/>
      </w:tblGrid>
      <w:tr w:rsidR="00673387" w:rsidRPr="00673387" w14:paraId="7E0309E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BC08F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551AD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3986A8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3708FA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5A00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74DE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zh-CN"/>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03DCA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480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387B68B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04361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401D8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15DF74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960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bl>
    <w:p w14:paraId="716DB196" w14:textId="77777777" w:rsidR="00673387" w:rsidRPr="00673387" w:rsidRDefault="00673387" w:rsidP="00673387">
      <w:pPr>
        <w:overflowPunct w:val="0"/>
        <w:autoSpaceDE w:val="0"/>
        <w:autoSpaceDN w:val="0"/>
        <w:adjustRightInd w:val="0"/>
        <w:spacing w:after="180"/>
        <w:rPr>
          <w:sz w:val="20"/>
          <w:szCs w:val="20"/>
          <w:lang w:val="sv-SE"/>
        </w:rPr>
      </w:pPr>
    </w:p>
    <w:p w14:paraId="1842B7AA" w14:textId="77777777" w:rsidR="00673387" w:rsidRPr="00673387" w:rsidRDefault="00673387" w:rsidP="00673387">
      <w:pPr>
        <w:overflowPunct w:val="0"/>
        <w:autoSpaceDE w:val="0"/>
        <w:autoSpaceDN w:val="0"/>
        <w:adjustRightInd w:val="0"/>
        <w:spacing w:after="180"/>
        <w:rPr>
          <w:rFonts w:ascii="Arial" w:eastAsia="SimSun" w:hAnsi="Arial" w:cs="Arial"/>
          <w:sz w:val="18"/>
          <w:szCs w:val="20"/>
        </w:rPr>
      </w:pPr>
      <w:r w:rsidRPr="00673387">
        <w:rPr>
          <w:sz w:val="20"/>
          <w:szCs w:val="20"/>
          <w:lang w:val="en-US" w:eastAsia="zh-CN"/>
        </w:rPr>
        <w:t>K</w:t>
      </w:r>
      <w:r w:rsidRPr="00673387">
        <w:rPr>
          <w:sz w:val="20"/>
          <w:szCs w:val="20"/>
          <w:vertAlign w:val="subscript"/>
          <w:lang w:val="en-US" w:eastAsia="zh-CN"/>
        </w:rPr>
        <w:t xml:space="preserve">intra_M1_NC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 xml:space="preserve">Table 8.13.2.1.3.1-2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8.13.2.1.3.1-2A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655641DB">
          <v:shape id="_x0000_i1437" type="#_x0000_t75" style="width:20.25pt;height:20.25pt" o:ole="">
            <v:imagedata r:id="rId548" o:title=""/>
          </v:shape>
          <o:OLEObject Type="Embed" ProgID="Equation.3" ShapeID="_x0000_i1437" DrawAspect="Content" ObjectID="_1652517664" r:id="rId560"/>
        </w:object>
      </w:r>
      <w:r w:rsidRPr="00673387">
        <w:rPr>
          <w:sz w:val="20"/>
          <w:szCs w:val="20"/>
        </w:rPr>
        <w:t xml:space="preserve"> is total number of inter-frequency layers to be monitored as defined in 8.1.2.1.1. When</w:t>
      </w:r>
      <w:r w:rsidRPr="00673387">
        <w:rPr>
          <w:sz w:val="20"/>
          <w:szCs w:val="20"/>
          <w:lang w:eastAsia="zh-CN"/>
        </w:rPr>
        <w:t xml:space="preserve"> inter frequency</w:t>
      </w:r>
      <w:r w:rsidRPr="00673387">
        <w:rPr>
          <w:sz w:val="20"/>
          <w:szCs w:val="20"/>
        </w:rPr>
        <w:t xml:space="preserve"> </w:t>
      </w:r>
      <w:r w:rsidRPr="00673387">
        <w:rPr>
          <w:sz w:val="20"/>
          <w:szCs w:val="20"/>
          <w:lang w:eastAsia="zh-CN"/>
        </w:rPr>
        <w:t>measurement is not configured, K</w:t>
      </w:r>
      <w:r w:rsidRPr="00673387">
        <w:rPr>
          <w:sz w:val="20"/>
          <w:szCs w:val="20"/>
          <w:vertAlign w:val="subscript"/>
          <w:lang w:eastAsia="zh-CN"/>
        </w:rPr>
        <w:t>intra_M1_NC</w:t>
      </w:r>
      <w:r w:rsidRPr="00673387">
        <w:rPr>
          <w:sz w:val="20"/>
          <w:szCs w:val="20"/>
          <w:lang w:eastAsia="zh-CN"/>
        </w:rPr>
        <w:t>=1 regardless</w:t>
      </w:r>
      <w:r w:rsidRPr="00673387">
        <w:rPr>
          <w:sz w:val="20"/>
          <w:szCs w:val="20"/>
        </w:rPr>
        <w:t xml:space="preserve"> whether or how parameter measGapSharingScheme [2] is configured</w:t>
      </w:r>
      <w:r w:rsidRPr="00673387">
        <w:rPr>
          <w:sz w:val="20"/>
          <w:szCs w:val="20"/>
          <w:lang w:eastAsia="zh-CN"/>
        </w:rPr>
        <w:t>.</w:t>
      </w:r>
    </w:p>
    <w:p w14:paraId="528CA516"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8.13.2.1.3.1-2: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454A3C55"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8A61CE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7AF9094"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0D50FFD3"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BF9560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3767345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392960FA">
                <v:shape id="_x0000_i1438" type="#_x0000_t75" style="width:36pt;height:25.5pt" o:ole="">
                  <v:imagedata r:id="rId550" o:title=""/>
                </v:shape>
                <o:OLEObject Type="Embed" ProgID="Equation.3" ShapeID="_x0000_i1438" DrawAspect="Content" ObjectID="_1652517665" r:id="rId561"/>
              </w:object>
            </w:r>
          </w:p>
        </w:tc>
      </w:tr>
      <w:tr w:rsidR="00673387" w:rsidRPr="00673387" w14:paraId="5D494E4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772F6E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077C18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2C6A06B8"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04E11D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E0FBA4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0282D1C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A907AE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3C83415"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6FB6E2C9" w14:textId="77777777" w:rsidR="00673387" w:rsidRPr="00673387" w:rsidRDefault="00673387" w:rsidP="00673387">
      <w:pPr>
        <w:overflowPunct w:val="0"/>
        <w:autoSpaceDE w:val="0"/>
        <w:autoSpaceDN w:val="0"/>
        <w:adjustRightInd w:val="0"/>
        <w:spacing w:after="180"/>
        <w:rPr>
          <w:sz w:val="20"/>
          <w:szCs w:val="20"/>
        </w:rPr>
      </w:pPr>
    </w:p>
    <w:p w14:paraId="56271FE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8.13.2.1.3.1-2A: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634FF99C"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35FF94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8E138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6BFF76E1"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E27C8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274DB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5" w:author="Ericsson" w:date="2020-05-13T10:42: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037A1850">
                <v:shape id="_x0000_i1439" type="#_x0000_t75" style="width:36pt;height:25.5pt" o:ole="">
                  <v:imagedata r:id="rId550" o:title=""/>
                </v:shape>
                <o:OLEObject Type="Embed" ProgID="Equation.3" ShapeID="_x0000_i1439" DrawAspect="Content" ObjectID="_1652517666" r:id="rId562"/>
              </w:object>
            </w:r>
            <w:del w:id="476" w:author="Ericsson" w:date="2020-05-13T10:42:00Z">
              <w:r w:rsidRPr="00673387">
                <w:rPr>
                  <w:rFonts w:ascii="Arial" w:hAnsi="Arial" w:cs="Arial"/>
                  <w:sz w:val="18"/>
                  <w:szCs w:val="20"/>
                  <w:lang w:val="en-US" w:eastAsia="ko-KR"/>
                </w:rPr>
                <w:delText>]</w:delText>
              </w:r>
            </w:del>
          </w:p>
        </w:tc>
      </w:tr>
      <w:tr w:rsidR="00673387" w:rsidRPr="00673387" w14:paraId="79A8989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28095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9F3D1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7"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78" w:author="Ericsson" w:date="2020-05-13T10:42:00Z">
              <w:r w:rsidRPr="00673387">
                <w:rPr>
                  <w:rFonts w:ascii="Arial" w:hAnsi="Arial" w:cs="Arial"/>
                  <w:sz w:val="18"/>
                  <w:szCs w:val="20"/>
                  <w:lang w:val="en-US" w:eastAsia="ko-KR"/>
                </w:rPr>
                <w:delText>]</w:delText>
              </w:r>
            </w:del>
          </w:p>
        </w:tc>
      </w:tr>
      <w:tr w:rsidR="00673387" w:rsidRPr="00673387" w14:paraId="4B8FE6EB"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53F3F9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1C9F3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79"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80" w:author="Ericsson" w:date="2020-05-13T10:42:00Z">
              <w:r w:rsidRPr="00673387">
                <w:rPr>
                  <w:rFonts w:ascii="Arial" w:hAnsi="Arial" w:cs="Arial"/>
                  <w:sz w:val="18"/>
                  <w:szCs w:val="20"/>
                  <w:lang w:val="en-US" w:eastAsia="ko-KR"/>
                </w:rPr>
                <w:delText>]</w:delText>
              </w:r>
            </w:del>
          </w:p>
        </w:tc>
      </w:tr>
      <w:tr w:rsidR="00673387" w:rsidRPr="00673387" w14:paraId="4EB88A7F"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A9AA8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A44D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1" w:author="Ericsson" w:date="2020-05-13T10:42: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82" w:author="Ericsson" w:date="2020-05-13T10:42:00Z">
              <w:r w:rsidRPr="00673387">
                <w:rPr>
                  <w:rFonts w:ascii="Arial" w:hAnsi="Arial" w:cs="Arial"/>
                  <w:sz w:val="18"/>
                  <w:szCs w:val="20"/>
                  <w:lang w:val="en-US" w:eastAsia="ko-KR"/>
                </w:rPr>
                <w:delText>]</w:delText>
              </w:r>
            </w:del>
          </w:p>
        </w:tc>
      </w:tr>
    </w:tbl>
    <w:p w14:paraId="18A60135" w14:textId="77777777" w:rsidR="00673387" w:rsidRPr="00673387" w:rsidRDefault="00673387" w:rsidP="00673387">
      <w:pPr>
        <w:overflowPunct w:val="0"/>
        <w:autoSpaceDE w:val="0"/>
        <w:autoSpaceDN w:val="0"/>
        <w:adjustRightInd w:val="0"/>
        <w:spacing w:after="180"/>
        <w:rPr>
          <w:sz w:val="20"/>
          <w:szCs w:val="20"/>
        </w:rPr>
      </w:pPr>
    </w:p>
    <w:p w14:paraId="3389044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8.13.2.1.3.1-3: Requirement on cell identification delay and measurement delay for TDD intrafrequency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4604"/>
        <w:gridCol w:w="3687"/>
      </w:tblGrid>
      <w:tr w:rsidR="00673387" w:rsidRPr="00673387" w14:paraId="511D8FE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A75F0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98D07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identify_intra_UE cat M1)</w:t>
            </w:r>
          </w:p>
        </w:tc>
        <w:tc>
          <w:tcPr>
            <w:tcW w:w="0" w:type="auto"/>
            <w:tcBorders>
              <w:top w:val="single" w:sz="4" w:space="0" w:color="auto"/>
              <w:left w:val="single" w:sz="4" w:space="0" w:color="auto"/>
              <w:bottom w:val="single" w:sz="4" w:space="0" w:color="auto"/>
              <w:right w:val="single" w:sz="4" w:space="0" w:color="auto"/>
            </w:tcBorders>
            <w:hideMark/>
          </w:tcPr>
          <w:p w14:paraId="027803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A7AE455"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626C5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4884BF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27BD76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593CD20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7965F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ECE3A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intra_M1_NC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8A47C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0D52C80A" w14:textId="77777777" w:rsidR="00673387" w:rsidRPr="00673387" w:rsidRDefault="00673387" w:rsidP="00673387">
      <w:pPr>
        <w:overflowPunct w:val="0"/>
        <w:autoSpaceDE w:val="0"/>
        <w:autoSpaceDN w:val="0"/>
        <w:adjustRightInd w:val="0"/>
        <w:spacing w:after="180"/>
        <w:rPr>
          <w:sz w:val="20"/>
          <w:szCs w:val="20"/>
        </w:rPr>
      </w:pPr>
    </w:p>
    <w:p w14:paraId="3BD0EB8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7E035F18">
          <v:shape id="_x0000_i1440" type="#_x0000_t75" style="width:180pt;height:51.75pt" o:ole="">
            <v:imagedata r:id="rId553" o:title=""/>
          </v:shape>
          <o:OLEObject Type="Embed" ProgID="Equation.3" ShapeID="_x0000_i1440" DrawAspect="Content" ObjectID="_1652517667" r:id="rId563"/>
        </w:object>
      </w:r>
    </w:p>
    <w:p w14:paraId="58E816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AB4D7E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62641819">
          <v:shape id="_x0000_i1441" type="#_x0000_t75" style="width:20.25pt;height:20.25pt" o:ole="">
            <v:imagedata r:id="rId162" o:title=""/>
          </v:shape>
          <o:OLEObject Type="Embed" ProgID="Equation.3" ShapeID="_x0000_i1441" DrawAspect="Content" ObjectID="_1652517668" r:id="rId564"/>
        </w:object>
      </w:r>
      <w:r w:rsidRPr="00673387">
        <w:rPr>
          <w:sz w:val="20"/>
          <w:szCs w:val="20"/>
        </w:rPr>
        <w:t xml:space="preserve"> &gt; 40 </w:t>
      </w:r>
      <w:proofErr w:type="spellStart"/>
      <w:r w:rsidRPr="00673387">
        <w:rPr>
          <w:sz w:val="20"/>
          <w:szCs w:val="20"/>
        </w:rPr>
        <w:t>ms</w:t>
      </w:r>
      <w:proofErr w:type="spellEnd"/>
    </w:p>
    <w:p w14:paraId="66CBFF8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34FD6501">
          <v:shape id="_x0000_i1442" type="#_x0000_t75" style="width:20.25pt;height:20.25pt" o:ole="">
            <v:imagedata r:id="rId162" o:title=""/>
          </v:shape>
          <o:OLEObject Type="Embed" ProgID="Equation.3" ShapeID="_x0000_i1442" DrawAspect="Content" ObjectID="_1652517669" r:id="rId565"/>
        </w:object>
      </w:r>
      <w:r w:rsidRPr="00673387">
        <w:rPr>
          <w:sz w:val="20"/>
          <w:szCs w:val="20"/>
        </w:rPr>
        <w:t xml:space="preserve"> &gt; </w:t>
      </w:r>
      <w:r w:rsidRPr="00673387">
        <w:rPr>
          <w:sz w:val="20"/>
          <w:szCs w:val="20"/>
        </w:rPr>
        <w:object w:dxaOrig="510" w:dyaOrig="405" w14:anchorId="78189CBE">
          <v:shape id="_x0000_i1443" type="#_x0000_t75" style="width:25.5pt;height:20.25pt" o:ole="">
            <v:imagedata r:id="rId36" o:title=""/>
          </v:shape>
          <o:OLEObject Type="Embed" ProgID="Equation.3" ShapeID="_x0000_i1443" DrawAspect="Content" ObjectID="_1652517670" r:id="rId566"/>
        </w:object>
      </w:r>
    </w:p>
    <w:p w14:paraId="3B17B25E"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17229A7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258B8F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63422CDE">
          <v:shape id="_x0000_i1444" type="#_x0000_t75" style="width:20.25pt;height:20.25pt" o:ole="">
            <v:imagedata r:id="rId162" o:title=""/>
          </v:shape>
          <o:OLEObject Type="Embed" ProgID="Equation.3" ShapeID="_x0000_i1444" DrawAspect="Content" ObjectID="_1652517671" r:id="rId567"/>
        </w:object>
      </w:r>
      <w:r w:rsidRPr="00673387">
        <w:rPr>
          <w:sz w:val="20"/>
          <w:szCs w:val="20"/>
        </w:rPr>
        <w:t>is the cell-specific positioning subframe configuration period as defined in TS 36.211 [16],</w:t>
      </w:r>
    </w:p>
    <w:p w14:paraId="7618B8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7CC0269F">
          <v:shape id="_x0000_i1445" type="#_x0000_t75" style="width:25.5pt;height:20.25pt" o:ole="">
            <v:imagedata r:id="rId36" o:title=""/>
          </v:shape>
          <o:OLEObject Type="Embed" ProgID="Equation.3" ShapeID="_x0000_i1445" DrawAspect="Content" ObjectID="_1652517672" r:id="rId568"/>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2D78C6C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0D6DDD9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ADBA1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 and 9.1.21.2 are fulfilled for a corresponding Band,</w:t>
      </w:r>
    </w:p>
    <w:p w14:paraId="66CBF6A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39C2901B"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781F260F"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measure_intra_UE cat M1</w:t>
      </w:r>
      <w:r w:rsidRPr="00673387">
        <w:rPr>
          <w:rFonts w:cs="v4.2.0"/>
          <w:sz w:val="20"/>
          <w:szCs w:val="20"/>
        </w:rPr>
        <w:t>. If higher layer filtering is used, an additional cell identification delay can be expected.</w:t>
      </w:r>
    </w:p>
    <w:p w14:paraId="5E040DE0"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8.13.2.1.3.1-1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5C9531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RSRP measurement accuracy for all measured cells shall be as specified in the sub-clauses 9.1.21.1 and 9.1.21.2.</w:t>
      </w:r>
    </w:p>
    <w:p w14:paraId="62898D6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RSRQmeasurement accuracy for all measured cells shall be as specified in the sub-clauses 9.1.21.6.</w:t>
      </w:r>
    </w:p>
    <w:p w14:paraId="5202BC4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4DFCCB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8.13.2.1.3.1</w:t>
      </w:r>
      <w:r w:rsidRPr="00673387">
        <w:rPr>
          <w:rFonts w:ascii="Arial" w:hAnsi="Arial" w:cs="Arial"/>
          <w:sz w:val="20"/>
          <w:szCs w:val="20"/>
          <w:lang w:eastAsia="zh-CN"/>
        </w:rPr>
        <w:t>.1.1</w:t>
      </w:r>
      <w:r w:rsidRPr="00673387">
        <w:rPr>
          <w:rFonts w:ascii="Arial" w:hAnsi="Arial" w:cs="Arial"/>
          <w:sz w:val="20"/>
          <w:szCs w:val="20"/>
        </w:rPr>
        <w:tab/>
        <w:t>Periodic Reporting</w:t>
      </w:r>
    </w:p>
    <w:p w14:paraId="7619B41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531DD3D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A545C5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51670D6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97B2C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0554ADB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1C98D63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E5DDCA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61E7F8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M1_NC </w:t>
      </w:r>
      <w:r w:rsidRPr="00673387">
        <w:rPr>
          <w:rFonts w:cs="v4.2.0"/>
          <w:sz w:val="20"/>
          <w:szCs w:val="20"/>
        </w:rPr>
        <w:t>defined in Clause 8.13.2.1.3</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1B47224E" w14:textId="77777777" w:rsidR="00673387" w:rsidRPr="00673387" w:rsidRDefault="00673387" w:rsidP="00673387">
      <w:pPr>
        <w:overflowPunct w:val="0"/>
        <w:autoSpaceDE w:val="0"/>
        <w:autoSpaceDN w:val="0"/>
        <w:adjustRightInd w:val="0"/>
        <w:spacing w:before="120" w:after="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 xml:space="preserve">identify_intra_UE cat M1_NC </w:t>
      </w:r>
      <w:r w:rsidRPr="00673387">
        <w:rPr>
          <w:rFonts w:cs="v4.2.0"/>
          <w:sz w:val="20"/>
          <w:szCs w:val="20"/>
        </w:rPr>
        <w:t>defined in clause </w:t>
      </w:r>
      <w:r w:rsidRPr="00673387">
        <w:rPr>
          <w:sz w:val="20"/>
          <w:szCs w:val="20"/>
        </w:rPr>
        <w:t xml:space="preserve">8.13.2.1.3.1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 xml:space="preserve">Measurement_Period 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12FBC68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8.13.2.1.3.2</w:t>
      </w:r>
      <w:r w:rsidRPr="00673387">
        <w:rPr>
          <w:rFonts w:ascii="Arial" w:hAnsi="Arial" w:cs="Arial"/>
          <w:sz w:val="20"/>
          <w:szCs w:val="20"/>
        </w:rPr>
        <w:tab/>
        <w:t>E-UTRAN intra frequency measurements when DRX is used</w:t>
      </w:r>
    </w:p>
    <w:p w14:paraId="5FFB173B" w14:textId="77777777" w:rsidR="00673387" w:rsidRPr="00673387" w:rsidRDefault="00673387" w:rsidP="00673387">
      <w:pPr>
        <w:keepLines/>
        <w:tabs>
          <w:tab w:val="center" w:pos="4536"/>
          <w:tab w:val="right" w:pos="9072"/>
        </w:tabs>
        <w:overflowPunct w:val="0"/>
        <w:autoSpaceDE w:val="0"/>
        <w:autoSpaceDN w:val="0"/>
        <w:adjustRightInd w:val="0"/>
        <w:spacing w:after="180"/>
        <w:jc w:val="both"/>
        <w:rPr>
          <w:rFonts w:cs="v4.2.0"/>
          <w:noProof/>
          <w:sz w:val="20"/>
          <w:szCs w:val="20"/>
        </w:rPr>
      </w:pPr>
      <w:r w:rsidRPr="00673387">
        <w:rPr>
          <w:noProof/>
          <w:sz w:val="20"/>
          <w:szCs w:val="20"/>
        </w:rPr>
        <w:t xml:space="preserve">When DRX is in use the UE shall be able to identify a new detectable </w:t>
      </w:r>
      <w:r w:rsidRPr="00673387">
        <w:rPr>
          <w:noProof/>
          <w:sz w:val="20"/>
          <w:szCs w:val="20"/>
          <w:lang w:eastAsia="zh-CN"/>
        </w:rPr>
        <w:t>T</w:t>
      </w:r>
      <w:r w:rsidRPr="00673387">
        <w:rPr>
          <w:noProof/>
          <w:sz w:val="20"/>
          <w:szCs w:val="20"/>
        </w:rPr>
        <w:t>DD intra frequency cell within T</w:t>
      </w:r>
      <w:r w:rsidRPr="00673387">
        <w:rPr>
          <w:noProof/>
          <w:sz w:val="20"/>
          <w:szCs w:val="20"/>
          <w:vertAlign w:val="subscript"/>
        </w:rPr>
        <w:t>identify_intra_ UE catM1</w:t>
      </w:r>
      <w:r w:rsidRPr="00673387">
        <w:rPr>
          <w:noProof/>
          <w:sz w:val="20"/>
          <w:szCs w:val="20"/>
        </w:rPr>
        <w:t xml:space="preserve"> as shown in table 8.13.2.1.3.2-1</w:t>
      </w:r>
      <w:r w:rsidRPr="00673387">
        <w:rPr>
          <w:rFonts w:cs="v4.2.0"/>
          <w:noProof/>
          <w:sz w:val="20"/>
          <w:szCs w:val="20"/>
        </w:rPr>
        <w:t>.</w:t>
      </w:r>
    </w:p>
    <w:p w14:paraId="3EB72081"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intra frequency cell within T</w:t>
      </w:r>
      <w:r w:rsidRPr="00673387">
        <w:rPr>
          <w:rFonts w:cs="v4.2.0"/>
          <w:sz w:val="20"/>
          <w:szCs w:val="20"/>
          <w:vertAlign w:val="subscript"/>
        </w:rPr>
        <w:t xml:space="preserve">identify_intra_UE cat M1_NC </w:t>
      </w:r>
      <w:r w:rsidRPr="00673387">
        <w:rPr>
          <w:rFonts w:cs="v4.2.0"/>
          <w:sz w:val="20"/>
          <w:szCs w:val="20"/>
        </w:rPr>
        <w:t>as shown in table 8.13.2.1.3.2-1A.</w:t>
      </w:r>
    </w:p>
    <w:p w14:paraId="1266C83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981"/>
      </w:tblGrid>
      <w:tr w:rsidR="00673387" w:rsidRPr="00673387" w14:paraId="53444A9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C1A8C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185BF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318A3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(DRX cycles)</w:t>
            </w:r>
          </w:p>
        </w:tc>
      </w:tr>
      <w:tr w:rsidR="00673387" w:rsidRPr="00673387" w14:paraId="26C04288"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DEFA4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D8C9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45213A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462364B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C531E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01729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139B414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(40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FCD158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6DB522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6ECA1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2F0DCF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019A627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BF431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97DB6E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66DE84D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956143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BFC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95354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1CDBDA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5AE1B93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52F67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C64E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7DAC6D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 xml:space="preserve">3.2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sv-SE" w:eastAsia="ko-KR"/>
              </w:rPr>
              <w:t xml:space="preserve">(25 *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269B4E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08B2CC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6409D5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7DFDE8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0243C685"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5C4E723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48806F8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D23976E" w14:textId="77777777" w:rsidR="00673387" w:rsidRPr="00673387" w:rsidRDefault="00673387" w:rsidP="00673387">
      <w:pPr>
        <w:overflowPunct w:val="0"/>
        <w:autoSpaceDE w:val="0"/>
        <w:autoSpaceDN w:val="0"/>
        <w:adjustRightInd w:val="0"/>
        <w:spacing w:after="180"/>
        <w:rPr>
          <w:sz w:val="20"/>
          <w:szCs w:val="20"/>
          <w:lang w:val="en-US"/>
        </w:rPr>
      </w:pPr>
    </w:p>
    <w:p w14:paraId="5975633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8.13.2.1.3.2-1A: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94"/>
      </w:tblGrid>
      <w:tr w:rsidR="00673387" w:rsidRPr="00673387" w14:paraId="50E4966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6C9A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6C63E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M1_NC </w:t>
            </w:r>
            <w:r w:rsidRPr="00673387">
              <w:rPr>
                <w:rFonts w:ascii="Arial" w:hAnsi="Arial" w:cs="Arial"/>
                <w:b/>
                <w:sz w:val="18"/>
                <w:szCs w:val="20"/>
                <w:lang w:val="en-US" w:eastAsia="ko-KR"/>
              </w:rPr>
              <w:t>(s) (eDRX_CONN cycles)</w:t>
            </w:r>
          </w:p>
        </w:tc>
      </w:tr>
      <w:tr w:rsidR="00673387" w:rsidRPr="00673387" w14:paraId="71486D4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C6A4EE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562905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DE56F2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2958A4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5E4E91C" w14:textId="77777777" w:rsidR="00673387" w:rsidRPr="00673387" w:rsidRDefault="00673387" w:rsidP="00673387">
      <w:pPr>
        <w:overflowPunct w:val="0"/>
        <w:autoSpaceDE w:val="0"/>
        <w:autoSpaceDN w:val="0"/>
        <w:adjustRightInd w:val="0"/>
        <w:spacing w:after="180"/>
        <w:rPr>
          <w:sz w:val="20"/>
          <w:szCs w:val="20"/>
        </w:rPr>
      </w:pPr>
    </w:p>
    <w:p w14:paraId="59CF906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0AE42A0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9.1.21.1 and 9.1.21.2</w:t>
      </w:r>
      <w:r w:rsidRPr="00673387">
        <w:rPr>
          <w:rFonts w:cs="v4.2.0"/>
          <w:sz w:val="20"/>
          <w:szCs w:val="20"/>
        </w:rPr>
        <w:t xml:space="preserve"> </w:t>
      </w:r>
      <w:r w:rsidRPr="00673387">
        <w:rPr>
          <w:sz w:val="20"/>
          <w:szCs w:val="20"/>
        </w:rPr>
        <w:t>are fulfilled for a corresponding Band,</w:t>
      </w:r>
    </w:p>
    <w:p w14:paraId="6E2CD0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9.1.21.6 are fulfilled for a corresponding Band,</w:t>
      </w:r>
    </w:p>
    <w:p w14:paraId="4852C0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29AE11B6"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In the RRC_CONNECTED state the measurement period for intra frequency measurements is T</w:t>
      </w:r>
      <w:r w:rsidRPr="00673387">
        <w:rPr>
          <w:rFonts w:cs="v4.2.0"/>
          <w:sz w:val="20"/>
          <w:szCs w:val="20"/>
          <w:vertAlign w:val="subscript"/>
        </w:rPr>
        <w:t>measure_intra_UE cat M1</w:t>
      </w:r>
      <w:r w:rsidRPr="00673387">
        <w:rPr>
          <w:sz w:val="20"/>
          <w:szCs w:val="20"/>
        </w:rPr>
        <w:t>. When DRX is used, T</w:t>
      </w:r>
      <w:r w:rsidRPr="00673387">
        <w:rPr>
          <w:rFonts w:cs="v4.2.0"/>
          <w:sz w:val="20"/>
          <w:szCs w:val="20"/>
          <w:vertAlign w:val="subscript"/>
        </w:rPr>
        <w:t xml:space="preserve">measure_intra_UE cat M1_NC </w:t>
      </w:r>
      <w:r w:rsidRPr="00673387">
        <w:rPr>
          <w:sz w:val="20"/>
          <w:szCs w:val="20"/>
        </w:rPr>
        <w:t>is as specified in table 8.13.2.1.3.2-2. When eDRX_CONN is used, T</w:t>
      </w:r>
      <w:r w:rsidRPr="00673387">
        <w:rPr>
          <w:rFonts w:cs="v4.2.0"/>
          <w:sz w:val="20"/>
          <w:szCs w:val="20"/>
          <w:vertAlign w:val="subscript"/>
        </w:rPr>
        <w:t xml:space="preserve">measure_intra_UE cat M1_NC </w:t>
      </w:r>
      <w:r w:rsidRPr="00673387">
        <w:rPr>
          <w:sz w:val="20"/>
          <w:szCs w:val="20"/>
        </w:rPr>
        <w:t>is as specified in table 8.13.2.1.3.2-3. The UE shall be capable of performing RSRP and RSRQ measurements for 6 identified intra-frequency cells and the UE physical layer shall be capable of reporting measurements to higher layers with the measurement period of T</w:t>
      </w:r>
      <w:r w:rsidRPr="00673387">
        <w:rPr>
          <w:rFonts w:cs="v4.2.0"/>
          <w:sz w:val="20"/>
          <w:szCs w:val="20"/>
          <w:vertAlign w:val="subscript"/>
        </w:rPr>
        <w:t>measure_intra_UE cat M1</w:t>
      </w:r>
      <w:r w:rsidRPr="00673387">
        <w:rPr>
          <w:sz w:val="20"/>
          <w:szCs w:val="20"/>
        </w:rPr>
        <w:t>.</w:t>
      </w:r>
    </w:p>
    <w:p w14:paraId="15EA38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8.13.2.1.3.2-2: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31"/>
      </w:tblGrid>
      <w:tr w:rsidR="00673387" w:rsidRPr="00673387" w14:paraId="3BEC5B3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580A8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3C31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ED4FC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(DRX cycles)</w:t>
            </w:r>
          </w:p>
        </w:tc>
      </w:tr>
      <w:tr w:rsidR="00673387" w:rsidRPr="00673387" w14:paraId="27BBC7D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57540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E3A31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099156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0.48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667A7F6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EE8D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FB16E0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54D766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445BAEF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475E6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A18F8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6B01EF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0.96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(Note 1)</w:t>
            </w:r>
          </w:p>
        </w:tc>
      </w:tr>
      <w:tr w:rsidR="00673387" w:rsidRPr="00673387" w14:paraId="190F01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538D0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C5501F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6439D0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2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3881CC60"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6FB3F40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65A6511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668A63BA" w14:textId="77777777" w:rsidR="00673387" w:rsidRPr="00673387" w:rsidRDefault="00673387" w:rsidP="00673387">
      <w:pPr>
        <w:overflowPunct w:val="0"/>
        <w:autoSpaceDE w:val="0"/>
        <w:autoSpaceDN w:val="0"/>
        <w:adjustRightInd w:val="0"/>
        <w:spacing w:after="180"/>
        <w:rPr>
          <w:rFonts w:cs="v4.2.0"/>
          <w:sz w:val="20"/>
          <w:szCs w:val="20"/>
        </w:rPr>
      </w:pPr>
    </w:p>
    <w:p w14:paraId="6620C324"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8.13.2.1.3.2-3: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69B4085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1EB1D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03D6FC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M1_NC </w:t>
            </w:r>
            <w:r w:rsidRPr="00673387">
              <w:rPr>
                <w:rFonts w:ascii="Arial" w:hAnsi="Arial" w:cs="Arial"/>
                <w:b/>
                <w:sz w:val="18"/>
                <w:szCs w:val="20"/>
                <w:lang w:val="en-US" w:eastAsia="ko-KR"/>
              </w:rPr>
              <w:t>(s) (eDRX_CONN cycles)</w:t>
            </w:r>
          </w:p>
        </w:tc>
      </w:tr>
      <w:tr w:rsidR="00673387" w:rsidRPr="00673387" w14:paraId="392A391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AB0E5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2F67B8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 xml:space="preserve">Note (5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intra_M1_NC </w:t>
            </w:r>
            <w:r w:rsidRPr="00673387">
              <w:rPr>
                <w:rFonts w:ascii="Arial" w:hAnsi="Arial" w:cs="Arial"/>
                <w:sz w:val="18"/>
                <w:szCs w:val="20"/>
                <w:vertAlign w:val="subscript"/>
                <w:lang w:val="sv-SE" w:eastAsia="ko-KR"/>
              </w:rPr>
              <w:t xml:space="preserve">*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w:t>
            </w:r>
          </w:p>
        </w:tc>
      </w:tr>
      <w:tr w:rsidR="00673387" w:rsidRPr="00673387" w14:paraId="13ABB7E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3DDEBC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DBB7ECC" w14:textId="77777777" w:rsidR="00673387" w:rsidRPr="00673387" w:rsidRDefault="00673387" w:rsidP="00673387">
      <w:pPr>
        <w:overflowPunct w:val="0"/>
        <w:autoSpaceDE w:val="0"/>
        <w:autoSpaceDN w:val="0"/>
        <w:adjustRightInd w:val="0"/>
        <w:spacing w:after="180"/>
        <w:rPr>
          <w:rFonts w:cs="v4.2.0"/>
          <w:sz w:val="20"/>
          <w:szCs w:val="20"/>
          <w:lang w:val="en-US"/>
        </w:rPr>
      </w:pPr>
    </w:p>
    <w:p w14:paraId="5CFC3C7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 and 9.1.21.2.</w:t>
      </w:r>
    </w:p>
    <w:p w14:paraId="53A776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9.1.21.6.</w:t>
      </w:r>
    </w:p>
    <w:p w14:paraId="5A87145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0B24E9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8.13.2.1.3.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227A2B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8.13.2.1.3.</w:t>
      </w:r>
      <w:r w:rsidRPr="00673387">
        <w:rPr>
          <w:rFonts w:ascii="Arial" w:hAnsi="Arial" w:cs="Arial"/>
          <w:sz w:val="20"/>
          <w:szCs w:val="20"/>
          <w:lang w:eastAsia="zh-CN"/>
        </w:rPr>
        <w:t>2.1.1</w:t>
      </w:r>
      <w:r w:rsidRPr="00673387">
        <w:rPr>
          <w:rFonts w:ascii="Arial" w:hAnsi="Arial" w:cs="Arial"/>
          <w:sz w:val="20"/>
          <w:szCs w:val="20"/>
        </w:rPr>
        <w:tab/>
        <w:t>Periodic Reporting</w:t>
      </w:r>
    </w:p>
    <w:p w14:paraId="659B3DD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 9.1.21.2 and 9.1.21.6.</w:t>
      </w:r>
    </w:p>
    <w:p w14:paraId="0FA16E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3F1CD49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 9.1.21.2 and 9.1.21.6.</w:t>
      </w:r>
    </w:p>
    <w:p w14:paraId="5013E1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8.13.2.1.3.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5CFD2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8.13.2.1.3.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0DA1D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9.1.21.1, 9.1.21.2 and 9.1.21.6.</w:t>
      </w:r>
    </w:p>
    <w:p w14:paraId="3AA55C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4E9641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8B1378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_intra_UE cat M1_NC </w:t>
      </w:r>
      <w:r w:rsidRPr="00673387">
        <w:rPr>
          <w:rFonts w:cs="v4.2.0"/>
          <w:sz w:val="20"/>
          <w:szCs w:val="20"/>
        </w:rPr>
        <w:t>defined in Clause 8.13.2.1.3</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1ABC4A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 xml:space="preserve">intra_UE cat M1_NC </w:t>
      </w:r>
      <w:r w:rsidRPr="00673387">
        <w:rPr>
          <w:rFonts w:cs="v4.2.0"/>
          <w:sz w:val="20"/>
          <w:szCs w:val="20"/>
        </w:rPr>
        <w:t>defined in clause </w:t>
      </w:r>
      <w:r w:rsidRPr="00673387">
        <w:rPr>
          <w:sz w:val="20"/>
          <w:szCs w:val="20"/>
        </w:rPr>
        <w:t>8.13.2.1.3.2 becomes undetectable for a period ≤ 5 seconds and then the cell becomes detectable again and triggers an event, the event triggered measurement reporting delay shall be less than T</w:t>
      </w:r>
      <w:r w:rsidRPr="00673387">
        <w:rPr>
          <w:sz w:val="20"/>
          <w:szCs w:val="20"/>
          <w:vertAlign w:val="subscript"/>
        </w:rPr>
        <w:t xml:space="preserve">measure_intra_UE cat M1_NC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5A4249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8.13.2.</w:t>
      </w:r>
      <w:r w:rsidRPr="00673387">
        <w:rPr>
          <w:rFonts w:ascii="Arial" w:hAnsi="Arial"/>
          <w:szCs w:val="20"/>
          <w:lang w:eastAsia="zh-CN"/>
        </w:rPr>
        <w:t>2</w:t>
      </w:r>
      <w:r w:rsidRPr="00673387">
        <w:rPr>
          <w:rFonts w:ascii="Arial" w:hAnsi="Arial"/>
          <w:szCs w:val="20"/>
        </w:rPr>
        <w:tab/>
        <w:t>Void</w:t>
      </w:r>
    </w:p>
    <w:p w14:paraId="751D951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w:t>
      </w:r>
      <w:r w:rsidRPr="00673387">
        <w:rPr>
          <w:rFonts w:ascii="Arial" w:hAnsi="Arial"/>
          <w:szCs w:val="20"/>
          <w:lang w:eastAsia="zh-CN"/>
        </w:rPr>
        <w:t>13</w:t>
      </w:r>
      <w:r w:rsidRPr="00673387">
        <w:rPr>
          <w:rFonts w:ascii="Arial" w:hAnsi="Arial"/>
          <w:szCs w:val="20"/>
        </w:rPr>
        <w:t>.2.</w:t>
      </w:r>
      <w:r w:rsidRPr="00673387">
        <w:rPr>
          <w:rFonts w:ascii="Arial" w:hAnsi="Arial"/>
          <w:szCs w:val="20"/>
          <w:lang w:eastAsia="zh-CN"/>
        </w:rPr>
        <w:t>3</w:t>
      </w:r>
      <w:r w:rsidRPr="00673387">
        <w:rPr>
          <w:rFonts w:ascii="Arial" w:hAnsi="Arial"/>
          <w:szCs w:val="20"/>
        </w:rPr>
        <w:tab/>
        <w:t>E-UTRAN OTDOA Intra-Frequency RSTD Measurements</w:t>
      </w:r>
      <w:r w:rsidRPr="00673387">
        <w:rPr>
          <w:rFonts w:ascii="Arial" w:hAnsi="Arial"/>
          <w:szCs w:val="20"/>
          <w:lang w:eastAsia="zh-CN"/>
        </w:rPr>
        <w:t xml:space="preserve"> for Cat-M1 UE in CEModeA</w:t>
      </w:r>
    </w:p>
    <w:p w14:paraId="0AEDA67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All intra-frequency RSTD measurement requirements specified in Sections 8.</w:t>
      </w:r>
      <w:r w:rsidRPr="00673387">
        <w:rPr>
          <w:sz w:val="20"/>
          <w:szCs w:val="20"/>
          <w:lang w:eastAsia="zh-CN"/>
        </w:rPr>
        <w:t>13</w:t>
      </w:r>
      <w:r w:rsidRPr="00673387">
        <w:rPr>
          <w:sz w:val="20"/>
          <w:szCs w:val="20"/>
        </w:rPr>
        <w:t>.2.</w:t>
      </w:r>
      <w:r w:rsidRPr="00673387">
        <w:rPr>
          <w:sz w:val="20"/>
          <w:szCs w:val="20"/>
          <w:lang w:eastAsia="zh-CN"/>
        </w:rPr>
        <w:t xml:space="preserve">3 </w:t>
      </w:r>
      <w:r w:rsidRPr="00673387">
        <w:rPr>
          <w:sz w:val="20"/>
          <w:szCs w:val="20"/>
        </w:rPr>
        <w:t>shall apply without DRX as well as for any DRX and eDRX_CONN cycles specified in TS 36.331 [2].</w:t>
      </w:r>
      <w:r w:rsidRPr="00673387">
        <w:rPr>
          <w:sz w:val="20"/>
          <w:szCs w:val="20"/>
          <w:lang w:eastAsia="zh-CN"/>
        </w:rPr>
        <w:t xml:space="preserve"> </w:t>
      </w: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8.13.2.3 shall apply provided that the UE is configured</w:t>
      </w:r>
      <w:r w:rsidRPr="00673387">
        <w:rPr>
          <w:sz w:val="20"/>
          <w:szCs w:val="20"/>
          <w:lang w:eastAsia="zh-CN"/>
        </w:rPr>
        <w:t>:</w:t>
      </w:r>
    </w:p>
    <w:p w14:paraId="5A17061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with the single PRS configuration for the reference cell and all the neighbour cells and</w:t>
      </w:r>
    </w:p>
    <w:p w14:paraId="4052177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t>with either the measurement gap pattern ID #0 specified in Clause 8.1.2.1 or any applicable measurement gap pattern specified in Table 8.1.2.1-3 for cat M1 RSTD measurements if the PRS bandwidth is less than the bandwidth of the cell used for the RSTD measurement in which case gaps are required</w:t>
      </w:r>
    </w:p>
    <w:p w14:paraId="285B326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4DA8A0A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.3.1</w:t>
      </w:r>
      <w:r w:rsidRPr="00673387">
        <w:rPr>
          <w:rFonts w:ascii="Arial" w:hAnsi="Arial"/>
          <w:sz w:val="22"/>
          <w:szCs w:val="20"/>
        </w:rPr>
        <w:tab/>
        <w:t>E-UTRAN FDD Intra-Frequency OTDOA Measurements</w:t>
      </w:r>
    </w:p>
    <w:p w14:paraId="5927482F"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7296AA21">
          <v:shape id="_x0000_i1446" type="#_x0000_t75" style="width:92.25pt;height:20.25pt" o:ole="">
            <v:imagedata r:id="rId569" o:title=""/>
          </v:shape>
          <o:OLEObject Type="Embed" ProgID="Equation.3" ShapeID="_x0000_i1446" DrawAspect="Content" ObjectID="_1652517673" r:id="rId570"/>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53090B0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705" w:dyaOrig="405" w14:anchorId="1909A44F">
          <v:shape id="_x0000_i1447" type="#_x0000_t75" style="width:185.25pt;height:20.25pt" o:ole="">
            <v:imagedata r:id="rId571" o:title=""/>
          </v:shape>
          <o:OLEObject Type="Embed" ProgID="Equation.3" ShapeID="_x0000_i1447" DrawAspect="Content" ObjectID="_1652517674" r:id="rId572"/>
        </w:object>
      </w:r>
      <w:r w:rsidRPr="00673387">
        <w:rPr>
          <w:noProof/>
          <w:sz w:val="20"/>
          <w:szCs w:val="20"/>
          <w:lang w:eastAsia="zh-CN"/>
        </w:rPr>
        <w:t>+T</w:t>
      </w:r>
      <w:r w:rsidRPr="00673387">
        <w:rPr>
          <w:noProof/>
          <w:sz w:val="20"/>
          <w:szCs w:val="20"/>
          <w:vertAlign w:val="subscript"/>
          <w:lang w:eastAsia="zh-CN"/>
        </w:rPr>
        <w:t>MIB</w:t>
      </w:r>
      <w:r w:rsidRPr="00673387">
        <w:rPr>
          <w:noProof/>
          <w:sz w:val="20"/>
          <w:szCs w:val="20"/>
          <w:lang w:eastAsia="zh-CN"/>
        </w:rPr>
        <w:t xml:space="preserve"> ms,</w:t>
      </w:r>
    </w:p>
    <w:p w14:paraId="1CF961EA"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62E1B56"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21F128F7">
          <v:shape id="_x0000_i1448" type="#_x0000_t75" style="width:92.25pt;height:20.25pt" o:ole="">
            <v:imagedata r:id="rId573" o:title=""/>
          </v:shape>
          <o:OLEObject Type="Embed" ProgID="Equation.3" ShapeID="_x0000_i1448" DrawAspect="Content" ObjectID="_1652517675" r:id="rId574"/>
        </w:object>
      </w:r>
      <w:r w:rsidRPr="00673387">
        <w:rPr>
          <w:sz w:val="20"/>
          <w:szCs w:val="20"/>
        </w:rPr>
        <w:t xml:space="preserve"> </w: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51DB771A"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405" w14:anchorId="3BBD6366">
          <v:shape id="_x0000_i1449" type="#_x0000_t75" style="width:20.25pt;height:20.25pt" o:ole="">
            <v:imagedata r:id="rId162" o:title=""/>
          </v:shape>
          <o:OLEObject Type="Embed" ProgID="Equation.3" ShapeID="_x0000_i1449" DrawAspect="Content" ObjectID="_1652517676" r:id="rId575"/>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6B9B0776">
          <v:shape id="_x0000_i1450" type="#_x0000_t75" style="width:20.25pt;height:20.25pt" o:ole="">
            <v:imagedata r:id="rId162" o:title=""/>
          </v:shape>
          <o:OLEObject Type="Embed" ProgID="Equation.3" ShapeID="_x0000_i1450" DrawAspect="Content" ObjectID="_1652517677" r:id="rId576"/>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357A17AE">
          <v:shape id="_x0000_i1451" type="#_x0000_t75" style="width:20.25pt;height:20.25pt" o:ole="">
            <v:imagedata r:id="rId162" o:title=""/>
          </v:shape>
          <o:OLEObject Type="Embed" ProgID="Equation.3" ShapeID="_x0000_i1451" DrawAspect="Content" ObjectID="_1652517678" r:id="rId577"/>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6B74F78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27EB3193">
          <v:shape id="_x0000_i1452" type="#_x0000_t75" style="width:15.75pt;height:15.75pt" o:ole="">
            <v:imagedata r:id="rId164" o:title=""/>
          </v:shape>
          <o:OLEObject Type="Embed" ProgID="Equation.3" ShapeID="_x0000_i1452" DrawAspect="Content" ObjectID="_1652517679" r:id="rId578"/>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014838F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4D99332">
          <v:shape id="_x0000_i1453" type="#_x0000_t75" style="width:15.75pt;height:15.75pt" o:ole="">
            <v:imagedata r:id="rId169" o:title=""/>
          </v:shape>
          <o:OLEObject Type="Embed" ProgID="Equation.3" ShapeID="_x0000_i1453" DrawAspect="Content" ObjectID="_1652517680" r:id="rId579"/>
        </w:object>
      </w:r>
      <w:r w:rsidRPr="00673387">
        <w:rPr>
          <w:sz w:val="20"/>
          <w:szCs w:val="20"/>
        </w:rPr>
        <w:t xml:space="preserve"> = </w:t>
      </w:r>
      <w:r w:rsidRPr="00673387">
        <w:rPr>
          <w:position w:val="-28"/>
          <w:sz w:val="20"/>
          <w:szCs w:val="20"/>
        </w:rPr>
        <w:object w:dxaOrig="1035" w:dyaOrig="720" w14:anchorId="29F0A0E2">
          <v:shape id="_x0000_i1454" type="#_x0000_t75" style="width:51.75pt;height:36pt" o:ole="">
            <v:imagedata r:id="rId580" o:title=""/>
          </v:shape>
          <o:OLEObject Type="Embed" ProgID="Equation.3" ShapeID="_x0000_i1454" DrawAspect="Content" ObjectID="_1652517681" r:id="rId58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4ABEA74F" w14:textId="77777777" w:rsidR="00673387" w:rsidRPr="00673387" w:rsidRDefault="00F85D71" w:rsidP="00673387">
      <w:pPr>
        <w:overflowPunct w:val="0"/>
        <w:autoSpaceDE w:val="0"/>
        <w:autoSpaceDN w:val="0"/>
        <w:adjustRightInd w:val="0"/>
        <w:spacing w:after="180"/>
        <w:ind w:left="568" w:hanging="284"/>
        <w:rPr>
          <w:sz w:val="20"/>
          <w:szCs w:val="20"/>
          <w:lang w:eastAsia="zh-CN"/>
        </w:rPr>
      </w:pPr>
      <m:oMath>
        <m:sSub>
          <m:sSubPr>
            <m:ctrlPr>
              <w:rPr>
                <w:rFonts w:ascii="Cambria Math" w:hAnsi="Cambria Math"/>
                <w:sz w:val="20"/>
                <w:szCs w:val="20"/>
              </w:rPr>
            </m:ctrlPr>
          </m:sSubPr>
          <m:e>
            <m:r>
              <w:rPr>
                <w:rFonts w:ascii="Cambria Math" w:hAnsi="Cambria Math"/>
                <w:sz w:val="20"/>
                <w:szCs w:val="20"/>
              </w:rPr>
              <m:t>N</m:t>
            </m:r>
          </m:e>
          <m:sub>
            <m:r>
              <m:rPr>
                <m:sty m:val="p"/>
              </m:rPr>
              <w:rPr>
                <w:rFonts w:ascii="Cambria Math" w:hAnsi="Cambria Math"/>
                <w:sz w:val="20"/>
                <w:szCs w:val="20"/>
              </w:rPr>
              <m:t>PRS</m:t>
            </m:r>
          </m:sub>
        </m:sSub>
      </m:oMath>
      <w:r w:rsidR="00673387" w:rsidRPr="00673387">
        <w:rPr>
          <w:sz w:val="20"/>
          <w:szCs w:val="20"/>
        </w:rPr>
        <w:t xml:space="preserve">is </w:t>
      </w:r>
      <w:r w:rsidR="00673387" w:rsidRPr="00673387">
        <w:rPr>
          <w:sz w:val="20"/>
          <w:szCs w:val="20"/>
          <w:lang w:eastAsia="zh-CN"/>
        </w:rPr>
        <w:t xml:space="preserve">the cell-specific </w:t>
      </w:r>
      <w:r w:rsidR="00673387" w:rsidRPr="00673387">
        <w:rPr>
          <w:sz w:val="20"/>
          <w:szCs w:val="20"/>
        </w:rPr>
        <w:t>number of PRS subframes within a PRS occasion</w:t>
      </w:r>
      <w:r w:rsidR="00673387" w:rsidRPr="00673387">
        <w:rPr>
          <w:sz w:val="20"/>
          <w:szCs w:val="20"/>
          <w:lang w:eastAsia="zh-CN"/>
        </w:rPr>
        <w:t xml:space="preserve"> as defined in TS 36.355</w:t>
      </w:r>
      <w:r w:rsidR="00673387" w:rsidRPr="00673387">
        <w:rPr>
          <w:rFonts w:eastAsia="MS Mincho"/>
          <w:sz w:val="20"/>
          <w:szCs w:val="20"/>
        </w:rPr>
        <w:t>[</w:t>
      </w:r>
      <w:r w:rsidR="00673387" w:rsidRPr="00673387">
        <w:rPr>
          <w:sz w:val="20"/>
          <w:szCs w:val="20"/>
          <w:lang w:eastAsia="zh-CN"/>
        </w:rPr>
        <w:t>24</w:t>
      </w:r>
      <w:r w:rsidR="00673387" w:rsidRPr="00673387">
        <w:rPr>
          <w:rFonts w:eastAsia="MS Mincho"/>
          <w:sz w:val="20"/>
          <w:szCs w:val="20"/>
        </w:rPr>
        <w:t>]</w:t>
      </w:r>
      <w:r w:rsidR="00673387" w:rsidRPr="00673387">
        <w:rPr>
          <w:sz w:val="20"/>
          <w:szCs w:val="20"/>
          <w:lang w:eastAsia="zh-CN"/>
        </w:rPr>
        <w:t>,</w:t>
      </w:r>
    </w:p>
    <w:bookmarkStart w:id="483" w:name="_Hlk511874071"/>
    <w:p w14:paraId="0F256F66" w14:textId="77777777" w:rsidR="00673387" w:rsidRPr="00673387" w:rsidRDefault="00F85D71" w:rsidP="00673387">
      <w:pPr>
        <w:overflowPunct w:val="0"/>
        <w:autoSpaceDE w:val="0"/>
        <w:autoSpaceDN w:val="0"/>
        <w:adjustRightInd w:val="0"/>
        <w:spacing w:after="180"/>
        <w:ind w:left="568" w:hanging="284"/>
        <w:rPr>
          <w:sz w:val="20"/>
          <w:szCs w:val="20"/>
          <w:lang w:eastAsia="zh-CN"/>
        </w:rPr>
      </w:pPr>
      <m:oMath>
        <m:sSub>
          <m:sSubPr>
            <m:ctrlPr>
              <w:rPr>
                <w:rFonts w:ascii="Cambria Math" w:hAnsi="Cambria Math"/>
                <w:sz w:val="20"/>
                <w:szCs w:val="20"/>
              </w:rPr>
            </m:ctrlPr>
          </m:sSubPr>
          <m:e>
            <m:r>
              <m:rPr>
                <m:nor/>
              </m:rPr>
              <w:rPr>
                <w:sz w:val="20"/>
                <w:szCs w:val="20"/>
              </w:rPr>
              <m:t>N</m:t>
            </m:r>
          </m:e>
          <m:sub>
            <m:r>
              <m:rPr>
                <m:nor/>
              </m:rPr>
              <w:rPr>
                <w:sz w:val="20"/>
                <w:szCs w:val="20"/>
              </w:rPr>
              <m:t>actual_PRS</m:t>
            </m:r>
          </m:sub>
        </m:sSub>
        <m:r>
          <w:rPr>
            <w:rFonts w:ascii="Cambria Math" w:hAnsi="Cambria Math"/>
            <w:sz w:val="20"/>
            <w:szCs w:val="20"/>
          </w:rPr>
          <m:t xml:space="preserve"> </m:t>
        </m:r>
      </m:oMath>
      <w:r w:rsidR="00673387" w:rsidRPr="00673387">
        <w:rPr>
          <w:sz w:val="20"/>
          <w:szCs w:val="20"/>
        </w:rPr>
        <w:t xml:space="preserve">is </w:t>
      </w:r>
      <w:r w:rsidR="00673387" w:rsidRPr="00673387">
        <w:rPr>
          <w:sz w:val="20"/>
          <w:szCs w:val="20"/>
          <w:lang w:eastAsia="zh-CN"/>
        </w:rPr>
        <w:t xml:space="preserve">the </w:t>
      </w:r>
      <w:r w:rsidR="00673387" w:rsidRPr="00673387">
        <w:rPr>
          <w:sz w:val="20"/>
          <w:szCs w:val="20"/>
        </w:rPr>
        <w:t xml:space="preserve">number of PRS subframes within a PRS occasion available at the UE; </w:t>
      </w:r>
      <w:r w:rsidR="00673387" w:rsidRPr="00673387">
        <w:rPr>
          <w:position w:val="-14"/>
          <w:sz w:val="20"/>
          <w:szCs w:val="20"/>
        </w:rPr>
        <w:object w:dxaOrig="930" w:dyaOrig="405" w14:anchorId="0F58CF07">
          <v:shape id="_x0000_i1455" type="#_x0000_t75" style="width:46.5pt;height:20.25pt" o:ole="">
            <v:imagedata r:id="rId582" o:title=""/>
          </v:shape>
          <o:OLEObject Type="Embed" ProgID="Equation.3" ShapeID="_x0000_i1455" DrawAspect="Content" ObjectID="_1652517682" r:id="rId583"/>
        </w:object>
      </w:r>
      <w:r w:rsidR="00673387" w:rsidRPr="00673387">
        <w:rPr>
          <w:sz w:val="20"/>
          <w:szCs w:val="20"/>
        </w:rPr>
        <w:t>=</w:t>
      </w:r>
      <w:r w:rsidR="00673387" w:rsidRPr="00673387">
        <w:rPr>
          <w:position w:val="-12"/>
          <w:sz w:val="20"/>
          <w:szCs w:val="20"/>
          <w:lang w:eastAsia="zh-CN"/>
        </w:rPr>
        <w:object w:dxaOrig="510" w:dyaOrig="405" w14:anchorId="5D0AF99C">
          <v:shape id="_x0000_i1456" type="#_x0000_t75" style="width:25.5pt;height:20.25pt" o:ole="">
            <v:imagedata r:id="rId584" o:title=""/>
          </v:shape>
          <o:OLEObject Type="Embed" ProgID="Equation.DSMT4" ShapeID="_x0000_i1456" DrawAspect="Content" ObjectID="_1652517683" r:id="rId585"/>
        </w:object>
      </w:r>
      <w:r w:rsidR="00673387" w:rsidRPr="00673387">
        <w:rPr>
          <w:sz w:val="20"/>
          <w:szCs w:val="20"/>
          <w:lang w:eastAsia="zh-CN"/>
        </w:rPr>
        <w:t xml:space="preserve"> when the measurement gaps are not required for the</w:t>
      </w:r>
      <w:r w:rsidR="00673387" w:rsidRPr="00673387">
        <w:rPr>
          <w:sz w:val="20"/>
          <w:szCs w:val="20"/>
        </w:rPr>
        <w:t xml:space="preserve"> intra-frequency RSTD measurements;</w:t>
      </w:r>
      <w:r w:rsidR="00673387" w:rsidRPr="00673387">
        <w:rPr>
          <w:sz w:val="20"/>
          <w:szCs w:val="20"/>
          <w:lang w:eastAsia="zh-CN"/>
        </w:rPr>
        <w:t xml:space="preserve"> for UE configured with measurement gaps for intra-frequency RSTD measurements </w:t>
      </w:r>
      <w:bookmarkEnd w:id="483"/>
      <w:r w:rsidR="00673387" w:rsidRPr="00673387">
        <w:rPr>
          <w:position w:val="-14"/>
          <w:sz w:val="20"/>
          <w:szCs w:val="20"/>
        </w:rPr>
        <w:object w:dxaOrig="930" w:dyaOrig="405" w14:anchorId="0916CD1C">
          <v:shape id="_x0000_i1457" type="#_x0000_t75" style="width:46.5pt;height:20.25pt" o:ole="">
            <v:imagedata r:id="rId582" o:title=""/>
          </v:shape>
          <o:OLEObject Type="Embed" ProgID="Equation.3" ShapeID="_x0000_i1457" DrawAspect="Content" ObjectID="_1652517684" r:id="rId586"/>
        </w:object>
      </w:r>
      <w:r w:rsidR="00673387" w:rsidRPr="00673387">
        <w:rPr>
          <w:sz w:val="20"/>
          <w:szCs w:val="20"/>
        </w:rPr>
        <w:t xml:space="preserve"> is the number of PRS subframes which </w:t>
      </w:r>
      <w:r w:rsidR="00673387" w:rsidRPr="00673387">
        <w:rPr>
          <w:sz w:val="20"/>
          <w:szCs w:val="20"/>
          <w:lang w:eastAsia="zh-CN"/>
        </w:rPr>
        <w:t xml:space="preserve">can be measured by UE within MGL, where </w:t>
      </w:r>
      <w:r w:rsidR="00673387" w:rsidRPr="00673387">
        <w:rPr>
          <w:position w:val="-14"/>
          <w:sz w:val="20"/>
          <w:szCs w:val="20"/>
        </w:rPr>
        <w:object w:dxaOrig="930" w:dyaOrig="405" w14:anchorId="4AC7732D">
          <v:shape id="_x0000_i1458" type="#_x0000_t75" style="width:46.5pt;height:20.25pt" o:ole="">
            <v:imagedata r:id="rId582" o:title=""/>
          </v:shape>
          <o:OLEObject Type="Embed" ProgID="Equation.3" ShapeID="_x0000_i1458" DrawAspect="Content" ObjectID="_1652517685" r:id="rId587"/>
        </w:object>
      </w:r>
      <w:r w:rsidR="00673387" w:rsidRPr="00673387">
        <w:rPr>
          <w:sz w:val="20"/>
          <w:szCs w:val="20"/>
        </w:rPr>
        <w:t xml:space="preserve"> </w:t>
      </w:r>
      <w:r w:rsidR="00673387" w:rsidRPr="00673387">
        <w:rPr>
          <w:sz w:val="20"/>
          <w:szCs w:val="20"/>
          <w:lang w:eastAsia="zh-CN"/>
        </w:rPr>
        <w:t>= (MGL-2) if MGRP≥</w:t>
      </w:r>
      <w:r w:rsidR="00673387" w:rsidRPr="00673387">
        <w:rPr>
          <w:position w:val="-12"/>
          <w:sz w:val="20"/>
          <w:szCs w:val="20"/>
          <w:lang w:eastAsia="zh-CN"/>
        </w:rPr>
        <w:object w:dxaOrig="510" w:dyaOrig="405" w14:anchorId="609A748A">
          <v:shape id="_x0000_i1459" type="#_x0000_t75" style="width:25.5pt;height:20.25pt" o:ole="">
            <v:imagedata r:id="rId584" o:title=""/>
          </v:shape>
          <o:OLEObject Type="Embed" ProgID="Equation.DSMT4" ShapeID="_x0000_i1459" DrawAspect="Content" ObjectID="_1652517686" r:id="rId588"/>
        </w:object>
      </w:r>
      <w:r w:rsidR="00673387" w:rsidRPr="00673387">
        <w:rPr>
          <w:sz w:val="20"/>
          <w:szCs w:val="20"/>
          <w:lang w:eastAsia="zh-CN"/>
        </w:rPr>
        <w:t xml:space="preserve">&gt;(MGL-2), </w:t>
      </w:r>
      <w:r w:rsidR="00673387" w:rsidRPr="00673387">
        <w:rPr>
          <w:position w:val="-14"/>
          <w:sz w:val="20"/>
          <w:szCs w:val="20"/>
        </w:rPr>
        <w:object w:dxaOrig="930" w:dyaOrig="405" w14:anchorId="2075C141">
          <v:shape id="_x0000_i1460" type="#_x0000_t75" style="width:46.5pt;height:20.25pt" o:ole="">
            <v:imagedata r:id="rId582" o:title=""/>
          </v:shape>
          <o:OLEObject Type="Embed" ProgID="Equation.3" ShapeID="_x0000_i1460" DrawAspect="Content" ObjectID="_1652517687" r:id="rId589"/>
        </w:object>
      </w:r>
      <w:r w:rsidR="00673387" w:rsidRPr="00673387">
        <w:rPr>
          <w:sz w:val="20"/>
          <w:szCs w:val="20"/>
        </w:rPr>
        <w:t xml:space="preserve"> </w:t>
      </w:r>
      <w:r w:rsidR="00673387" w:rsidRPr="00673387">
        <w:rPr>
          <w:sz w:val="20"/>
          <w:szCs w:val="20"/>
          <w:lang w:eastAsia="zh-CN"/>
        </w:rPr>
        <w:t>=</w:t>
      </w:r>
      <w:r w:rsidR="00673387" w:rsidRPr="00673387">
        <w:rPr>
          <w:rFonts w:eastAsia="MS Mincho"/>
          <w:position w:val="-26"/>
          <w:sz w:val="20"/>
          <w:szCs w:val="20"/>
        </w:rPr>
        <w:object w:dxaOrig="2565" w:dyaOrig="615" w14:anchorId="60839C66">
          <v:shape id="_x0000_i1461" type="#_x0000_t75" style="width:128.25pt;height:30.75pt" o:ole="">
            <v:imagedata r:id="rId590" o:title=""/>
          </v:shape>
          <o:OLEObject Type="Embed" ProgID="Equation.3" ShapeID="_x0000_i1461" DrawAspect="Content" ObjectID="_1652517688" r:id="rId591"/>
        </w:object>
      </w:r>
      <w:r w:rsidR="00673387" w:rsidRPr="00673387">
        <w:rPr>
          <w:rFonts w:eastAsia="MS Mincho"/>
          <w:sz w:val="20"/>
          <w:szCs w:val="20"/>
        </w:rPr>
        <w:t xml:space="preserve"> if</w:t>
      </w:r>
      <w:r w:rsidR="00673387" w:rsidRPr="00673387">
        <w:rPr>
          <w:sz w:val="20"/>
          <w:szCs w:val="20"/>
          <w:lang w:eastAsia="zh-CN"/>
        </w:rPr>
        <w:t xml:space="preserve"> </w:t>
      </w:r>
      <w:r w:rsidR="00673387" w:rsidRPr="00673387">
        <w:rPr>
          <w:position w:val="-12"/>
          <w:sz w:val="20"/>
          <w:szCs w:val="20"/>
          <w:lang w:eastAsia="zh-CN"/>
        </w:rPr>
        <w:object w:dxaOrig="510" w:dyaOrig="405" w14:anchorId="3413E154">
          <v:shape id="_x0000_i1462" type="#_x0000_t75" style="width:25.5pt;height:20.25pt" o:ole="">
            <v:imagedata r:id="rId584" o:title=""/>
          </v:shape>
          <o:OLEObject Type="Embed" ProgID="Equation.DSMT4" ShapeID="_x0000_i1462" DrawAspect="Content" ObjectID="_1652517689" r:id="rId592"/>
        </w:object>
      </w:r>
      <w:r w:rsidR="00673387" w:rsidRPr="00673387">
        <w:rPr>
          <w:sz w:val="20"/>
          <w:szCs w:val="20"/>
          <w:lang w:eastAsia="zh-CN"/>
        </w:rPr>
        <w:t>&gt;MGRP</w:t>
      </w:r>
      <w:r w:rsidR="00673387" w:rsidRPr="00673387">
        <w:rPr>
          <w:rFonts w:eastAsia="MS Mincho"/>
          <w:sz w:val="20"/>
          <w:szCs w:val="20"/>
        </w:rPr>
        <w:t xml:space="preserve">, and </w:t>
      </w:r>
      <w:r w:rsidR="00673387" w:rsidRPr="00673387">
        <w:rPr>
          <w:position w:val="-14"/>
          <w:sz w:val="20"/>
          <w:szCs w:val="20"/>
        </w:rPr>
        <w:object w:dxaOrig="930" w:dyaOrig="405" w14:anchorId="79B8190C">
          <v:shape id="_x0000_i1463" type="#_x0000_t75" style="width:46.5pt;height:20.25pt" o:ole="">
            <v:imagedata r:id="rId582" o:title=""/>
          </v:shape>
          <o:OLEObject Type="Embed" ProgID="Equation.3" ShapeID="_x0000_i1463" DrawAspect="Content" ObjectID="_1652517690" r:id="rId593"/>
        </w:object>
      </w:r>
      <w:r w:rsidR="00673387" w:rsidRPr="00673387">
        <w:rPr>
          <w:sz w:val="20"/>
          <w:szCs w:val="20"/>
        </w:rPr>
        <w:t>=</w:t>
      </w:r>
      <w:r w:rsidR="00673387" w:rsidRPr="00673387">
        <w:rPr>
          <w:position w:val="-12"/>
          <w:sz w:val="20"/>
          <w:szCs w:val="20"/>
          <w:lang w:eastAsia="zh-CN"/>
        </w:rPr>
        <w:object w:dxaOrig="510" w:dyaOrig="405" w14:anchorId="26A5D0C8">
          <v:shape id="_x0000_i1464" type="#_x0000_t75" style="width:25.5pt;height:20.25pt" o:ole="">
            <v:imagedata r:id="rId584" o:title=""/>
          </v:shape>
          <o:OLEObject Type="Embed" ProgID="Equation.DSMT4" ShapeID="_x0000_i1464" DrawAspect="Content" ObjectID="_1652517691" r:id="rId594"/>
        </w:object>
      </w:r>
      <w:r w:rsidR="00673387" w:rsidRPr="00673387">
        <w:rPr>
          <w:sz w:val="20"/>
          <w:szCs w:val="20"/>
          <w:lang w:eastAsia="zh-CN"/>
        </w:rPr>
        <w:t xml:space="preserve"> if </w:t>
      </w:r>
      <w:r w:rsidR="00673387" w:rsidRPr="00673387">
        <w:rPr>
          <w:position w:val="-12"/>
          <w:sz w:val="20"/>
          <w:szCs w:val="20"/>
          <w:lang w:eastAsia="zh-CN"/>
        </w:rPr>
        <w:object w:dxaOrig="510" w:dyaOrig="405" w14:anchorId="42474007">
          <v:shape id="_x0000_i1465" type="#_x0000_t75" style="width:25.5pt;height:20.25pt" o:ole="">
            <v:imagedata r:id="rId584" o:title=""/>
          </v:shape>
          <o:OLEObject Type="Embed" ProgID="Equation.DSMT4" ShapeID="_x0000_i1465" DrawAspect="Content" ObjectID="_1652517692" r:id="rId595"/>
        </w:object>
      </w:r>
      <w:r w:rsidR="00673387" w:rsidRPr="00673387">
        <w:rPr>
          <w:sz w:val="20"/>
          <w:szCs w:val="20"/>
          <w:lang w:eastAsia="zh-CN"/>
        </w:rPr>
        <w:t>≤(MGL-2).</w:t>
      </w:r>
    </w:p>
    <w:p w14:paraId="2A2F580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42702F4C">
          <v:shape id="_x0000_i1466" type="#_x0000_t75" style="width:46.5pt;height:20.25pt" o:ole="">
            <v:imagedata r:id="rId596" o:title=""/>
          </v:shape>
          <o:OLEObject Type="Embed" ProgID="Equation.3" ShapeID="_x0000_i1466" DrawAspect="Content" ObjectID="_1652517693" r:id="rId597"/>
        </w:object>
      </w:r>
      <w:r w:rsidRPr="00673387">
        <w:rPr>
          <w:sz w:val="20"/>
          <w:szCs w:val="20"/>
        </w:rPr>
        <w:t xml:space="preserve"> is the minimum number of PRS subframes per cell measurement as specified in Section 9.1.21.20.</w:t>
      </w:r>
    </w:p>
    <w:p w14:paraId="754FB77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64D35FE2">
          <v:shape id="_x0000_i1467" type="#_x0000_t75" style="width:20.25pt;height:20.25pt" o:ole="">
            <v:imagedata r:id="rId162" o:title=""/>
          </v:shape>
          <o:OLEObject Type="Embed" ProgID="Equation.3" ShapeID="_x0000_i1467" DrawAspect="Content" ObjectID="_1652517694" r:id="rId598"/>
        </w:object>
      </w:r>
      <w:r w:rsidRPr="00673387">
        <w:rPr>
          <w:rFonts w:eastAsia="MS Mincho"/>
          <w:sz w:val="2"/>
          <w:szCs w:val="20"/>
        </w:rPr>
        <w:t xml:space="preserve">, </w:t>
      </w:r>
      <w:r w:rsidRPr="00673387">
        <w:rPr>
          <w:rFonts w:ascii="Arial" w:hAnsi="Arial" w:cs="Arial"/>
          <w:position w:val="-12"/>
          <w:sz w:val="18"/>
          <w:szCs w:val="18"/>
          <w:lang w:eastAsia="zh-CN"/>
        </w:rPr>
        <w:object w:dxaOrig="510" w:dyaOrig="405" w14:anchorId="1C1242D0">
          <v:shape id="_x0000_i1468" type="#_x0000_t75" style="width:25.5pt;height:20.25pt" o:ole="">
            <v:imagedata r:id="rId584" o:title=""/>
          </v:shape>
          <o:OLEObject Type="Embed" ProgID="Equation.DSMT4" ShapeID="_x0000_i1468" DrawAspect="Content" ObjectID="_1652517695" r:id="rId599"/>
        </w:object>
      </w:r>
      <w:r w:rsidRPr="00673387">
        <w:rPr>
          <w:rFonts w:ascii="Arial" w:hAnsi="Arial" w:cs="Arial"/>
          <w:sz w:val="18"/>
          <w:szCs w:val="18"/>
          <w:lang w:eastAsia="zh-CN"/>
        </w:rPr>
        <w:t xml:space="preserve">, </w:t>
      </w:r>
      <w:r w:rsidRPr="00673387">
        <w:rPr>
          <w:position w:val="-14"/>
          <w:sz w:val="20"/>
          <w:szCs w:val="20"/>
        </w:rPr>
        <w:object w:dxaOrig="930" w:dyaOrig="405" w14:anchorId="0399D3A6">
          <v:shape id="_x0000_i1469" type="#_x0000_t75" style="width:46.5pt;height:20.25pt" o:ole="">
            <v:imagedata r:id="rId582" o:title=""/>
          </v:shape>
          <o:OLEObject Type="Embed" ProgID="Equation.3" ShapeID="_x0000_i1469" DrawAspect="Content" ObjectID="_1652517696" r:id="rId600"/>
        </w:object>
      </w:r>
      <w:r w:rsidRPr="00673387">
        <w:rPr>
          <w:sz w:val="20"/>
          <w:szCs w:val="20"/>
        </w:rPr>
        <w:t xml:space="preserve"> </w:t>
      </w:r>
      <w:r w:rsidRPr="00673387">
        <w:rPr>
          <w:sz w:val="18"/>
          <w:szCs w:val="18"/>
          <w:lang w:eastAsia="zh-CN"/>
        </w:rPr>
        <w:t xml:space="preserve">and </w:t>
      </w:r>
      <w:r w:rsidRPr="00673387">
        <w:rPr>
          <w:rFonts w:eastAsia="MS Mincho"/>
          <w:sz w:val="2"/>
          <w:szCs w:val="20"/>
        </w:rPr>
        <w:t xml:space="preserve">, </w:t>
      </w:r>
      <w:r w:rsidRPr="00673387">
        <w:rPr>
          <w:position w:val="-14"/>
          <w:sz w:val="20"/>
          <w:szCs w:val="20"/>
        </w:rPr>
        <w:object w:dxaOrig="930" w:dyaOrig="405" w14:anchorId="3F592F9E">
          <v:shape id="_x0000_i1470" type="#_x0000_t75" style="width:46.5pt;height:20.25pt" o:ole="">
            <v:imagedata r:id="rId601" o:title=""/>
          </v:shape>
          <o:OLEObject Type="Embed" ProgID="Equation.3" ShapeID="_x0000_i1470" DrawAspect="Content" ObjectID="_1652517697" r:id="rId602"/>
        </w:object>
      </w:r>
      <w:r w:rsidRPr="00673387">
        <w:rPr>
          <w:sz w:val="20"/>
          <w:szCs w:val="20"/>
        </w:rPr>
        <w:t xml:space="preserve"> are the parameters of the same cell, for which </w:t>
      </w:r>
      <w:r w:rsidRPr="00673387">
        <w:rPr>
          <w:position w:val="-34"/>
          <w:sz w:val="20"/>
          <w:szCs w:val="20"/>
        </w:rPr>
        <w:object w:dxaOrig="1845" w:dyaOrig="825" w14:anchorId="5B848F99">
          <v:shape id="_x0000_i1471" type="#_x0000_t75" style="width:92.25pt;height:41.25pt" o:ole="">
            <v:imagedata r:id="rId603" o:title=""/>
          </v:shape>
          <o:OLEObject Type="Embed" ProgID="Equation.3" ShapeID="_x0000_i1471" DrawAspect="Content" ObjectID="_1652517698" r:id="rId604"/>
        </w:object>
      </w:r>
      <w:r w:rsidRPr="00673387">
        <w:rPr>
          <w:sz w:val="20"/>
          <w:szCs w:val="20"/>
        </w:rPr>
        <w:t xml:space="preserve"> is the largest among all the measured cells.</w:t>
      </w:r>
    </w:p>
    <w:p w14:paraId="0E3E244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01037053" w14:textId="77777777" w:rsidR="00673387" w:rsidRPr="00673387" w:rsidRDefault="00673387" w:rsidP="00673387">
      <w:pPr>
        <w:keepLines/>
        <w:overflowPunct w:val="0"/>
        <w:autoSpaceDE w:val="0"/>
        <w:autoSpaceDN w:val="0"/>
        <w:adjustRightInd w:val="0"/>
        <w:spacing w:after="180"/>
        <w:ind w:left="1135" w:hanging="851"/>
        <w:rPr>
          <w:sz w:val="20"/>
          <w:szCs w:val="20"/>
          <w:lang w:eastAsia="zh-CN"/>
        </w:rPr>
      </w:pPr>
      <w:r w:rsidRPr="00673387">
        <w:rPr>
          <w:sz w:val="20"/>
          <w:szCs w:val="20"/>
          <w:lang w:eastAsia="zh-CN"/>
        </w:rPr>
        <w:t xml:space="preserve">Editor’s note: </w:t>
      </w:r>
      <w:ins w:id="484" w:author="Ericsson" w:date="2020-05-13T09:32:00Z">
        <w:r w:rsidRPr="00673387">
          <w:rPr>
            <w:sz w:val="20"/>
            <w:szCs w:val="20"/>
            <w:lang w:eastAsia="zh-CN"/>
          </w:rPr>
          <w:t>Requirements have assumed that prsOccGroupLength is not configured</w:t>
        </w:r>
      </w:ins>
      <w:del w:id="485" w:author="Ericsson" w:date="2020-05-13T09:33:00Z">
        <w:r w:rsidRPr="00673387">
          <w:rPr>
            <w:sz w:val="20"/>
            <w:szCs w:val="20"/>
            <w:lang w:eastAsia="zh-CN"/>
          </w:rPr>
          <w:delText>TBD how to capture prsOccGroupLength</w:delText>
        </w:r>
      </w:del>
      <w:r w:rsidRPr="00673387">
        <w:rPr>
          <w:sz w:val="20"/>
          <w:szCs w:val="20"/>
          <w:lang w:eastAsia="zh-CN"/>
        </w:rPr>
        <w:t xml:space="preserve"> in the measurement period.</w:t>
      </w:r>
    </w:p>
    <w:p w14:paraId="7BF8C52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405" w14:anchorId="0785BA33">
          <v:shape id="_x0000_i1472" type="#_x0000_t75" style="width:92.25pt;height:20.25pt" o:ole="">
            <v:imagedata r:id="rId605" o:title=""/>
          </v:shape>
          <o:OLEObject Type="Embed" ProgID="Equation.3" ShapeID="_x0000_i1472" DrawAspect="Content" ObjectID="_1652517699" r:id="rId606"/>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6473A91"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1B0D2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3044F34C">
                <v:shape id="_x0000_i1473" type="#_x0000_t75" style="width:20.25pt;height:20.25pt" o:ole="">
                  <v:imagedata r:id="rId162" o:title=""/>
                </v:shape>
                <o:OLEObject Type="Embed" ProgID="Equation.3" ShapeID="_x0000_i1473" DrawAspect="Content" ObjectID="_1652517700" r:id="rId607"/>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4779CA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603669FF">
                <v:shape id="_x0000_i1474" type="#_x0000_t75" style="width:15.75pt;height:15.75pt" o:ole="">
                  <v:imagedata r:id="rId164" o:title=""/>
                </v:shape>
                <o:OLEObject Type="Embed" ProgID="Equation.3" ShapeID="_x0000_i1474" DrawAspect="Content" ObjectID="_1652517701" r:id="rId608"/>
              </w:object>
            </w:r>
          </w:p>
        </w:tc>
      </w:tr>
      <w:tr w:rsidR="00673387" w:rsidRPr="00673387" w14:paraId="27415CF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59E9AFB"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00AC3B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A750B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C847B1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197D9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97099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228D4F1A">
                <v:shape id="_x0000_i1475" type="#_x0000_t75" style="width:123.75pt;height:36pt" o:ole="">
                  <v:imagedata r:id="rId609" o:title=""/>
                </v:shape>
                <o:OLEObject Type="Embed" ProgID="Equation.3" ShapeID="_x0000_i1475" DrawAspect="Content" ObjectID="_1652517702" r:id="rId610"/>
              </w:object>
            </w:r>
            <w:r w:rsidRPr="00673387">
              <w:rPr>
                <w:rFonts w:ascii="Arial" w:eastAsia="MS Mincho" w:hAnsi="Arial" w:cs="v4.2.0"/>
                <w:position w:val="-10"/>
                <w:sz w:val="18"/>
                <w:szCs w:val="20"/>
                <w:lang w:val="en-US" w:eastAsia="ko-KR"/>
              </w:rPr>
              <w:object w:dxaOrig="105" w:dyaOrig="315" w14:anchorId="22206EC4">
                <v:shape id="_x0000_i1476" type="#_x0000_t75" style="width:5.25pt;height:15.75pt" o:ole="">
                  <v:imagedata r:id="rId611" o:title=""/>
                </v:shape>
                <o:OLEObject Type="Embed" ProgID="Equation.3" ShapeID="_x0000_i1476" DrawAspect="Content" ObjectID="_1652517703" r:id="rId61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CA3C9F"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1461245">
                <v:shape id="_x0000_i1477" type="#_x0000_t75" style="width:123.75pt;height:36pt" o:ole="">
                  <v:imagedata r:id="rId613" o:title=""/>
                </v:shape>
                <o:OLEObject Type="Embed" ProgID="Equation.3" ShapeID="_x0000_i1477" DrawAspect="Content" ObjectID="_1652517704" r:id="rId614"/>
              </w:object>
            </w:r>
          </w:p>
        </w:tc>
      </w:tr>
      <w:tr w:rsidR="00673387" w:rsidRPr="00673387" w14:paraId="5A395EC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11735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04FE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0837BC55">
                <v:shape id="_x0000_i1478" type="#_x0000_t75" style="width:123.75pt;height:36pt" o:ole="">
                  <v:imagedata r:id="rId615" o:title=""/>
                </v:shape>
                <o:OLEObject Type="Embed" ProgID="Equation.3" ShapeID="_x0000_i1478" DrawAspect="Content" ObjectID="_1652517705" r:id="rId616"/>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07A82FAB"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D40C57F">
                <v:shape id="_x0000_i1479" type="#_x0000_t75" style="width:123.75pt;height:36pt" o:ole="">
                  <v:imagedata r:id="rId617" o:title=""/>
                </v:shape>
                <o:OLEObject Type="Embed" ProgID="Equation.3" ShapeID="_x0000_i1479" DrawAspect="Content" ObjectID="_1652517706" r:id="rId618"/>
              </w:object>
            </w:r>
          </w:p>
        </w:tc>
      </w:tr>
      <w:tr w:rsidR="00673387" w:rsidRPr="00673387" w14:paraId="568E2F80"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5F6DA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4A310B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7C1223C" w14:textId="77777777" w:rsidR="00673387" w:rsidRPr="00673387" w:rsidRDefault="00673387" w:rsidP="00673387">
      <w:pPr>
        <w:overflowPunct w:val="0"/>
        <w:autoSpaceDE w:val="0"/>
        <w:autoSpaceDN w:val="0"/>
        <w:adjustRightInd w:val="0"/>
        <w:spacing w:after="180"/>
        <w:rPr>
          <w:sz w:val="20"/>
          <w:szCs w:val="20"/>
          <w:lang w:eastAsia="zh-CN"/>
        </w:rPr>
      </w:pPr>
    </w:p>
    <w:p w14:paraId="374B1E6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position w:val="-14"/>
          <w:sz w:val="20"/>
          <w:szCs w:val="20"/>
        </w:rPr>
        <w:object w:dxaOrig="1845" w:dyaOrig="405" w14:anchorId="18E570F5">
          <v:shape id="_x0000_i1480" type="#_x0000_t75" style="width:92.25pt;height:20.25pt" o:ole="">
            <v:imagedata r:id="rId619" o:title=""/>
          </v:shape>
          <o:OLEObject Type="Embed" ProgID="Equation.3" ShapeID="_x0000_i1480" DrawAspect="Content" ObjectID="_1652517707" r:id="rId620"/>
        </w:object>
      </w:r>
      <w:r w:rsidRPr="00673387">
        <w:rPr>
          <w:sz w:val="20"/>
          <w:szCs w:val="20"/>
        </w:rPr>
        <w:t xml:space="preserve"> provided:</w:t>
      </w:r>
    </w:p>
    <w:p w14:paraId="57D94D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52B15FC">
          <v:shape id="_x0000_i1481" type="#_x0000_t75" style="width:77.25pt;height:20.25pt" o:ole="">
            <v:imagedata r:id="rId179" o:title=""/>
          </v:shape>
          <o:OLEObject Type="Embed" ProgID="Equation.3" ShapeID="_x0000_i1481" DrawAspect="Content" ObjectID="_1652517708" r:id="rId621"/>
        </w:object>
      </w:r>
      <w:r w:rsidRPr="00673387">
        <w:rPr>
          <w:sz w:val="20"/>
          <w:szCs w:val="20"/>
        </w:rPr>
        <w:sym w:font="Symbol" w:char="F0B3"/>
      </w:r>
      <w:r w:rsidRPr="00673387">
        <w:rPr>
          <w:sz w:val="20"/>
          <w:szCs w:val="20"/>
        </w:rPr>
        <w:t>-6 dB for all Frequency Bands for the reference cell,</w:t>
      </w:r>
    </w:p>
    <w:p w14:paraId="46708EF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50F73A1D">
          <v:shape id="_x0000_i1482" type="#_x0000_t75" style="width:66.75pt;height:20.25pt" o:ole="">
            <v:imagedata r:id="rId181" o:title=""/>
          </v:shape>
          <o:OLEObject Type="Embed" ProgID="Equation.3" ShapeID="_x0000_i1482" DrawAspect="Content" ObjectID="_1652517709" r:id="rId622"/>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672907A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77D5502">
          <v:shape id="_x0000_i1483" type="#_x0000_t75" style="width:77.25pt;height:20.25pt" o:ole="">
            <v:imagedata r:id="rId179" o:title=""/>
          </v:shape>
          <o:OLEObject Type="Embed" ProgID="Equation.3" ShapeID="_x0000_i1483" DrawAspect="Content" ObjectID="_1652517710" r:id="rId623"/>
        </w:object>
      </w:r>
      <w:r w:rsidRPr="00673387">
        <w:rPr>
          <w:rFonts w:eastAsia="MS Mincho"/>
          <w:sz w:val="20"/>
          <w:szCs w:val="20"/>
        </w:rPr>
        <w:t xml:space="preserve"> and </w:t>
      </w:r>
      <w:r w:rsidRPr="00673387">
        <w:rPr>
          <w:rFonts w:eastAsia="MS Mincho"/>
          <w:position w:val="-12"/>
          <w:sz w:val="20"/>
          <w:szCs w:val="20"/>
        </w:rPr>
        <w:object w:dxaOrig="1335" w:dyaOrig="405" w14:anchorId="5E330BD6">
          <v:shape id="_x0000_i1484" type="#_x0000_t75" style="width:66.75pt;height:20.25pt" o:ole="">
            <v:imagedata r:id="rId181" o:title=""/>
          </v:shape>
          <o:OLEObject Type="Embed" ProgID="Equation.3" ShapeID="_x0000_i1484" DrawAspect="Content" ObjectID="_1652517711" r:id="rId624"/>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6759EFF9">
          <v:shape id="_x0000_i1485" type="#_x0000_t75" style="width:36pt;height:25.5pt" o:ole="">
            <v:imagedata r:id="rId625" o:title=""/>
          </v:shape>
          <o:OLEObject Type="Embed" ProgID="Equation.3" ShapeID="_x0000_i1485" DrawAspect="Content" ObjectID="_1652517712" r:id="rId626"/>
        </w:object>
      </w:r>
      <w:r w:rsidRPr="00673387">
        <w:rPr>
          <w:rFonts w:eastAsia="MS Mincho"/>
          <w:sz w:val="20"/>
          <w:szCs w:val="20"/>
        </w:rPr>
        <w:t xml:space="preserve"> PRS positioning occasions,</w:t>
      </w:r>
    </w:p>
    <w:p w14:paraId="2C1833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378D71F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125" w:dyaOrig="405" w14:anchorId="00581E7E">
          <v:shape id="_x0000_i1486" type="#_x0000_t75" style="width:56.25pt;height:20.25pt" o:ole="">
            <v:imagedata r:id="rId187" o:title=""/>
          </v:shape>
          <o:OLEObject Type="Embed" ProgID="Equation.3" ShapeID="_x0000_i1486" DrawAspect="Content" ObjectID="_1652517713" r:id="rId627"/>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4859697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405" w14:anchorId="4F9684FD">
          <v:shape id="_x0000_i1487" type="#_x0000_t75" style="width:92.25pt;height:20.25pt" o:ole="">
            <v:imagedata r:id="rId628" o:title=""/>
          </v:shape>
          <o:OLEObject Type="Embed" ProgID="Equation.3" ShapeID="_x0000_i1487" DrawAspect="Content" ObjectID="_1652517714" r:id="rId629"/>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w:t>
      </w:r>
      <w:r w:rsidRPr="00673387">
        <w:rPr>
          <w:snapToGrid w:val="0"/>
          <w:sz w:val="20"/>
          <w:szCs w:val="20"/>
          <w:lang w:eastAsia="zh-CN"/>
        </w:rPr>
        <w:t>13</w:t>
      </w:r>
      <w:r w:rsidRPr="00673387">
        <w:rPr>
          <w:snapToGrid w:val="0"/>
          <w:sz w:val="20"/>
          <w:szCs w:val="20"/>
        </w:rPr>
        <w:t>.2.</w:t>
      </w:r>
      <w:r w:rsidRPr="00673387">
        <w:rPr>
          <w:snapToGrid w:val="0"/>
          <w:sz w:val="20"/>
          <w:szCs w:val="20"/>
          <w:lang w:eastAsia="zh-CN"/>
        </w:rPr>
        <w:t>3</w:t>
      </w:r>
      <w:r w:rsidRPr="00673387">
        <w:rPr>
          <w:snapToGrid w:val="0"/>
          <w:sz w:val="20"/>
          <w:szCs w:val="20"/>
        </w:rPr>
        <w:t>.1-1.</w:t>
      </w:r>
    </w:p>
    <w:p w14:paraId="292FF38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9.1.21.20.</w:t>
      </w:r>
    </w:p>
    <w:p w14:paraId="2F9ED1E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60" w:dyaOrig="405" w14:anchorId="5C78C71C">
          <v:shape id="_x0000_i1488" type="#_x0000_t75" style="width:108pt;height:20.25pt" o:ole="">
            <v:imagedata r:id="rId630" o:title=""/>
          </v:shape>
          <o:OLEObject Type="Embed" ProgID="Equation.3" ShapeID="_x0000_i1488" DrawAspect="Content" ObjectID="_1652517715" r:id="rId631"/>
        </w:object>
      </w:r>
      <w:r w:rsidRPr="00673387">
        <w:rPr>
          <w:sz w:val="20"/>
          <w:szCs w:val="20"/>
        </w:rPr>
        <w:t>) shall be according to the following expression:</w:t>
      </w:r>
    </w:p>
    <w:p w14:paraId="7AE71315"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207B664C">
          <v:shape id="_x0000_i1489" type="#_x0000_t75" style="width:334.5pt;height:20.25pt" o:ole="">
            <v:imagedata r:id="rId632" o:title=""/>
          </v:shape>
          <o:OLEObject Type="Embed" ProgID="Equation.3" ShapeID="_x0000_i1489" DrawAspect="Content" ObjectID="_1652517716" r:id="rId633"/>
        </w:object>
      </w:r>
      <w:r w:rsidRPr="00673387">
        <w:rPr>
          <w:rFonts w:eastAsia="MS Mincho"/>
          <w:noProof/>
          <w:sz w:val="20"/>
          <w:szCs w:val="20"/>
        </w:rPr>
        <w:t>,</w:t>
      </w:r>
    </w:p>
    <w:p w14:paraId="0DD405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19D506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39104561">
          <v:shape id="_x0000_i1490" type="#_x0000_t75" style="width:15.75pt;height:15.75pt" o:ole="">
            <v:imagedata r:id="rId195" o:title=""/>
          </v:shape>
          <o:OLEObject Type="Embed" ProgID="Equation.3" ShapeID="_x0000_i1490" DrawAspect="Content" ObjectID="_1652517717" r:id="rId634"/>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position w:val="-14"/>
          <w:sz w:val="20"/>
          <w:szCs w:val="20"/>
        </w:rPr>
        <w:object w:dxaOrig="2160" w:dyaOrig="405" w14:anchorId="404276ED">
          <v:shape id="_x0000_i1491" type="#_x0000_t75" style="width:108pt;height:20.25pt" o:ole="">
            <v:imagedata r:id="rId635" o:title=""/>
          </v:shape>
          <o:OLEObject Type="Embed" ProgID="Equation.3" ShapeID="_x0000_i1491" DrawAspect="Content" ObjectID="_1652517718" r:id="rId636"/>
        </w:object>
      </w:r>
      <w:r w:rsidRPr="00673387">
        <w:rPr>
          <w:sz w:val="20"/>
          <w:szCs w:val="20"/>
        </w:rPr>
        <w:t>.</w:t>
      </w:r>
    </w:p>
    <w:p w14:paraId="1C62466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50D93006">
          <v:shape id="_x0000_i1492" type="#_x0000_t75" style="width:20.25pt;height:20.25pt" o:ole="">
            <v:imagedata r:id="rId198" o:title=""/>
          </v:shape>
          <o:OLEObject Type="Embed" ProgID="Equation.3" ShapeID="_x0000_i1492" DrawAspect="Content" ObjectID="_1652517719" r:id="rId637"/>
        </w:object>
      </w:r>
      <w:r w:rsidRPr="00673387">
        <w:rPr>
          <w:sz w:val="20"/>
          <w:szCs w:val="20"/>
        </w:rPr>
        <w:t>is the time during which the intra-frequency RSTD measurement may not be possible due to intra-frequency handover.</w:t>
      </w:r>
    </w:p>
    <w:p w14:paraId="01329EE1" w14:textId="77777777" w:rsidR="00673387" w:rsidRPr="00673387" w:rsidRDefault="00673387" w:rsidP="00673387">
      <w:pPr>
        <w:keepNext/>
        <w:keepLines/>
        <w:overflowPunct w:val="0"/>
        <w:autoSpaceDE w:val="0"/>
        <w:autoSpaceDN w:val="0"/>
        <w:adjustRightInd w:val="0"/>
        <w:spacing w:before="60" w:after="180"/>
        <w:jc w:val="center"/>
        <w:rPr>
          <w:rFonts w:ascii="Arial" w:eastAsia="MS Mincho" w:hAnsi="Arial" w:cs="Arial"/>
          <w:b/>
          <w:sz w:val="20"/>
          <w:szCs w:val="20"/>
        </w:rPr>
      </w:pPr>
      <w:r w:rsidRPr="00673387">
        <w:rPr>
          <w:rFonts w:ascii="Arial" w:eastAsia="MS Mincho" w:hAnsi="Arial"/>
          <w:b/>
          <w:sz w:val="20"/>
          <w:szCs w:val="20"/>
        </w:rPr>
        <w:object w:dxaOrig="9255" w:dyaOrig="2880" w14:anchorId="37142C6C">
          <v:shape id="_x0000_i1493" type="#_x0000_t75" style="width:463.5pt;height:2in" o:ole="">
            <v:imagedata r:id="rId638" o:title=""/>
          </v:shape>
          <o:OLEObject Type="Embed" ProgID="Word.Picture.8" ShapeID="_x0000_i1493" DrawAspect="Content" ObjectID="_1652517720" r:id="rId639"/>
        </w:object>
      </w:r>
    </w:p>
    <w:p w14:paraId="0E05D497" w14:textId="77777777" w:rsidR="00673387" w:rsidRPr="00673387" w:rsidRDefault="00673387" w:rsidP="00673387">
      <w:pPr>
        <w:keepLines/>
        <w:overflowPunct w:val="0"/>
        <w:autoSpaceDE w:val="0"/>
        <w:autoSpaceDN w:val="0"/>
        <w:adjustRightInd w:val="0"/>
        <w:spacing w:after="240"/>
        <w:jc w:val="center"/>
        <w:rPr>
          <w:rFonts w:ascii="Arial" w:hAnsi="Arial" w:cs="Arial"/>
          <w:b/>
          <w:sz w:val="20"/>
          <w:szCs w:val="20"/>
        </w:rPr>
      </w:pPr>
      <w:r w:rsidRPr="00673387">
        <w:rPr>
          <w:rFonts w:ascii="Arial" w:hAnsi="Arial" w:cs="Arial"/>
          <w:b/>
          <w:sz w:val="20"/>
          <w:szCs w:val="20"/>
        </w:rPr>
        <w:t>Figure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Illustration of the RSTD reporting time requirement in an FDD system.</w:t>
      </w:r>
    </w:p>
    <w:p w14:paraId="10B956D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14514A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w:t>
      </w:r>
      <w:r w:rsidRPr="00673387">
        <w:rPr>
          <w:rFonts w:ascii="Arial" w:hAnsi="Arial" w:cs="Arial"/>
          <w:sz w:val="20"/>
          <w:szCs w:val="20"/>
        </w:rPr>
        <w:t>.</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.3.1</w:t>
      </w:r>
      <w:r w:rsidRPr="00673387">
        <w:rPr>
          <w:rFonts w:ascii="Arial" w:hAnsi="Arial" w:cs="Arial"/>
          <w:sz w:val="20"/>
          <w:szCs w:val="20"/>
        </w:rPr>
        <w:t>.1</w:t>
      </w:r>
      <w:r w:rsidRPr="00673387">
        <w:rPr>
          <w:rFonts w:ascii="Arial" w:hAnsi="Arial" w:cs="Arial"/>
          <w:sz w:val="20"/>
          <w:szCs w:val="20"/>
        </w:rPr>
        <w:tab/>
        <w:t>RSTD Measurement Reporting Delay</w:t>
      </w:r>
    </w:p>
    <w:p w14:paraId="42359E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9.1.21.20.</w:t>
      </w:r>
    </w:p>
    <w:p w14:paraId="1E1F976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D00E2C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w:t>
      </w:r>
      <w:r w:rsidRPr="00673387">
        <w:rPr>
          <w:sz w:val="20"/>
          <w:szCs w:val="20"/>
          <w:lang w:eastAsia="zh-CN"/>
        </w:rPr>
        <w:lastRenderedPageBreak/>
        <w:t>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6609A0C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405" w14:anchorId="1BF907B3">
          <v:shape id="_x0000_i1494" type="#_x0000_t75" style="width:92.25pt;height:20.25pt" o:ole="">
            <v:imagedata r:id="rId573" o:title=""/>
          </v:shape>
          <o:OLEObject Type="Embed" ProgID="Equation.3" ShapeID="_x0000_i1494" DrawAspect="Content" ObjectID="_1652517721" r:id="rId640"/>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8.13.2.3.1.</w:t>
      </w:r>
    </w:p>
    <w:p w14:paraId="1A699EA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.3.2</w:t>
      </w:r>
      <w:r w:rsidRPr="00673387">
        <w:rPr>
          <w:rFonts w:ascii="Arial" w:hAnsi="Arial"/>
          <w:sz w:val="22"/>
          <w:szCs w:val="20"/>
          <w:lang w:eastAsia="zh-CN"/>
        </w:rPr>
        <w:tab/>
      </w:r>
      <w:r w:rsidRPr="00673387">
        <w:rPr>
          <w:rFonts w:ascii="Arial" w:hAnsi="Arial"/>
          <w:sz w:val="22"/>
          <w:szCs w:val="20"/>
        </w:rPr>
        <w:t>E-UTRAN TDD Intra-Frequency OTDOA Measurements</w:t>
      </w:r>
    </w:p>
    <w:p w14:paraId="60F8348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405" w14:anchorId="3BA9170C">
          <v:shape id="_x0000_i1495" type="#_x0000_t75" style="width:92.25pt;height:20.25pt" o:ole="">
            <v:imagedata r:id="rId641" o:title=""/>
          </v:shape>
          <o:OLEObject Type="Embed" ProgID="Equation.3" ShapeID="_x0000_i1495" DrawAspect="Content" ObjectID="_1652517722" r:id="rId642"/>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2D03D9F0"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810" w:dyaOrig="405" w14:anchorId="60E609F7">
          <v:shape id="_x0000_i1496" type="#_x0000_t75" style="width:190.5pt;height:20.25pt" o:ole="">
            <v:imagedata r:id="rId643" o:title=""/>
          </v:shape>
          <o:OLEObject Type="Embed" ProgID="Equation.3" ShapeID="_x0000_i1496" DrawAspect="Content" ObjectID="_1652517723" r:id="rId64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w:t>
      </w:r>
    </w:p>
    <w:p w14:paraId="07CC9D3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4FB6FB7A"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405" w14:anchorId="74192411">
          <v:shape id="_x0000_i1497" type="#_x0000_t75" style="width:92.25pt;height:20.25pt" o:ole="">
            <v:imagedata r:id="rId645" o:title=""/>
          </v:shape>
          <o:OLEObject Type="Embed" ProgID="Equation.3" ShapeID="_x0000_i1497" DrawAspect="Content" ObjectID="_1652517724" r:id="rId646"/>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39DA4446"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405" w14:anchorId="03898A21">
          <v:shape id="_x0000_i1498" type="#_x0000_t75" style="width:20.25pt;height:20.25pt" o:ole="">
            <v:imagedata r:id="rId162" o:title=""/>
          </v:shape>
          <o:OLEObject Type="Embed" ProgID="Equation.3" ShapeID="_x0000_i1498" DrawAspect="Content" ObjectID="_1652517725" r:id="rId647"/>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4E84C178">
          <v:shape id="_x0000_i1499" type="#_x0000_t75" style="width:20.25pt;height:20.25pt" o:ole="">
            <v:imagedata r:id="rId162" o:title=""/>
          </v:shape>
          <o:OLEObject Type="Embed" ProgID="Equation.3" ShapeID="_x0000_i1499" DrawAspect="Content" ObjectID="_1652517726" r:id="rId648"/>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55FEFC3F">
          <v:shape id="_x0000_i1500" type="#_x0000_t75" style="width:20.25pt;height:20.25pt" o:ole="">
            <v:imagedata r:id="rId162" o:title=""/>
          </v:shape>
          <o:OLEObject Type="Embed" ProgID="Equation.3" ShapeID="_x0000_i1500" DrawAspect="Content" ObjectID="_1652517727" r:id="rId649"/>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0579F9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321FED0E">
          <v:shape id="_x0000_i1501" type="#_x0000_t75" style="width:15.75pt;height:15.75pt" o:ole="">
            <v:imagedata r:id="rId164" o:title=""/>
          </v:shape>
          <o:OLEObject Type="Embed" ProgID="Equation.3" ShapeID="_x0000_i1501" DrawAspect="Content" ObjectID="_1652517728" r:id="rId650"/>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337165D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DD608B5">
          <v:shape id="_x0000_i1502" type="#_x0000_t75" style="width:15.75pt;height:15.75pt" o:ole="">
            <v:imagedata r:id="rId169" o:title=""/>
          </v:shape>
          <o:OLEObject Type="Embed" ProgID="Equation.3" ShapeID="_x0000_i1502" DrawAspect="Content" ObjectID="_1652517729" r:id="rId651"/>
        </w:object>
      </w:r>
      <w:r w:rsidRPr="00673387">
        <w:rPr>
          <w:sz w:val="20"/>
          <w:szCs w:val="20"/>
        </w:rPr>
        <w:t xml:space="preserve"> = </w:t>
      </w:r>
      <w:r w:rsidRPr="00673387">
        <w:rPr>
          <w:position w:val="-28"/>
          <w:sz w:val="20"/>
          <w:szCs w:val="20"/>
        </w:rPr>
        <w:object w:dxaOrig="1035" w:dyaOrig="720" w14:anchorId="6718BA54">
          <v:shape id="_x0000_i1503" type="#_x0000_t75" style="width:51.75pt;height:36pt" o:ole="">
            <v:imagedata r:id="rId580" o:title=""/>
          </v:shape>
          <o:OLEObject Type="Embed" ProgID="Equation.3" ShapeID="_x0000_i1503" DrawAspect="Content" ObjectID="_1652517730" r:id="rId652"/>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205DF687"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ascii="Arial" w:hAnsi="Arial" w:cs="Arial"/>
          <w:position w:val="-12"/>
          <w:sz w:val="18"/>
          <w:szCs w:val="18"/>
          <w:lang w:eastAsia="zh-CN"/>
        </w:rPr>
        <w:object w:dxaOrig="405" w:dyaOrig="405" w14:anchorId="3AB119A8">
          <v:shape id="_x0000_i1504" type="#_x0000_t75" style="width:20.25pt;height:20.25pt" o:ole="">
            <v:imagedata r:id="rId584" o:title=""/>
          </v:shape>
          <o:OLEObject Type="Embed" ProgID="Equation.DSMT4" ShapeID="_x0000_i1504" DrawAspect="Content" ObjectID="_1652517731" r:id="rId653"/>
        </w:object>
      </w:r>
      <w:r w:rsidRPr="00673387">
        <w:rPr>
          <w:rFonts w:ascii="Arial" w:hAnsi="Arial" w:cs="Arial"/>
          <w:sz w:val="18"/>
          <w:szCs w:val="18"/>
          <w:lang w:eastAsia="zh-CN"/>
        </w:rPr>
        <w:t xml:space="preserve"> </w: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 </w:t>
      </w:r>
      <w:r w:rsidRPr="00673387">
        <w:rPr>
          <w:rFonts w:eastAsia="MS Mincho"/>
          <w:sz w:val="20"/>
          <w:szCs w:val="20"/>
        </w:rPr>
        <w:t>[</w:t>
      </w:r>
      <w:r w:rsidRPr="00673387">
        <w:rPr>
          <w:sz w:val="20"/>
          <w:szCs w:val="20"/>
          <w:lang w:eastAsia="zh-CN"/>
        </w:rPr>
        <w:t>24</w:t>
      </w:r>
      <w:r w:rsidRPr="00673387">
        <w:rPr>
          <w:rFonts w:eastAsia="MS Mincho"/>
          <w:sz w:val="20"/>
          <w:szCs w:val="20"/>
        </w:rPr>
        <w:t>],</w:t>
      </w:r>
    </w:p>
    <w:p w14:paraId="4FC75CB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37322683">
          <v:shape id="_x0000_i1505" type="#_x0000_t75" style="width:56.25pt;height:20.25pt" o:ole="">
            <v:imagedata r:id="rId582" o:title=""/>
          </v:shape>
          <o:OLEObject Type="Embed" ProgID="Equation.3" ShapeID="_x0000_i1505" DrawAspect="Content" ObjectID="_1652517732" r:id="rId654"/>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1125" w:dyaOrig="405" w14:anchorId="19FC3952">
          <v:shape id="_x0000_i1506" type="#_x0000_t75" style="width:56.25pt;height:20.25pt" o:ole="">
            <v:imagedata r:id="rId582" o:title=""/>
          </v:shape>
          <o:OLEObject Type="Embed" ProgID="Equation.3" ShapeID="_x0000_i1506" DrawAspect="Content" ObjectID="_1652517733" r:id="rId655"/>
        </w:object>
      </w:r>
      <w:r w:rsidRPr="00673387">
        <w:rPr>
          <w:sz w:val="20"/>
          <w:szCs w:val="20"/>
        </w:rPr>
        <w:t>=</w:t>
      </w:r>
      <w:r w:rsidRPr="00673387">
        <w:rPr>
          <w:position w:val="-12"/>
          <w:sz w:val="20"/>
          <w:szCs w:val="20"/>
          <w:lang w:eastAsia="zh-CN"/>
        </w:rPr>
        <w:object w:dxaOrig="405" w:dyaOrig="405" w14:anchorId="7C2FCE6F">
          <v:shape id="_x0000_i1507" type="#_x0000_t75" style="width:20.25pt;height:20.25pt" o:ole="">
            <v:imagedata r:id="rId584" o:title=""/>
          </v:shape>
          <o:OLEObject Type="Embed" ProgID="Equation.DSMT4" ShapeID="_x0000_i1507" DrawAspect="Content" ObjectID="_1652517734" r:id="rId656"/>
        </w:object>
      </w:r>
      <w:r w:rsidRPr="00673387">
        <w:rPr>
          <w:sz w:val="20"/>
          <w:szCs w:val="20"/>
          <w:lang w:eastAsia="zh-CN"/>
        </w:rPr>
        <w:t xml:space="preserve"> when the measurement gaps are not required for the</w:t>
      </w:r>
      <w:r w:rsidRPr="00673387">
        <w:rPr>
          <w:sz w:val="20"/>
          <w:szCs w:val="20"/>
        </w:rPr>
        <w:t xml:space="preserve"> 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1125" w:dyaOrig="405" w14:anchorId="510F7BBF">
          <v:shape id="_x0000_i1508" type="#_x0000_t75" style="width:56.25pt;height:20.25pt" o:ole="">
            <v:imagedata r:id="rId582" o:title=""/>
          </v:shape>
          <o:OLEObject Type="Embed" ProgID="Equation.3" ShapeID="_x0000_i1508" DrawAspect="Content" ObjectID="_1652517735" r:id="rId657"/>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1125" w:dyaOrig="405" w14:anchorId="5A0B3F4D">
          <v:shape id="_x0000_i1509" type="#_x0000_t75" style="width:56.25pt;height:20.25pt" o:ole="">
            <v:imagedata r:id="rId582" o:title=""/>
          </v:shape>
          <o:OLEObject Type="Embed" ProgID="Equation.3" ShapeID="_x0000_i1509" DrawAspect="Content" ObjectID="_1652517736" r:id="rId658"/>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05" w:dyaOrig="405" w14:anchorId="7C8862E8">
          <v:shape id="_x0000_i1510" type="#_x0000_t75" style="width:20.25pt;height:20.25pt" o:ole="">
            <v:imagedata r:id="rId584" o:title=""/>
          </v:shape>
          <o:OLEObject Type="Embed" ProgID="Equation.DSMT4" ShapeID="_x0000_i1510" DrawAspect="Content" ObjectID="_1652517737" r:id="rId659"/>
        </w:object>
      </w:r>
      <w:r w:rsidRPr="00673387">
        <w:rPr>
          <w:sz w:val="20"/>
          <w:szCs w:val="20"/>
          <w:lang w:eastAsia="zh-CN"/>
        </w:rPr>
        <w:t xml:space="preserve">&gt;(MGL-2), </w:t>
      </w:r>
      <w:r w:rsidRPr="00673387">
        <w:rPr>
          <w:position w:val="-14"/>
          <w:sz w:val="20"/>
          <w:szCs w:val="20"/>
        </w:rPr>
        <w:object w:dxaOrig="1125" w:dyaOrig="405" w14:anchorId="17475ABD">
          <v:shape id="_x0000_i1511" type="#_x0000_t75" style="width:56.25pt;height:20.25pt" o:ole="">
            <v:imagedata r:id="rId582" o:title=""/>
          </v:shape>
          <o:OLEObject Type="Embed" ProgID="Equation.3" ShapeID="_x0000_i1511" DrawAspect="Content" ObjectID="_1652517738" r:id="rId660"/>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565" w:dyaOrig="510" w14:anchorId="2770D343">
          <v:shape id="_x0000_i1512" type="#_x0000_t75" style="width:128.25pt;height:25.5pt" o:ole="">
            <v:imagedata r:id="rId590" o:title=""/>
          </v:shape>
          <o:OLEObject Type="Embed" ProgID="Equation.3" ShapeID="_x0000_i1512" DrawAspect="Content" ObjectID="_1652517739" r:id="rId661"/>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05" w:dyaOrig="405" w14:anchorId="2E657992">
          <v:shape id="_x0000_i1513" type="#_x0000_t75" style="width:20.25pt;height:20.25pt" o:ole="">
            <v:imagedata r:id="rId584" o:title=""/>
          </v:shape>
          <o:OLEObject Type="Embed" ProgID="Equation.DSMT4" ShapeID="_x0000_i1513" DrawAspect="Content" ObjectID="_1652517740" r:id="rId662"/>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1125" w:dyaOrig="405" w14:anchorId="05F5B3C7">
          <v:shape id="_x0000_i1514" type="#_x0000_t75" style="width:56.25pt;height:20.25pt" o:ole="">
            <v:imagedata r:id="rId582" o:title=""/>
          </v:shape>
          <o:OLEObject Type="Embed" ProgID="Equation.3" ShapeID="_x0000_i1514" DrawAspect="Content" ObjectID="_1652517741" r:id="rId663"/>
        </w:object>
      </w:r>
      <w:r w:rsidRPr="00673387">
        <w:rPr>
          <w:sz w:val="20"/>
          <w:szCs w:val="20"/>
        </w:rPr>
        <w:t>=</w:t>
      </w:r>
      <w:r w:rsidRPr="00673387">
        <w:rPr>
          <w:position w:val="-12"/>
          <w:sz w:val="20"/>
          <w:szCs w:val="20"/>
          <w:lang w:eastAsia="zh-CN"/>
        </w:rPr>
        <w:object w:dxaOrig="405" w:dyaOrig="405" w14:anchorId="3DFE95B0">
          <v:shape id="_x0000_i1515" type="#_x0000_t75" style="width:20.25pt;height:20.25pt" o:ole="">
            <v:imagedata r:id="rId584" o:title=""/>
          </v:shape>
          <o:OLEObject Type="Embed" ProgID="Equation.DSMT4" ShapeID="_x0000_i1515" DrawAspect="Content" ObjectID="_1652517742" r:id="rId664"/>
        </w:object>
      </w:r>
      <w:r w:rsidRPr="00673387">
        <w:rPr>
          <w:sz w:val="20"/>
          <w:szCs w:val="20"/>
          <w:lang w:eastAsia="zh-CN"/>
        </w:rPr>
        <w:t xml:space="preserve"> if </w:t>
      </w:r>
      <w:r w:rsidRPr="00673387">
        <w:rPr>
          <w:position w:val="-12"/>
          <w:sz w:val="20"/>
          <w:szCs w:val="20"/>
          <w:lang w:eastAsia="zh-CN"/>
        </w:rPr>
        <w:object w:dxaOrig="405" w:dyaOrig="405" w14:anchorId="6AC143D9">
          <v:shape id="_x0000_i1516" type="#_x0000_t75" style="width:20.25pt;height:20.25pt" o:ole="">
            <v:imagedata r:id="rId584" o:title=""/>
          </v:shape>
          <o:OLEObject Type="Embed" ProgID="Equation.DSMT4" ShapeID="_x0000_i1516" DrawAspect="Content" ObjectID="_1652517743" r:id="rId665"/>
        </w:object>
      </w:r>
      <w:r w:rsidRPr="00673387">
        <w:rPr>
          <w:sz w:val="20"/>
          <w:szCs w:val="20"/>
          <w:lang w:eastAsia="zh-CN"/>
        </w:rPr>
        <w:t>≤(MGL-2).</w:t>
      </w:r>
    </w:p>
    <w:p w14:paraId="2E3C400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1354BD8B">
          <v:shape id="_x0000_i1517" type="#_x0000_t75" style="width:46.5pt;height:20.25pt" o:ole="">
            <v:imagedata r:id="rId596" o:title=""/>
          </v:shape>
          <o:OLEObject Type="Embed" ProgID="Equation.3" ShapeID="_x0000_i1517" DrawAspect="Content" ObjectID="_1652517744" r:id="rId666"/>
        </w:object>
      </w:r>
      <w:r w:rsidRPr="00673387">
        <w:rPr>
          <w:sz w:val="20"/>
          <w:szCs w:val="20"/>
        </w:rPr>
        <w:t xml:space="preserve"> is the minimum number of PRS subframes per cell measurement as specified in Section 9.1.21.20.</w:t>
      </w:r>
    </w:p>
    <w:p w14:paraId="58722A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34F82B94">
          <v:shape id="_x0000_i1518" type="#_x0000_t75" style="width:20.25pt;height:20.25pt" o:ole="">
            <v:imagedata r:id="rId162" o:title=""/>
          </v:shape>
          <o:OLEObject Type="Embed" ProgID="Equation.3" ShapeID="_x0000_i1518" DrawAspect="Content" ObjectID="_1652517745" r:id="rId667"/>
        </w:object>
      </w:r>
      <w:r w:rsidRPr="00673387">
        <w:rPr>
          <w:rFonts w:eastAsia="MS Mincho"/>
          <w:sz w:val="2"/>
          <w:szCs w:val="20"/>
        </w:rPr>
        <w:t xml:space="preserve">, </w:t>
      </w:r>
      <w:r w:rsidRPr="00673387">
        <w:rPr>
          <w:rFonts w:ascii="Arial" w:hAnsi="Arial" w:cs="Arial"/>
          <w:position w:val="-12"/>
          <w:sz w:val="18"/>
          <w:szCs w:val="18"/>
          <w:lang w:eastAsia="zh-CN"/>
        </w:rPr>
        <w:object w:dxaOrig="405" w:dyaOrig="405" w14:anchorId="2FAC9B71">
          <v:shape id="_x0000_i1519" type="#_x0000_t75" style="width:20.25pt;height:20.25pt" o:ole="">
            <v:imagedata r:id="rId584" o:title=""/>
          </v:shape>
          <o:OLEObject Type="Embed" ProgID="Equation.DSMT4" ShapeID="_x0000_i1519" DrawAspect="Content" ObjectID="_1652517746" r:id="rId668"/>
        </w:object>
      </w:r>
      <w:r w:rsidRPr="00673387">
        <w:rPr>
          <w:rFonts w:ascii="Arial" w:hAnsi="Arial" w:cs="Arial"/>
          <w:sz w:val="18"/>
          <w:szCs w:val="18"/>
          <w:lang w:eastAsia="zh-CN"/>
        </w:rPr>
        <w:t xml:space="preserve">, </w:t>
      </w:r>
      <w:r w:rsidRPr="00673387">
        <w:rPr>
          <w:position w:val="-14"/>
          <w:sz w:val="20"/>
          <w:szCs w:val="20"/>
        </w:rPr>
        <w:object w:dxaOrig="1125" w:dyaOrig="405" w14:anchorId="0BD40D41">
          <v:shape id="_x0000_i1520" type="#_x0000_t75" style="width:56.25pt;height:20.25pt" o:ole="">
            <v:imagedata r:id="rId582" o:title=""/>
          </v:shape>
          <o:OLEObject Type="Embed" ProgID="Equation.3" ShapeID="_x0000_i1520" DrawAspect="Content" ObjectID="_1652517747" r:id="rId669"/>
        </w:object>
      </w:r>
      <w:r w:rsidRPr="00673387">
        <w:rPr>
          <w:sz w:val="18"/>
          <w:szCs w:val="18"/>
          <w:lang w:eastAsia="zh-CN"/>
        </w:rPr>
        <w:t xml:space="preserve"> and </w:t>
      </w:r>
      <w:r w:rsidRPr="00673387">
        <w:rPr>
          <w:rFonts w:eastAsia="MS Mincho"/>
          <w:sz w:val="2"/>
          <w:szCs w:val="20"/>
        </w:rPr>
        <w:t xml:space="preserve">, </w:t>
      </w:r>
      <w:r w:rsidRPr="00673387">
        <w:rPr>
          <w:position w:val="-14"/>
          <w:sz w:val="20"/>
          <w:szCs w:val="20"/>
        </w:rPr>
        <w:object w:dxaOrig="930" w:dyaOrig="405" w14:anchorId="610D29DD">
          <v:shape id="_x0000_i1521" type="#_x0000_t75" style="width:46.5pt;height:20.25pt" o:ole="">
            <v:imagedata r:id="rId601" o:title=""/>
          </v:shape>
          <o:OLEObject Type="Embed" ProgID="Equation.3" ShapeID="_x0000_i1521" DrawAspect="Content" ObjectID="_1652517748" r:id="rId670"/>
        </w:object>
      </w:r>
      <w:r w:rsidRPr="00673387">
        <w:rPr>
          <w:sz w:val="20"/>
          <w:szCs w:val="20"/>
        </w:rPr>
        <w:t xml:space="preserve">are the parameters of the same cell, for which </w:t>
      </w:r>
      <w:r w:rsidRPr="00673387">
        <w:rPr>
          <w:position w:val="-34"/>
          <w:sz w:val="20"/>
          <w:szCs w:val="20"/>
        </w:rPr>
        <w:object w:dxaOrig="1845" w:dyaOrig="930" w14:anchorId="510BE66A">
          <v:shape id="_x0000_i1522" type="#_x0000_t75" style="width:92.25pt;height:46.5pt" o:ole="">
            <v:imagedata r:id="rId603" o:title=""/>
          </v:shape>
          <o:OLEObject Type="Embed" ProgID="Equation.3" ShapeID="_x0000_i1522" DrawAspect="Content" ObjectID="_1652517749" r:id="rId671"/>
        </w:object>
      </w:r>
      <w:r w:rsidRPr="00673387">
        <w:rPr>
          <w:sz w:val="20"/>
          <w:szCs w:val="20"/>
        </w:rPr>
        <w:t xml:space="preserve"> is the largest among all the measured cells.</w:t>
      </w:r>
    </w:p>
    <w:p w14:paraId="2EDC4DF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54A901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405" w14:anchorId="50935642">
          <v:shape id="_x0000_i1523" type="#_x0000_t75" style="width:92.25pt;height:20.25pt" o:ole="">
            <v:imagedata r:id="rId645" o:title=""/>
          </v:shape>
          <o:OLEObject Type="Embed" ProgID="Equation.3" ShapeID="_x0000_i1523" DrawAspect="Content" ObjectID="_1652517750" r:id="rId672"/>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4AA066C8"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2BDEB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3F611571">
                <v:shape id="_x0000_i1524" type="#_x0000_t75" style="width:20.25pt;height:20.25pt" o:ole="">
                  <v:imagedata r:id="rId162" o:title=""/>
                </v:shape>
                <o:OLEObject Type="Embed" ProgID="Equation.3" ShapeID="_x0000_i1524" DrawAspect="Content" ObjectID="_1652517751" r:id="rId673"/>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7B10B2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0A80665F">
                <v:shape id="_x0000_i1525" type="#_x0000_t75" style="width:15.75pt;height:15.75pt" o:ole="">
                  <v:imagedata r:id="rId164" o:title=""/>
                </v:shape>
                <o:OLEObject Type="Embed" ProgID="Equation.3" ShapeID="_x0000_i1525" DrawAspect="Content" ObjectID="_1652517752" r:id="rId674"/>
              </w:object>
            </w:r>
          </w:p>
        </w:tc>
      </w:tr>
      <w:tr w:rsidR="00673387" w:rsidRPr="00673387" w14:paraId="748835BF"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0693E05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72127A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49E1BF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69E71A2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882E0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FEBF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7AE40793">
                <v:shape id="_x0000_i1526" type="#_x0000_t75" style="width:123.75pt;height:36pt" o:ole="">
                  <v:imagedata r:id="rId609" o:title=""/>
                </v:shape>
                <o:OLEObject Type="Embed" ProgID="Equation.3" ShapeID="_x0000_i1526" DrawAspect="Content" ObjectID="_1652517753" r:id="rId67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9CEB448"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19039408">
                <v:shape id="_x0000_i1527" type="#_x0000_t75" style="width:123.75pt;height:36pt" o:ole="">
                  <v:imagedata r:id="rId613" o:title=""/>
                </v:shape>
                <o:OLEObject Type="Embed" ProgID="Equation.3" ShapeID="_x0000_i1527" DrawAspect="Content" ObjectID="_1652517754" r:id="rId676"/>
              </w:object>
            </w:r>
          </w:p>
        </w:tc>
      </w:tr>
      <w:tr w:rsidR="00673387" w:rsidRPr="00673387" w14:paraId="3595062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1E234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DF230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3952B3AD">
                <v:shape id="_x0000_i1528" type="#_x0000_t75" style="width:123.75pt;height:36pt" o:ole="">
                  <v:imagedata r:id="rId615" o:title=""/>
                </v:shape>
                <o:OLEObject Type="Embed" ProgID="Equation.3" ShapeID="_x0000_i1528" DrawAspect="Content" ObjectID="_1652517755" r:id="rId67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406CA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4C3B33D">
                <v:shape id="_x0000_i1529" type="#_x0000_t75" style="width:123.75pt;height:36pt" o:ole="">
                  <v:imagedata r:id="rId617" o:title=""/>
                </v:shape>
                <o:OLEObject Type="Embed" ProgID="Equation.3" ShapeID="_x0000_i1529" DrawAspect="Content" ObjectID="_1652517756" r:id="rId678"/>
              </w:object>
            </w:r>
          </w:p>
        </w:tc>
      </w:tr>
      <w:tr w:rsidR="00673387" w:rsidRPr="00673387" w14:paraId="20ACFDB8"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311ADF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6EFAA58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278E2F06" w14:textId="77777777" w:rsidR="00673387" w:rsidRPr="00673387" w:rsidRDefault="00673387" w:rsidP="00673387">
      <w:pPr>
        <w:overflowPunct w:val="0"/>
        <w:autoSpaceDE w:val="0"/>
        <w:autoSpaceDN w:val="0"/>
        <w:adjustRightInd w:val="0"/>
        <w:spacing w:after="180"/>
        <w:rPr>
          <w:rFonts w:eastAsia="MS Mincho"/>
          <w:sz w:val="20"/>
          <w:szCs w:val="20"/>
        </w:rPr>
      </w:pPr>
    </w:p>
    <w:p w14:paraId="14AEAEFB"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rFonts w:eastAsia="MS Mincho"/>
          <w:position w:val="-14"/>
          <w:sz w:val="20"/>
          <w:szCs w:val="20"/>
        </w:rPr>
        <w:object w:dxaOrig="1845" w:dyaOrig="405" w14:anchorId="52BFF843">
          <v:shape id="_x0000_i1530" type="#_x0000_t75" style="width:92.25pt;height:20.25pt" o:ole="">
            <v:imagedata r:id="rId645" o:title=""/>
          </v:shape>
          <o:OLEObject Type="Embed" ProgID="Equation.3" ShapeID="_x0000_i1530" DrawAspect="Content" ObjectID="_1652517757" r:id="rId679"/>
        </w:object>
      </w:r>
      <w:r w:rsidRPr="00673387">
        <w:rPr>
          <w:sz w:val="20"/>
          <w:szCs w:val="20"/>
        </w:rPr>
        <w:t xml:space="preserve"> provided:</w:t>
      </w:r>
    </w:p>
    <w:p w14:paraId="0C7B96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29A3F8A9">
          <v:shape id="_x0000_i1531" type="#_x0000_t75" style="width:77.25pt;height:20.25pt" o:ole="">
            <v:imagedata r:id="rId179" o:title=""/>
          </v:shape>
          <o:OLEObject Type="Embed" ProgID="Equation.3" ShapeID="_x0000_i1531" DrawAspect="Content" ObjectID="_1652517758" r:id="rId680"/>
        </w:object>
      </w:r>
      <w:r w:rsidRPr="00673387">
        <w:rPr>
          <w:sz w:val="20"/>
          <w:szCs w:val="20"/>
        </w:rPr>
        <w:sym w:font="Symbol" w:char="F0B3"/>
      </w:r>
      <w:r w:rsidRPr="00673387">
        <w:rPr>
          <w:sz w:val="20"/>
          <w:szCs w:val="20"/>
        </w:rPr>
        <w:t>-6 dB for all Frequency Bands for the reference cell,</w:t>
      </w:r>
    </w:p>
    <w:p w14:paraId="7C50F76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12872877">
          <v:shape id="_x0000_i1532" type="#_x0000_t75" style="width:66.75pt;height:20.25pt" o:ole="">
            <v:imagedata r:id="rId181" o:title=""/>
          </v:shape>
          <o:OLEObject Type="Embed" ProgID="Equation.3" ShapeID="_x0000_i1532" DrawAspect="Content" ObjectID="_1652517759" r:id="rId681"/>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2F912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66281221">
          <v:shape id="_x0000_i1533" type="#_x0000_t75" style="width:77.25pt;height:20.25pt" o:ole="">
            <v:imagedata r:id="rId179" o:title=""/>
          </v:shape>
          <o:OLEObject Type="Embed" ProgID="Equation.3" ShapeID="_x0000_i1533" DrawAspect="Content" ObjectID="_1652517760" r:id="rId682"/>
        </w:object>
      </w:r>
      <w:r w:rsidRPr="00673387">
        <w:rPr>
          <w:rFonts w:eastAsia="MS Mincho"/>
          <w:sz w:val="20"/>
          <w:szCs w:val="20"/>
        </w:rPr>
        <w:t xml:space="preserve"> and </w:t>
      </w:r>
      <w:r w:rsidRPr="00673387">
        <w:rPr>
          <w:rFonts w:eastAsia="MS Mincho"/>
          <w:position w:val="-12"/>
          <w:sz w:val="20"/>
          <w:szCs w:val="20"/>
        </w:rPr>
        <w:object w:dxaOrig="1335" w:dyaOrig="405" w14:anchorId="2A4C5EF8">
          <v:shape id="_x0000_i1534" type="#_x0000_t75" style="width:66.75pt;height:20.25pt" o:ole="">
            <v:imagedata r:id="rId181" o:title=""/>
          </v:shape>
          <o:OLEObject Type="Embed" ProgID="Equation.3" ShapeID="_x0000_i1534" DrawAspect="Content" ObjectID="_1652517761" r:id="rId68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4EE427E9">
          <v:shape id="_x0000_i1535" type="#_x0000_t75" style="width:36pt;height:25.5pt" o:ole="">
            <v:imagedata r:id="rId684" o:title=""/>
          </v:shape>
          <o:OLEObject Type="Embed" ProgID="Equation.3" ShapeID="_x0000_i1535" DrawAspect="Content" ObjectID="_1652517762" r:id="rId685"/>
        </w:object>
      </w:r>
      <w:r w:rsidRPr="00673387">
        <w:rPr>
          <w:rFonts w:eastAsia="MS Mincho"/>
          <w:sz w:val="20"/>
          <w:szCs w:val="20"/>
        </w:rPr>
        <w:t xml:space="preserve"> PRS positioning occasions,</w:t>
      </w:r>
    </w:p>
    <w:p w14:paraId="40E0F05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10722682"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125" w:dyaOrig="405" w14:anchorId="21DBEAFD">
          <v:shape id="_x0000_i1536" type="#_x0000_t75" style="width:56.25pt;height:20.25pt" o:ole="">
            <v:imagedata r:id="rId187" o:title=""/>
          </v:shape>
          <o:OLEObject Type="Embed" ProgID="Equation.3" ShapeID="_x0000_i1536" DrawAspect="Content" ObjectID="_1652517763" r:id="rId686"/>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063C1356"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405" w14:anchorId="0CD2C17B">
          <v:shape id="_x0000_i1537" type="#_x0000_t75" style="width:92.25pt;height:20.25pt" o:ole="">
            <v:imagedata r:id="rId645" o:title=""/>
          </v:shape>
          <o:OLEObject Type="Embed" ProgID="Equation.3" ShapeID="_x0000_i1537" DrawAspect="Content" ObjectID="_1652517764" r:id="rId68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49BE700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9.1.21.20.</w:t>
      </w:r>
    </w:p>
    <w:p w14:paraId="29DBC5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60" w:dyaOrig="405" w14:anchorId="0C554FCC">
          <v:shape id="_x0000_i1538" type="#_x0000_t75" style="width:108pt;height:20.25pt" o:ole="">
            <v:imagedata r:id="rId688" o:title=""/>
          </v:shape>
          <o:OLEObject Type="Embed" ProgID="Equation.3" ShapeID="_x0000_i1538" DrawAspect="Content" ObjectID="_1652517765" r:id="rId689"/>
        </w:object>
      </w:r>
      <w:r w:rsidRPr="00673387">
        <w:rPr>
          <w:sz w:val="20"/>
          <w:szCs w:val="20"/>
        </w:rPr>
        <w:t>) shall be according to the following expression:</w:t>
      </w:r>
    </w:p>
    <w:p w14:paraId="6F28685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3FE2FCDB">
          <v:shape id="_x0000_i1539" type="#_x0000_t75" style="width:334.5pt;height:20.25pt" o:ole="">
            <v:imagedata r:id="rId690" o:title=""/>
          </v:shape>
          <o:OLEObject Type="Embed" ProgID="Equation.3" ShapeID="_x0000_i1539" DrawAspect="Content" ObjectID="_1652517766" r:id="rId691"/>
        </w:object>
      </w:r>
      <w:r w:rsidRPr="00673387">
        <w:rPr>
          <w:rFonts w:eastAsia="MS Mincho"/>
          <w:noProof/>
          <w:sz w:val="20"/>
          <w:szCs w:val="20"/>
        </w:rPr>
        <w:t>,</w:t>
      </w:r>
    </w:p>
    <w:p w14:paraId="7C381B1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F74057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020B3CCC">
          <v:shape id="_x0000_i1540" type="#_x0000_t75" style="width:15.75pt;height:15.75pt" o:ole="">
            <v:imagedata r:id="rId195" o:title=""/>
          </v:shape>
          <o:OLEObject Type="Embed" ProgID="Equation.3" ShapeID="_x0000_i1540" DrawAspect="Content" ObjectID="_1652517767" r:id="rId692"/>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160" w:dyaOrig="405" w14:anchorId="04280C6B">
          <v:shape id="_x0000_i1541" type="#_x0000_t75" style="width:108pt;height:20.25pt" o:ole="">
            <v:imagedata r:id="rId693" o:title=""/>
          </v:shape>
          <o:OLEObject Type="Embed" ProgID="Equation.3" ShapeID="_x0000_i1541" DrawAspect="Content" ObjectID="_1652517768" r:id="rId694"/>
        </w:object>
      </w:r>
      <w:r w:rsidRPr="00673387">
        <w:rPr>
          <w:sz w:val="20"/>
          <w:szCs w:val="20"/>
        </w:rPr>
        <w:t>,</w:t>
      </w:r>
    </w:p>
    <w:p w14:paraId="7102846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0F712218">
          <v:shape id="_x0000_i1542" type="#_x0000_t75" style="width:20.25pt;height:20.25pt" o:ole="">
            <v:imagedata r:id="rId198" o:title=""/>
          </v:shape>
          <o:OLEObject Type="Embed" ProgID="Equation.3" ShapeID="_x0000_i1542" DrawAspect="Content" ObjectID="_1652517769" r:id="rId695"/>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w:t>
      </w:r>
    </w:p>
    <w:p w14:paraId="089EBC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Furthermore, due to the intra-frequency handover the UE shall meet the RSTD measurement accuracy for a PRS bandwidth which is not larger than the minimum channel bandwidth of all the PCells during the RSTD measurement period.</w:t>
      </w:r>
    </w:p>
    <w:p w14:paraId="4CBA62A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w:t>
      </w:r>
      <w:r w:rsidRPr="00673387">
        <w:rPr>
          <w:sz w:val="20"/>
          <w:szCs w:val="20"/>
        </w:rPr>
        <w:t>.</w:t>
      </w:r>
      <w:r w:rsidRPr="00673387">
        <w:rPr>
          <w:sz w:val="20"/>
          <w:szCs w:val="20"/>
          <w:lang w:eastAsia="zh-CN"/>
        </w:rPr>
        <w:t>13</w:t>
      </w:r>
      <w:r w:rsidRPr="00673387">
        <w:rPr>
          <w:sz w:val="20"/>
          <w:szCs w:val="20"/>
        </w:rPr>
        <w:t>.2</w:t>
      </w:r>
      <w:r w:rsidRPr="00673387">
        <w:rPr>
          <w:sz w:val="20"/>
          <w:szCs w:val="20"/>
          <w:lang w:eastAsia="zh-CN"/>
        </w:rPr>
        <w:t>.3.2</w:t>
      </w:r>
      <w:r w:rsidRPr="00673387">
        <w:rPr>
          <w:sz w:val="20"/>
          <w:szCs w:val="20"/>
        </w:rPr>
        <w:t>) shall apply for all TDD special subframe configurations specified in TS 36.211 [16] and for the TDD uplink-downlink configurations as specified in Table 8.</w:t>
      </w:r>
      <w:r w:rsidRPr="00673387">
        <w:rPr>
          <w:sz w:val="20"/>
          <w:szCs w:val="20"/>
          <w:lang w:eastAsia="zh-CN"/>
        </w:rPr>
        <w:t>13</w:t>
      </w:r>
      <w:r w:rsidRPr="00673387">
        <w:rPr>
          <w:sz w:val="20"/>
          <w:szCs w:val="20"/>
        </w:rPr>
        <w:t>.2.</w:t>
      </w:r>
      <w:r w:rsidRPr="00673387">
        <w:rPr>
          <w:sz w:val="20"/>
          <w:szCs w:val="20"/>
          <w:lang w:eastAsia="zh-CN"/>
        </w:rPr>
        <w:t>3</w:t>
      </w:r>
      <w:r w:rsidRPr="00673387">
        <w:rPr>
          <w:sz w:val="20"/>
          <w:szCs w:val="20"/>
        </w:rPr>
        <w:t>.2-2.</w:t>
      </w:r>
    </w:p>
    <w:p w14:paraId="2567F7B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3</w:t>
      </w:r>
      <w:r w:rsidRPr="00673387">
        <w:rPr>
          <w:rFonts w:ascii="Arial" w:hAnsi="Arial" w:cs="Arial"/>
          <w:b/>
          <w:sz w:val="20"/>
          <w:szCs w:val="20"/>
        </w:rPr>
        <w:t>.2-2: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012DB2F7"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2096E6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5820E6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0873EC82"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51376A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55FA9005"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0723C1A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6244DE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Uplink-downlink configurations are specified in Table 4.2-2 in TS 36.211 [16].</w:t>
            </w:r>
          </w:p>
        </w:tc>
      </w:tr>
    </w:tbl>
    <w:p w14:paraId="01C7F397" w14:textId="77777777" w:rsidR="00673387" w:rsidRPr="00673387" w:rsidRDefault="00673387" w:rsidP="00673387">
      <w:pPr>
        <w:overflowPunct w:val="0"/>
        <w:autoSpaceDE w:val="0"/>
        <w:autoSpaceDN w:val="0"/>
        <w:adjustRightInd w:val="0"/>
        <w:spacing w:after="180"/>
        <w:rPr>
          <w:sz w:val="20"/>
          <w:szCs w:val="20"/>
        </w:rPr>
      </w:pPr>
    </w:p>
    <w:p w14:paraId="6ED8A0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w:t>
      </w:r>
      <w:r w:rsidRPr="00673387">
        <w:rPr>
          <w:rFonts w:ascii="Arial" w:hAnsi="Arial" w:cs="Arial"/>
          <w:sz w:val="20"/>
          <w:szCs w:val="20"/>
        </w:rPr>
        <w:t>.2.1</w:t>
      </w:r>
      <w:r w:rsidRPr="00673387">
        <w:rPr>
          <w:rFonts w:ascii="Arial" w:hAnsi="Arial" w:cs="Arial"/>
          <w:sz w:val="20"/>
          <w:szCs w:val="20"/>
        </w:rPr>
        <w:tab/>
        <w:t>RSTD Measurement Reporting Delay</w:t>
      </w:r>
    </w:p>
    <w:p w14:paraId="07A093F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9.1.21.20</w:t>
      </w:r>
      <w:r w:rsidRPr="00673387">
        <w:rPr>
          <w:rFonts w:cs="v4.2.0"/>
          <w:sz w:val="20"/>
          <w:szCs w:val="20"/>
        </w:rPr>
        <w:t>.</w:t>
      </w:r>
    </w:p>
    <w:p w14:paraId="3659F6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456336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9FFF9B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eastAsia="MS Mincho" w:cs="v4.2.0"/>
          <w:position w:val="-14"/>
          <w:sz w:val="20"/>
          <w:szCs w:val="20"/>
        </w:rPr>
        <w:object w:dxaOrig="1845" w:dyaOrig="405" w14:anchorId="0235A630">
          <v:shape id="_x0000_i1543" type="#_x0000_t75" style="width:92.25pt;height:20.25pt" o:ole="">
            <v:imagedata r:id="rId645" o:title=""/>
          </v:shape>
          <o:OLEObject Type="Embed" ProgID="Equation.3" ShapeID="_x0000_i1543" DrawAspect="Content" ObjectID="_1652517770" r:id="rId696"/>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8.13.2.3.2</w:t>
      </w:r>
      <w:r w:rsidRPr="00673387">
        <w:rPr>
          <w:rFonts w:cs="v4.2.0"/>
          <w:sz w:val="20"/>
          <w:szCs w:val="20"/>
          <w:lang w:eastAsia="zh-CN"/>
        </w:rPr>
        <w:t>.</w:t>
      </w:r>
    </w:p>
    <w:p w14:paraId="1C1C043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w:t>
      </w:r>
      <w:r w:rsidRPr="00673387">
        <w:rPr>
          <w:rFonts w:ascii="Arial" w:hAnsi="Arial"/>
          <w:sz w:val="22"/>
          <w:szCs w:val="20"/>
        </w:rPr>
        <w:t>.</w:t>
      </w:r>
      <w:r w:rsidRPr="00673387">
        <w:rPr>
          <w:rFonts w:ascii="Arial" w:hAnsi="Arial"/>
          <w:sz w:val="22"/>
          <w:szCs w:val="20"/>
          <w:lang w:eastAsia="zh-CN"/>
        </w:rPr>
        <w:t>13</w:t>
      </w:r>
      <w:r w:rsidRPr="00673387">
        <w:rPr>
          <w:rFonts w:ascii="Arial" w:hAnsi="Arial"/>
          <w:sz w:val="22"/>
          <w:szCs w:val="20"/>
        </w:rPr>
        <w:t>.2</w:t>
      </w:r>
      <w:r w:rsidRPr="00673387">
        <w:rPr>
          <w:rFonts w:ascii="Arial" w:hAnsi="Arial"/>
          <w:sz w:val="22"/>
          <w:szCs w:val="20"/>
          <w:lang w:eastAsia="zh-CN"/>
        </w:rPr>
        <w:t>.3.3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Intra-Frequency OTDOA Measurements</w:t>
      </w:r>
    </w:p>
    <w:p w14:paraId="79DAECA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5EB4A1DF"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w:t>
      </w:r>
      <w:r w:rsidRPr="00673387">
        <w:rPr>
          <w:sz w:val="20"/>
          <w:szCs w:val="20"/>
          <w:lang w:eastAsia="zh-CN"/>
        </w:rPr>
        <w:t>13</w:t>
      </w:r>
      <w:r w:rsidRPr="00673387">
        <w:rPr>
          <w:sz w:val="20"/>
          <w:szCs w:val="20"/>
        </w:rPr>
        <w:t>.2.</w:t>
      </w:r>
      <w:r w:rsidRPr="00673387">
        <w:rPr>
          <w:sz w:val="20"/>
          <w:szCs w:val="20"/>
          <w:lang w:eastAsia="zh-CN"/>
        </w:rPr>
        <w:t xml:space="preserve">3.1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the reporting delay requirement </w:t>
      </w:r>
      <w:r w:rsidRPr="00673387">
        <w:rPr>
          <w:noProof/>
          <w:sz w:val="20"/>
          <w:szCs w:val="20"/>
        </w:rPr>
        <w:t>provided the following conditions are met:</w:t>
      </w:r>
    </w:p>
    <w:p w14:paraId="52B2C9A4"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9.1.21.20</w:t>
      </w:r>
      <w:r w:rsidRPr="00673387">
        <w:rPr>
          <w:sz w:val="20"/>
          <w:szCs w:val="20"/>
          <w:lang w:val="en-US"/>
        </w:rPr>
        <w:t xml:space="preserve"> are available for RSTD measurements in the measured and reference cells</w:t>
      </w:r>
      <w:r w:rsidRPr="00673387">
        <w:rPr>
          <w:sz w:val="20"/>
          <w:szCs w:val="20"/>
          <w:lang w:val="en-US" w:eastAsia="zh-CN"/>
        </w:rPr>
        <w:t>.</w:t>
      </w:r>
    </w:p>
    <w:p w14:paraId="2FEE8C6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w:t>
      </w:r>
      <w:r w:rsidRPr="00673387">
        <w:rPr>
          <w:rFonts w:ascii="Arial" w:hAnsi="Arial" w:cs="Arial"/>
          <w:sz w:val="20"/>
          <w:szCs w:val="20"/>
          <w:lang w:eastAsia="zh-CN"/>
        </w:rPr>
        <w:t>13</w:t>
      </w:r>
      <w:r w:rsidRPr="00673387">
        <w:rPr>
          <w:rFonts w:ascii="Arial" w:hAnsi="Arial" w:cs="Arial"/>
          <w:sz w:val="20"/>
          <w:szCs w:val="20"/>
        </w:rPr>
        <w:t>.2.</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6D8DB7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9.1.21.20</w:t>
      </w:r>
      <w:r w:rsidRPr="00673387">
        <w:rPr>
          <w:rFonts w:cs="v4.2.0"/>
          <w:sz w:val="20"/>
          <w:szCs w:val="20"/>
        </w:rPr>
        <w:t>.</w:t>
      </w:r>
    </w:p>
    <w:p w14:paraId="70CBE9F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9DAC60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8ECB22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cs="v4.2.0"/>
          <w:sz w:val="20"/>
          <w:szCs w:val="20"/>
          <w:lang w:eastAsia="zh-CN"/>
        </w:rPr>
        <w:t>measurement period</w:t>
      </w:r>
      <w:r w:rsidRPr="00673387">
        <w:rPr>
          <w:rFonts w:cs="Arial"/>
          <w:sz w:val="20"/>
          <w:szCs w:val="20"/>
          <w:vertAlign w:val="subscript"/>
        </w:rPr>
        <w:t xml:space="preserve"> </w:t>
      </w:r>
      <w:r w:rsidRPr="00673387">
        <w:rPr>
          <w:rFonts w:cs="v4.2.0"/>
          <w:sz w:val="20"/>
          <w:szCs w:val="20"/>
        </w:rPr>
        <w:t xml:space="preserve">defined in Clause </w:t>
      </w:r>
      <w:r w:rsidRPr="00673387">
        <w:rPr>
          <w:sz w:val="20"/>
          <w:szCs w:val="20"/>
          <w:lang w:eastAsia="zh-CN"/>
        </w:rPr>
        <w:t>8.13.2.3.3</w:t>
      </w:r>
      <w:r w:rsidRPr="00673387">
        <w:rPr>
          <w:rFonts w:cs="v4.2.0"/>
          <w:sz w:val="20"/>
          <w:szCs w:val="20"/>
          <w:lang w:eastAsia="zh-CN"/>
        </w:rPr>
        <w:t>.</w:t>
      </w:r>
    </w:p>
    <w:p w14:paraId="6B7C067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lastRenderedPageBreak/>
        <w:t>8.13.2.4</w:t>
      </w:r>
      <w:r w:rsidRPr="00673387">
        <w:rPr>
          <w:rFonts w:ascii="Arial" w:hAnsi="Arial"/>
          <w:szCs w:val="20"/>
        </w:rPr>
        <w:tab/>
        <w:t>E-UTRAN OTDOA Inter-Frequency RSTD Measurements</w:t>
      </w:r>
      <w:r w:rsidRPr="00673387">
        <w:rPr>
          <w:rFonts w:ascii="Arial" w:hAnsi="Arial"/>
          <w:szCs w:val="20"/>
          <w:lang w:eastAsia="zh-CN"/>
        </w:rPr>
        <w:t xml:space="preserve"> for Cat-M1 UE in CEModeA</w:t>
      </w:r>
    </w:p>
    <w:p w14:paraId="101104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8.13.2.4 shall apply, provided that</w:t>
      </w:r>
    </w:p>
    <w:p w14:paraId="77DA49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0C4D34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Table 8.1.2.1-1 or any applicable measurement gap pattern specified in Table 8.1.2.1-3 is used or the UE supports capability of conducting inter-frequency measurements without gaps.</w:t>
      </w:r>
    </w:p>
    <w:p w14:paraId="08EF90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8.13.2.4</w:t>
      </w:r>
      <w:r w:rsidRPr="00673387">
        <w:rPr>
          <w:sz w:val="20"/>
          <w:szCs w:val="20"/>
          <w:lang w:eastAsia="zh-CN"/>
        </w:rPr>
        <w:t xml:space="preserve"> </w:t>
      </w:r>
      <w:r w:rsidRPr="00673387">
        <w:rPr>
          <w:sz w:val="20"/>
          <w:szCs w:val="20"/>
        </w:rPr>
        <w:t>shall apply without DRX as well as for any DRX and eDRX_CONN cycles specified in TS 36.331 [2].</w:t>
      </w:r>
    </w:p>
    <w:p w14:paraId="698E7F36"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eastAsia="zh-CN"/>
        </w:rPr>
        <w:t>A</w:t>
      </w:r>
      <w:r w:rsidRPr="00673387">
        <w:rPr>
          <w:sz w:val="20"/>
          <w:szCs w:val="20"/>
          <w:lang w:val="en-US"/>
        </w:rPr>
        <w:t xml:space="preserve">ll positioning subframes indicated in the OTDOA assistance data and specified in </w:t>
      </w:r>
      <w:r w:rsidRPr="00673387">
        <w:rPr>
          <w:sz w:val="20"/>
          <w:szCs w:val="20"/>
        </w:rPr>
        <w:t xml:space="preserve">sub-clause </w:t>
      </w:r>
      <w:r w:rsidRPr="00673387">
        <w:rPr>
          <w:sz w:val="20"/>
          <w:szCs w:val="20"/>
          <w:lang w:eastAsia="zh-CN"/>
        </w:rPr>
        <w:t>9.1.21.17</w:t>
      </w:r>
      <w:r w:rsidRPr="00673387">
        <w:rPr>
          <w:sz w:val="20"/>
          <w:szCs w:val="20"/>
          <w:lang w:val="en-US"/>
        </w:rPr>
        <w:t xml:space="preserve"> are available for RSTD measurements in the measured and reference cell</w:t>
      </w:r>
      <w:r w:rsidRPr="00673387">
        <w:rPr>
          <w:sz w:val="20"/>
          <w:szCs w:val="20"/>
          <w:lang w:val="en-US" w:eastAsia="zh-CN"/>
        </w:rPr>
        <w:t>.</w:t>
      </w:r>
    </w:p>
    <w:p w14:paraId="1AB31B3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8.13.2.</w:t>
      </w:r>
      <w:r w:rsidRPr="00673387">
        <w:rPr>
          <w:sz w:val="20"/>
          <w:szCs w:val="20"/>
          <w:lang w:eastAsia="zh-CN"/>
        </w:rPr>
        <w:t>4</w:t>
      </w:r>
      <w:r w:rsidRPr="00673387">
        <w:rPr>
          <w:sz w:val="20"/>
          <w:szCs w:val="20"/>
        </w:rPr>
        <w:t xml:space="preserve"> shall apply provided that the UE is configured 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w:t>
      </w:r>
    </w:p>
    <w:p w14:paraId="6427528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539637E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8.13.2.4.1</w:t>
      </w:r>
      <w:r w:rsidRPr="00673387">
        <w:rPr>
          <w:rFonts w:ascii="Arial" w:hAnsi="Arial"/>
          <w:sz w:val="22"/>
          <w:szCs w:val="20"/>
        </w:rPr>
        <w:tab/>
        <w:t>E-UTRAN FDD Inter-Frequency OTDOA Measurements</w:t>
      </w:r>
    </w:p>
    <w:p w14:paraId="44EB3C22"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5F3541DC">
          <v:shape id="_x0000_i1544" type="#_x0000_t75" style="width:92.25pt;height:20.25pt" o:ole="">
            <v:imagedata r:id="rId605" o:title=""/>
          </v:shape>
          <o:OLEObject Type="Embed" ProgID="Equation.3" ShapeID="_x0000_i1544" DrawAspect="Content" ObjectID="_1652517771" r:id="rId697"/>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0F6ECC6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810" w:dyaOrig="405" w14:anchorId="192C82E2">
          <v:shape id="_x0000_i1545" type="#_x0000_t75" style="width:190.5pt;height:20.25pt" o:ole="">
            <v:imagedata r:id="rId698" o:title=""/>
          </v:shape>
          <o:OLEObject Type="Embed" ProgID="Equation.3" ShapeID="_x0000_i1545" DrawAspect="Content" ObjectID="_1652517772" r:id="rId699"/>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lang w:eastAsia="zh-CN"/>
        </w:rPr>
        <w:t xml:space="preserve"> ms,</w:t>
      </w:r>
    </w:p>
    <w:p w14:paraId="28A556E7"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A03A592"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5BA5E4C0">
          <v:shape id="_x0000_i1546" type="#_x0000_t75" style="width:92.25pt;height:20.25pt" o:ole="">
            <v:imagedata r:id="rId700" o:title=""/>
          </v:shape>
          <o:OLEObject Type="Embed" ProgID="Equation.3" ShapeID="_x0000_i1546" DrawAspect="Content" ObjectID="_1652517773" r:id="rId701"/>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28F3C11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064592FD">
          <v:shape id="_x0000_i1547" type="#_x0000_t75" style="width:20.25pt;height:20.25pt" o:ole="">
            <v:imagedata r:id="rId162" o:title=""/>
          </v:shape>
          <o:OLEObject Type="Embed" ProgID="Equation.3" ShapeID="_x0000_i1547" DrawAspect="Content" ObjectID="_1652517774" r:id="rId702"/>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405" w14:anchorId="3624A357">
          <v:shape id="_x0000_i1548" type="#_x0000_t75" style="width:20.25pt;height:20.25pt" o:ole="">
            <v:imagedata r:id="rId162" o:title=""/>
          </v:shape>
          <o:OLEObject Type="Embed" ProgID="Equation.3" ShapeID="_x0000_i1548" DrawAspect="Content" ObjectID="_1652517775" r:id="rId703"/>
        </w:object>
      </w:r>
      <w:r w:rsidRPr="00673387">
        <w:rPr>
          <w:sz w:val="20"/>
          <w:szCs w:val="20"/>
          <w:lang w:eastAsia="zh-CN"/>
        </w:rPr>
        <w:t xml:space="preserve">&lt;MGRP, </w:t>
      </w:r>
      <w:r w:rsidRPr="00673387">
        <w:rPr>
          <w:rFonts w:eastAsia="MS Mincho"/>
          <w:position w:val="-12"/>
          <w:sz w:val="2"/>
          <w:szCs w:val="20"/>
        </w:rPr>
        <w:object w:dxaOrig="405" w:dyaOrig="405" w14:anchorId="369B199F">
          <v:shape id="_x0000_i1549" type="#_x0000_t75" style="width:20.25pt;height:20.25pt" o:ole="">
            <v:imagedata r:id="rId162" o:title=""/>
          </v:shape>
          <o:OLEObject Type="Embed" ProgID="Equation.3" ShapeID="_x0000_i1549" DrawAspect="Content" ObjectID="_1652517776" r:id="rId704"/>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2A4323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7732BA81">
          <v:shape id="_x0000_i1550" type="#_x0000_t75" style="width:15.75pt;height:15.75pt" o:ole="">
            <v:imagedata r:id="rId164" o:title=""/>
          </v:shape>
          <o:OLEObject Type="Embed" ProgID="Equation.3" ShapeID="_x0000_i1550" DrawAspect="Content" ObjectID="_1652517777" r:id="rId705"/>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.2.4.1-1, where downlink positioning subframes defined in </w:t>
      </w:r>
      <w:r w:rsidRPr="00673387">
        <w:rPr>
          <w:rFonts w:eastAsia="MS Mincho"/>
          <w:sz w:val="20"/>
          <w:szCs w:val="20"/>
        </w:rPr>
        <w:t>TS 36.211 [16]</w:t>
      </w:r>
      <w:r w:rsidRPr="00673387">
        <w:rPr>
          <w:sz w:val="20"/>
          <w:szCs w:val="20"/>
        </w:rPr>
        <w:t>, and</w:t>
      </w:r>
    </w:p>
    <w:p w14:paraId="6CC1AC9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7029ED95">
          <v:shape id="_x0000_i1551" type="#_x0000_t75" style="width:15.75pt;height:15.75pt" o:ole="">
            <v:imagedata r:id="rId169" o:title=""/>
          </v:shape>
          <o:OLEObject Type="Embed" ProgID="Equation.3" ShapeID="_x0000_i1551" DrawAspect="Content" ObjectID="_1652517778" r:id="rId706"/>
        </w:object>
      </w:r>
      <w:r w:rsidRPr="00673387">
        <w:rPr>
          <w:sz w:val="20"/>
          <w:szCs w:val="20"/>
        </w:rPr>
        <w:t xml:space="preserve"> = </w:t>
      </w:r>
      <w:r w:rsidRPr="00673387">
        <w:rPr>
          <w:position w:val="-28"/>
          <w:sz w:val="20"/>
          <w:szCs w:val="20"/>
        </w:rPr>
        <w:object w:dxaOrig="1035" w:dyaOrig="720" w14:anchorId="138C5DC0">
          <v:shape id="_x0000_i1552" type="#_x0000_t75" style="width:51.75pt;height:36pt" o:ole="">
            <v:imagedata r:id="rId580" o:title=""/>
          </v:shape>
          <o:OLEObject Type="Embed" ProgID="Equation.3" ShapeID="_x0000_i1552" DrawAspect="Content" ObjectID="_1652517779" r:id="rId707"/>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5D070860"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05" w:dyaOrig="405" w14:anchorId="0AF54287">
          <v:shape id="_x0000_i1553" type="#_x0000_t75" style="width:20.25pt;height:20.25pt" o:ole="">
            <v:imagedata r:id="rId584" o:title=""/>
          </v:shape>
          <o:OLEObject Type="Embed" ProgID="Equation.DSMT4" ShapeID="_x0000_i1553" DrawAspect="Content" ObjectID="_1652517780" r:id="rId708"/>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71D93DE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7E05FC39">
          <v:shape id="_x0000_i1554" type="#_x0000_t75" style="width:56.25pt;height:20.25pt" o:ole="">
            <v:imagedata r:id="rId582" o:title=""/>
          </v:shape>
          <o:OLEObject Type="Embed" ProgID="Equation.3" ShapeID="_x0000_i1554" DrawAspect="Content" ObjectID="_1652517781" r:id="rId709"/>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05" w:dyaOrig="405" w14:anchorId="46AA05FA">
          <v:shape id="_x0000_i1555" type="#_x0000_t75" style="width:20.25pt;height:20.25pt" o:ole="">
            <v:imagedata r:id="rId584" o:title=""/>
          </v:shape>
          <o:OLEObject Type="Embed" ProgID="Equation.DSMT4" ShapeID="_x0000_i1555" DrawAspect="Content" ObjectID="_1652517782" r:id="rId710"/>
        </w:object>
      </w:r>
      <w:r w:rsidRPr="00673387">
        <w:rPr>
          <w:sz w:val="20"/>
          <w:szCs w:val="20"/>
          <w:lang w:eastAsia="zh-CN"/>
        </w:rPr>
        <w:t xml:space="preserve">&gt;(MGL-2ms), </w:t>
      </w:r>
      <w:r w:rsidRPr="00673387">
        <w:rPr>
          <w:position w:val="-14"/>
          <w:sz w:val="20"/>
          <w:szCs w:val="20"/>
        </w:rPr>
        <w:object w:dxaOrig="1125" w:dyaOrig="405" w14:anchorId="03B4179F">
          <v:shape id="_x0000_i1556" type="#_x0000_t75" style="width:56.25pt;height:20.25pt" o:ole="">
            <v:imagedata r:id="rId582" o:title=""/>
          </v:shape>
          <o:OLEObject Type="Embed" ProgID="Equation.3" ShapeID="_x0000_i1556" DrawAspect="Content" ObjectID="_1652517783" r:id="rId711"/>
        </w:object>
      </w:r>
      <w:r w:rsidRPr="00673387">
        <w:rPr>
          <w:sz w:val="20"/>
          <w:szCs w:val="20"/>
          <w:lang w:eastAsia="zh-CN"/>
        </w:rPr>
        <w:t xml:space="preserve">=(MGL-2ms); if </w:t>
      </w:r>
      <w:r w:rsidRPr="00673387">
        <w:rPr>
          <w:position w:val="-12"/>
          <w:sz w:val="20"/>
          <w:szCs w:val="20"/>
          <w:lang w:eastAsia="zh-CN"/>
        </w:rPr>
        <w:object w:dxaOrig="405" w:dyaOrig="405" w14:anchorId="2EFAF366">
          <v:shape id="_x0000_i1557" type="#_x0000_t75" style="width:20.25pt;height:20.25pt" o:ole="">
            <v:imagedata r:id="rId584" o:title=""/>
          </v:shape>
          <o:OLEObject Type="Embed" ProgID="Equation.DSMT4" ShapeID="_x0000_i1557" DrawAspect="Content" ObjectID="_1652517784" r:id="rId712"/>
        </w:object>
      </w:r>
      <w:r w:rsidRPr="00673387">
        <w:rPr>
          <w:sz w:val="20"/>
          <w:szCs w:val="20"/>
          <w:lang w:eastAsia="zh-CN"/>
        </w:rPr>
        <w:t xml:space="preserve">&gt;MGRP, </w:t>
      </w:r>
      <w:r w:rsidRPr="00673387">
        <w:rPr>
          <w:position w:val="-14"/>
          <w:sz w:val="20"/>
          <w:szCs w:val="20"/>
        </w:rPr>
        <w:object w:dxaOrig="1125" w:dyaOrig="405" w14:anchorId="6C585237">
          <v:shape id="_x0000_i1558" type="#_x0000_t75" style="width:56.25pt;height:20.25pt" o:ole="">
            <v:imagedata r:id="rId582" o:title=""/>
          </v:shape>
          <o:OLEObject Type="Embed" ProgID="Equation.3" ShapeID="_x0000_i1558" DrawAspect="Content" ObjectID="_1652517785" r:id="rId713"/>
        </w:object>
      </w:r>
      <w:r w:rsidRPr="00673387">
        <w:rPr>
          <w:sz w:val="20"/>
          <w:szCs w:val="20"/>
          <w:lang w:eastAsia="zh-CN"/>
        </w:rPr>
        <w:t>=</w:t>
      </w:r>
      <w:r w:rsidRPr="00673387">
        <w:rPr>
          <w:rFonts w:eastAsia="MS Mincho"/>
          <w:position w:val="-26"/>
          <w:sz w:val="20"/>
          <w:szCs w:val="20"/>
        </w:rPr>
        <w:object w:dxaOrig="2565" w:dyaOrig="510" w14:anchorId="1356F0BC">
          <v:shape id="_x0000_i1559" type="#_x0000_t75" style="width:128.25pt;height:25.5pt" o:ole="">
            <v:imagedata r:id="rId590" o:title=""/>
          </v:shape>
          <o:OLEObject Type="Embed" ProgID="Equation.3" ShapeID="_x0000_i1559" DrawAspect="Content" ObjectID="_1652517786" r:id="rId714"/>
        </w:object>
      </w:r>
      <w:r w:rsidRPr="00673387">
        <w:rPr>
          <w:rFonts w:eastAsia="MS Mincho"/>
          <w:sz w:val="20"/>
          <w:szCs w:val="20"/>
        </w:rPr>
        <w:t xml:space="preserve">; </w:t>
      </w:r>
      <w:r w:rsidRPr="00673387">
        <w:rPr>
          <w:position w:val="-14"/>
          <w:sz w:val="20"/>
          <w:szCs w:val="20"/>
        </w:rPr>
        <w:object w:dxaOrig="1125" w:dyaOrig="405" w14:anchorId="095E0D61">
          <v:shape id="_x0000_i1560" type="#_x0000_t75" style="width:56.25pt;height:20.25pt" o:ole="">
            <v:imagedata r:id="rId582" o:title=""/>
          </v:shape>
          <o:OLEObject Type="Embed" ProgID="Equation.3" ShapeID="_x0000_i1560" DrawAspect="Content" ObjectID="_1652517787" r:id="rId715"/>
        </w:object>
      </w:r>
      <w:r w:rsidRPr="00673387">
        <w:rPr>
          <w:sz w:val="20"/>
          <w:szCs w:val="20"/>
        </w:rPr>
        <w:t>=</w:t>
      </w:r>
      <w:r w:rsidRPr="00673387">
        <w:rPr>
          <w:position w:val="-12"/>
          <w:sz w:val="20"/>
          <w:szCs w:val="20"/>
          <w:lang w:eastAsia="zh-CN"/>
        </w:rPr>
        <w:object w:dxaOrig="405" w:dyaOrig="405" w14:anchorId="7833F4BD">
          <v:shape id="_x0000_i1561" type="#_x0000_t75" style="width:20.25pt;height:20.25pt" o:ole="">
            <v:imagedata r:id="rId584" o:title=""/>
          </v:shape>
          <o:OLEObject Type="Embed" ProgID="Equation.DSMT4" ShapeID="_x0000_i1561" DrawAspect="Content" ObjectID="_1652517788" r:id="rId716"/>
        </w:object>
      </w:r>
      <w:r w:rsidRPr="00673387">
        <w:rPr>
          <w:sz w:val="20"/>
          <w:szCs w:val="20"/>
          <w:lang w:eastAsia="zh-CN"/>
        </w:rPr>
        <w:t xml:space="preserve"> if </w:t>
      </w:r>
      <w:r w:rsidRPr="00673387">
        <w:rPr>
          <w:position w:val="-12"/>
          <w:sz w:val="20"/>
          <w:szCs w:val="20"/>
          <w:lang w:eastAsia="zh-CN"/>
        </w:rPr>
        <w:object w:dxaOrig="405" w:dyaOrig="405" w14:anchorId="7C40E0D5">
          <v:shape id="_x0000_i1562" type="#_x0000_t75" style="width:20.25pt;height:20.25pt" o:ole="">
            <v:imagedata r:id="rId584" o:title=""/>
          </v:shape>
          <o:OLEObject Type="Embed" ProgID="Equation.DSMT4" ShapeID="_x0000_i1562" DrawAspect="Content" ObjectID="_1652517789" r:id="rId717"/>
        </w:object>
      </w:r>
      <w:r w:rsidRPr="00673387">
        <w:rPr>
          <w:sz w:val="20"/>
          <w:szCs w:val="20"/>
          <w:lang w:eastAsia="zh-CN"/>
        </w:rPr>
        <w:t>≤(MGL-2);</w:t>
      </w:r>
    </w:p>
    <w:p w14:paraId="362826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5FFE340D">
          <v:shape id="_x0000_i1563" type="#_x0000_t75" style="width:46.5pt;height:20.25pt" o:ole="">
            <v:imagedata r:id="rId596" o:title=""/>
          </v:shape>
          <o:OLEObject Type="Embed" ProgID="Equation.3" ShapeID="_x0000_i1563" DrawAspect="Content" ObjectID="_1652517790" r:id="rId718"/>
        </w:object>
      </w:r>
      <w:r w:rsidRPr="00673387">
        <w:rPr>
          <w:sz w:val="20"/>
          <w:szCs w:val="20"/>
        </w:rPr>
        <w:t xml:space="preserve"> is the minimum number of PRS subframes per cell measurement as specified in Section </w:t>
      </w:r>
      <w:r w:rsidRPr="00673387">
        <w:rPr>
          <w:sz w:val="20"/>
          <w:szCs w:val="20"/>
          <w:lang w:eastAsia="zh-CN"/>
        </w:rPr>
        <w:t>9.1.21.17</w:t>
      </w:r>
      <w:r w:rsidRPr="00673387">
        <w:rPr>
          <w:sz w:val="20"/>
          <w:szCs w:val="20"/>
        </w:rPr>
        <w:t>.</w:t>
      </w:r>
    </w:p>
    <w:p w14:paraId="3D6176F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405" w14:anchorId="361FCD7C">
          <v:shape id="_x0000_i1564" type="#_x0000_t75" style="width:20.25pt;height:20.25pt" o:ole="">
            <v:imagedata r:id="rId162" o:title=""/>
          </v:shape>
          <o:OLEObject Type="Embed" ProgID="Equation.3" ShapeID="_x0000_i1564" DrawAspect="Content" ObjectID="_1652517791" r:id="rId719"/>
        </w:object>
      </w:r>
      <w:r w:rsidRPr="00673387">
        <w:rPr>
          <w:rFonts w:eastAsia="MS Mincho"/>
          <w:sz w:val="20"/>
          <w:szCs w:val="20"/>
        </w:rPr>
        <w:t xml:space="preserve">, </w:t>
      </w:r>
      <w:r w:rsidRPr="00673387">
        <w:rPr>
          <w:position w:val="-12"/>
          <w:sz w:val="20"/>
          <w:szCs w:val="20"/>
          <w:lang w:eastAsia="zh-CN"/>
        </w:rPr>
        <w:object w:dxaOrig="405" w:dyaOrig="405" w14:anchorId="7D1AE410">
          <v:shape id="_x0000_i1565" type="#_x0000_t75" style="width:20.25pt;height:20.25pt" o:ole="">
            <v:imagedata r:id="rId584" o:title=""/>
          </v:shape>
          <o:OLEObject Type="Embed" ProgID="Equation.DSMT4" ShapeID="_x0000_i1565" DrawAspect="Content" ObjectID="_1652517792" r:id="rId720"/>
        </w:object>
      </w:r>
      <w:r w:rsidRPr="00673387">
        <w:rPr>
          <w:sz w:val="20"/>
          <w:szCs w:val="20"/>
          <w:lang w:eastAsia="zh-CN"/>
        </w:rPr>
        <w:t xml:space="preserve">, </w:t>
      </w:r>
      <w:r w:rsidRPr="00673387">
        <w:rPr>
          <w:position w:val="-14"/>
          <w:sz w:val="20"/>
          <w:szCs w:val="20"/>
        </w:rPr>
        <w:object w:dxaOrig="1125" w:dyaOrig="405" w14:anchorId="0BAC27BC">
          <v:shape id="_x0000_i1566" type="#_x0000_t75" style="width:56.25pt;height:20.25pt" o:ole="">
            <v:imagedata r:id="rId582" o:title=""/>
          </v:shape>
          <o:OLEObject Type="Embed" ProgID="Equation.3" ShapeID="_x0000_i1566" DrawAspect="Content" ObjectID="_1652517793" r:id="rId721"/>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30" w:dyaOrig="405" w14:anchorId="667D1CC1">
          <v:shape id="_x0000_i1567" type="#_x0000_t75" style="width:46.5pt;height:20.25pt" o:ole="">
            <v:imagedata r:id="rId601" o:title=""/>
          </v:shape>
          <o:OLEObject Type="Embed" ProgID="Equation.3" ShapeID="_x0000_i1567" DrawAspect="Content" ObjectID="_1652517794" r:id="rId722"/>
        </w:object>
      </w:r>
      <w:r w:rsidRPr="00673387">
        <w:rPr>
          <w:sz w:val="20"/>
          <w:szCs w:val="20"/>
        </w:rPr>
        <w:t xml:space="preserve"> are the parameters of the same cell, for which </w:t>
      </w:r>
      <w:r w:rsidRPr="00673387">
        <w:rPr>
          <w:position w:val="-34"/>
          <w:sz w:val="20"/>
          <w:szCs w:val="20"/>
        </w:rPr>
        <w:object w:dxaOrig="1845" w:dyaOrig="930" w14:anchorId="68C50090">
          <v:shape id="_x0000_i1568" type="#_x0000_t75" style="width:92.25pt;height:46.5pt" o:ole="">
            <v:imagedata r:id="rId603" o:title=""/>
          </v:shape>
          <o:OLEObject Type="Embed" ProgID="Equation.3" ShapeID="_x0000_i1568" DrawAspect="Content" ObjectID="_1652517795" r:id="rId723"/>
        </w:object>
      </w:r>
      <w:r w:rsidRPr="00673387">
        <w:rPr>
          <w:sz w:val="20"/>
          <w:szCs w:val="20"/>
        </w:rPr>
        <w:t xml:space="preserve"> is the largest among all the measured cells.</w:t>
      </w:r>
    </w:p>
    <w:p w14:paraId="5F1DEF0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1A6868D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.2.4.1-1: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405" w14:anchorId="68B37617">
          <v:shape id="_x0000_i1569" type="#_x0000_t75" style="width:92.25pt;height:20.25pt" o:ole="">
            <v:imagedata r:id="rId700" o:title=""/>
          </v:shape>
          <o:OLEObject Type="Embed" ProgID="Equation.3" ShapeID="_x0000_i1569" DrawAspect="Content" ObjectID="_1652517796" r:id="rId724"/>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72F42564"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328BC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47C65222">
                <v:shape id="_x0000_i1570" type="#_x0000_t75" style="width:20.25pt;height:20.25pt" o:ole="">
                  <v:imagedata r:id="rId162" o:title=""/>
                </v:shape>
                <o:OLEObject Type="Embed" ProgID="Equation.3" ShapeID="_x0000_i1570" DrawAspect="Content" ObjectID="_1652517797" r:id="rId725"/>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76D30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1E49ACE8">
                <v:shape id="_x0000_i1571" type="#_x0000_t75" style="width:15.75pt;height:15.75pt" o:ole="">
                  <v:imagedata r:id="rId164" o:title=""/>
                </v:shape>
                <o:OLEObject Type="Embed" ProgID="Equation.3" ShapeID="_x0000_i1571" DrawAspect="Content" ObjectID="_1652517798" r:id="rId726"/>
              </w:object>
            </w:r>
          </w:p>
        </w:tc>
      </w:tr>
      <w:tr w:rsidR="00673387" w:rsidRPr="00673387" w14:paraId="0956043F"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1B4B5FE5"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35AAA3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E568C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0B2941E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3EDA5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F0062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0B7B0FDC">
                <v:shape id="_x0000_i1572" type="#_x0000_t75" style="width:123.75pt;height:36pt" o:ole="">
                  <v:imagedata r:id="rId609" o:title=""/>
                </v:shape>
                <o:OLEObject Type="Embed" ProgID="Equation.3" ShapeID="_x0000_i1572" DrawAspect="Content" ObjectID="_1652517799" r:id="rId727"/>
              </w:object>
            </w:r>
            <w:r w:rsidRPr="00673387">
              <w:rPr>
                <w:rFonts w:ascii="Arial" w:eastAsia="MS Mincho" w:hAnsi="Arial" w:cs="v4.2.0"/>
                <w:position w:val="-10"/>
                <w:sz w:val="18"/>
                <w:szCs w:val="20"/>
                <w:lang w:val="en-US" w:eastAsia="ko-KR"/>
              </w:rPr>
              <w:object w:dxaOrig="105" w:dyaOrig="315" w14:anchorId="0B1C1AA8">
                <v:shape id="_x0000_i1573" type="#_x0000_t75" style="width:5.25pt;height:15.75pt" o:ole="">
                  <v:imagedata r:id="rId611" o:title=""/>
                </v:shape>
                <o:OLEObject Type="Embed" ProgID="Equation.3" ShapeID="_x0000_i1573" DrawAspect="Content" ObjectID="_1652517800" r:id="rId728"/>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CC34B3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0374731">
                <v:shape id="_x0000_i1574" type="#_x0000_t75" style="width:123.75pt;height:36pt" o:ole="">
                  <v:imagedata r:id="rId613" o:title=""/>
                </v:shape>
                <o:OLEObject Type="Embed" ProgID="Equation.3" ShapeID="_x0000_i1574" DrawAspect="Content" ObjectID="_1652517801" r:id="rId729"/>
              </w:object>
            </w:r>
          </w:p>
        </w:tc>
      </w:tr>
      <w:tr w:rsidR="00673387" w:rsidRPr="00673387" w14:paraId="18F7F632"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48D28C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535A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73B30A6C">
                <v:shape id="_x0000_i1575" type="#_x0000_t75" style="width:123.75pt;height:36pt" o:ole="">
                  <v:imagedata r:id="rId615" o:title=""/>
                </v:shape>
                <o:OLEObject Type="Embed" ProgID="Equation.3" ShapeID="_x0000_i1575" DrawAspect="Content" ObjectID="_1652517802" r:id="rId730"/>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BA9522"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6A3D974">
                <v:shape id="_x0000_i1576" type="#_x0000_t75" style="width:123.75pt;height:36pt" o:ole="">
                  <v:imagedata r:id="rId617" o:title=""/>
                </v:shape>
                <o:OLEObject Type="Embed" ProgID="Equation.3" ShapeID="_x0000_i1576" DrawAspect="Content" ObjectID="_1652517803" r:id="rId731"/>
              </w:object>
            </w:r>
          </w:p>
        </w:tc>
      </w:tr>
      <w:tr w:rsidR="00673387" w:rsidRPr="00673387" w14:paraId="4309A53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BACA2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neighbour cells, which belong to the FDD inter-frequency carrier frequency f2.</w:t>
            </w:r>
          </w:p>
          <w:p w14:paraId="28E3B7A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eastAsia="MS Mincho" w:hAnsi="Arial" w:cs="Arial"/>
                <w:sz w:val="18"/>
                <w:szCs w:val="20"/>
                <w:lang w:val="en-US" w:eastAsia="ko-KR"/>
              </w:rPr>
              <w:tab/>
            </w:r>
            <w:r w:rsidRPr="00673387">
              <w:rPr>
                <w:rFonts w:ascii="Arial" w:hAnsi="Arial" w:cs="Arial"/>
                <w:sz w:val="18"/>
                <w:szCs w:val="20"/>
                <w:lang w:val="en-US" w:eastAsia="ko-KR"/>
              </w:rPr>
              <w:t>When inter-frequency RSTD measurements are performed over the reference cell and the neighbour cells, which belong to the serving FDD carrier frequency f1 and the FDD inter-frequency carrier frequency f2 respectively.</w:t>
            </w:r>
          </w:p>
        </w:tc>
      </w:tr>
    </w:tbl>
    <w:p w14:paraId="6414DCA4" w14:textId="77777777" w:rsidR="00673387" w:rsidRPr="00673387" w:rsidRDefault="00673387" w:rsidP="00673387">
      <w:pPr>
        <w:overflowPunct w:val="0"/>
        <w:autoSpaceDE w:val="0"/>
        <w:autoSpaceDN w:val="0"/>
        <w:adjustRightInd w:val="0"/>
        <w:spacing w:after="180"/>
        <w:rPr>
          <w:sz w:val="20"/>
          <w:szCs w:val="20"/>
          <w:lang w:eastAsia="zh-CN"/>
        </w:rPr>
      </w:pPr>
    </w:p>
    <w:p w14:paraId="0F61645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position w:val="-14"/>
          <w:sz w:val="20"/>
          <w:szCs w:val="20"/>
        </w:rPr>
        <w:object w:dxaOrig="1845" w:dyaOrig="405" w14:anchorId="46DA19AC">
          <v:shape id="_x0000_i1577" type="#_x0000_t75" style="width:92.25pt;height:20.25pt" o:ole="">
            <v:imagedata r:id="rId700" o:title=""/>
          </v:shape>
          <o:OLEObject Type="Embed" ProgID="Equation.3" ShapeID="_x0000_i1577" DrawAspect="Content" ObjectID="_1652517804" r:id="rId732"/>
        </w:object>
      </w:r>
      <w:r w:rsidRPr="00673387">
        <w:rPr>
          <w:sz w:val="20"/>
          <w:szCs w:val="20"/>
        </w:rPr>
        <w:t xml:space="preserve"> provided:</w:t>
      </w:r>
    </w:p>
    <w:p w14:paraId="2653DCA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3817AFDB">
          <v:shape id="_x0000_i1578" type="#_x0000_t75" style="width:77.25pt;height:20.25pt" o:ole="">
            <v:imagedata r:id="rId179" o:title=""/>
          </v:shape>
          <o:OLEObject Type="Embed" ProgID="Equation.3" ShapeID="_x0000_i1578" DrawAspect="Content" ObjectID="_1652517805" r:id="rId733"/>
        </w:object>
      </w:r>
      <w:r w:rsidRPr="00673387">
        <w:rPr>
          <w:sz w:val="20"/>
          <w:szCs w:val="20"/>
        </w:rPr>
        <w:sym w:font="Symbol" w:char="F0B3"/>
      </w:r>
      <w:r w:rsidRPr="00673387">
        <w:rPr>
          <w:sz w:val="20"/>
          <w:szCs w:val="20"/>
        </w:rPr>
        <w:t>-6 dB for all Frequency Bands for the reference cell,</w:t>
      </w:r>
    </w:p>
    <w:p w14:paraId="7A4524E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7FC22C43">
          <v:shape id="_x0000_i1579" type="#_x0000_t75" style="width:66.75pt;height:20.25pt" o:ole="">
            <v:imagedata r:id="rId181" o:title=""/>
          </v:shape>
          <o:OLEObject Type="Embed" ProgID="Equation.3" ShapeID="_x0000_i1579" DrawAspect="Content" ObjectID="_1652517806" r:id="rId734"/>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49A6504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57290006">
          <v:shape id="_x0000_i1580" type="#_x0000_t75" style="width:77.25pt;height:20.25pt" o:ole="">
            <v:imagedata r:id="rId179" o:title=""/>
          </v:shape>
          <o:OLEObject Type="Embed" ProgID="Equation.3" ShapeID="_x0000_i1580" DrawAspect="Content" ObjectID="_1652517807" r:id="rId735"/>
        </w:object>
      </w:r>
      <w:r w:rsidRPr="00673387">
        <w:rPr>
          <w:rFonts w:eastAsia="MS Mincho"/>
          <w:sz w:val="20"/>
          <w:szCs w:val="20"/>
        </w:rPr>
        <w:t xml:space="preserve"> and </w:t>
      </w:r>
      <w:r w:rsidRPr="00673387">
        <w:rPr>
          <w:rFonts w:eastAsia="MS Mincho"/>
          <w:position w:val="-12"/>
          <w:sz w:val="20"/>
          <w:szCs w:val="20"/>
        </w:rPr>
        <w:object w:dxaOrig="1335" w:dyaOrig="405" w14:anchorId="5AF2BF6B">
          <v:shape id="_x0000_i1581" type="#_x0000_t75" style="width:66.75pt;height:20.25pt" o:ole="">
            <v:imagedata r:id="rId181" o:title=""/>
          </v:shape>
          <o:OLEObject Type="Embed" ProgID="Equation.3" ShapeID="_x0000_i1581" DrawAspect="Content" ObjectID="_1652517808" r:id="rId736"/>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2DA65286">
          <v:shape id="_x0000_i1582" type="#_x0000_t75" style="width:36pt;height:25.5pt" o:ole="">
            <v:imagedata r:id="rId737" o:title=""/>
          </v:shape>
          <o:OLEObject Type="Embed" ProgID="Equation.3" ShapeID="_x0000_i1582" DrawAspect="Content" ObjectID="_1652517809" r:id="rId738"/>
        </w:object>
      </w:r>
      <w:r w:rsidRPr="00673387">
        <w:rPr>
          <w:rFonts w:eastAsia="MS Mincho"/>
          <w:sz w:val="20"/>
          <w:szCs w:val="20"/>
        </w:rPr>
        <w:t xml:space="preserve"> PRS positioning occasions,</w:t>
      </w:r>
    </w:p>
    <w:p w14:paraId="0C6330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54383925"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125" w:dyaOrig="405" w14:anchorId="60B8B2AC">
          <v:shape id="_x0000_i1583" type="#_x0000_t75" style="width:56.25pt;height:20.25pt" o:ole="">
            <v:imagedata r:id="rId187" o:title=""/>
          </v:shape>
          <o:OLEObject Type="Embed" ProgID="Equation.3" ShapeID="_x0000_i1583" DrawAspect="Content" ObjectID="_1652517810" r:id="rId739"/>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0BF51E08"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405" w14:anchorId="28AB6214">
          <v:shape id="_x0000_i1584" type="#_x0000_t75" style="width:92.25pt;height:20.25pt" o:ole="">
            <v:imagedata r:id="rId700" o:title=""/>
          </v:shape>
          <o:OLEObject Type="Embed" ProgID="Equation.3" ShapeID="_x0000_i1584" DrawAspect="Content" ObjectID="_1652517811" r:id="rId740"/>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558DC75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9.1.21.17</w:t>
      </w:r>
      <w:r w:rsidRPr="00673387">
        <w:rPr>
          <w:sz w:val="20"/>
          <w:szCs w:val="20"/>
        </w:rPr>
        <w:t>.</w:t>
      </w:r>
    </w:p>
    <w:p w14:paraId="3B2605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60" w:dyaOrig="405" w14:anchorId="51DE5AD4">
          <v:shape id="_x0000_i1585" type="#_x0000_t75" style="width:108pt;height:20.25pt" o:ole="">
            <v:imagedata r:id="rId741" o:title=""/>
          </v:shape>
          <o:OLEObject Type="Embed" ProgID="Equation.3" ShapeID="_x0000_i1585" DrawAspect="Content" ObjectID="_1652517812" r:id="rId742"/>
        </w:object>
      </w:r>
      <w:r w:rsidRPr="00673387">
        <w:rPr>
          <w:sz w:val="20"/>
          <w:szCs w:val="20"/>
        </w:rPr>
        <w:t>) shall be according to the following expression:</w:t>
      </w:r>
    </w:p>
    <w:p w14:paraId="3CBEA925"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5A4F4E61">
          <v:shape id="_x0000_i1586" type="#_x0000_t75" style="width:334.5pt;height:20.25pt" o:ole="">
            <v:imagedata r:id="rId743" o:title=""/>
          </v:shape>
          <o:OLEObject Type="Embed" ProgID="Equation.3" ShapeID="_x0000_i1586" DrawAspect="Content" ObjectID="_1652517813" r:id="rId744"/>
        </w:object>
      </w:r>
      <w:r w:rsidRPr="00673387">
        <w:rPr>
          <w:rFonts w:eastAsia="MS Mincho"/>
          <w:noProof/>
          <w:sz w:val="20"/>
          <w:szCs w:val="20"/>
        </w:rPr>
        <w:t>,</w:t>
      </w:r>
    </w:p>
    <w:p w14:paraId="796BCB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where:</w:t>
      </w:r>
    </w:p>
    <w:p w14:paraId="377B3AF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2F7ED780">
          <v:shape id="_x0000_i1587" type="#_x0000_t75" style="width:15.75pt;height:15.75pt" o:ole="">
            <v:imagedata r:id="rId195" o:title=""/>
          </v:shape>
          <o:OLEObject Type="Embed" ProgID="Equation.3" ShapeID="_x0000_i1587" DrawAspect="Content" ObjectID="_1652517814" r:id="rId745"/>
        </w:object>
      </w:r>
      <w:r w:rsidRPr="00673387">
        <w:rPr>
          <w:rFonts w:eastAsia="MS Mincho" w:cs="v4.2.0"/>
          <w:sz w:val="20"/>
          <w:szCs w:val="20"/>
        </w:rPr>
        <w:t>i</w:t>
      </w:r>
      <w:r w:rsidRPr="00673387">
        <w:rPr>
          <w:sz w:val="20"/>
          <w:szCs w:val="20"/>
        </w:rPr>
        <w:t>s the number of times the inter-frequency handover occurs during</w:t>
      </w:r>
      <w:r w:rsidRPr="00673387">
        <w:rPr>
          <w:rFonts w:eastAsia="MS Mincho"/>
          <w:position w:val="-14"/>
          <w:sz w:val="20"/>
          <w:szCs w:val="20"/>
        </w:rPr>
        <w:object w:dxaOrig="2160" w:dyaOrig="405" w14:anchorId="301E116F">
          <v:shape id="_x0000_i1588" type="#_x0000_t75" style="width:108pt;height:20.25pt" o:ole="">
            <v:imagedata r:id="rId746" o:title=""/>
          </v:shape>
          <o:OLEObject Type="Embed" ProgID="Equation.3" ShapeID="_x0000_i1588" DrawAspect="Content" ObjectID="_1652517815" r:id="rId747"/>
        </w:object>
      </w:r>
      <w:r w:rsidRPr="00673387">
        <w:rPr>
          <w:sz w:val="20"/>
          <w:szCs w:val="20"/>
        </w:rPr>
        <w:t>.</w:t>
      </w:r>
    </w:p>
    <w:p w14:paraId="0D92A10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0C8F9131">
          <v:shape id="_x0000_i1589" type="#_x0000_t75" style="width:20.25pt;height:20.25pt" o:ole="">
            <v:imagedata r:id="rId198" o:title=""/>
          </v:shape>
          <o:OLEObject Type="Embed" ProgID="Equation.3" ShapeID="_x0000_i1589" DrawAspect="Content" ObjectID="_1652517816" r:id="rId748"/>
        </w:object>
      </w:r>
      <w:r w:rsidRPr="00673387">
        <w:rPr>
          <w:sz w:val="20"/>
          <w:szCs w:val="20"/>
        </w:rPr>
        <w:t>is the time during which the inter-frequency RSTD measurement may not be possible due to inter-frequency handover.</w:t>
      </w:r>
    </w:p>
    <w:p w14:paraId="4D37537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5E89ED9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8.13.2.4.1</w:t>
      </w:r>
      <w:r w:rsidRPr="00673387">
        <w:rPr>
          <w:rFonts w:ascii="Arial" w:hAnsi="Arial" w:cs="Arial"/>
          <w:sz w:val="20"/>
          <w:szCs w:val="20"/>
        </w:rPr>
        <w:t>.1</w:t>
      </w:r>
      <w:r w:rsidRPr="00673387">
        <w:rPr>
          <w:rFonts w:ascii="Arial" w:hAnsi="Arial" w:cs="Arial"/>
          <w:sz w:val="20"/>
          <w:szCs w:val="20"/>
        </w:rPr>
        <w:tab/>
        <w:t>RSTD Measurement Reporting Delay</w:t>
      </w:r>
    </w:p>
    <w:p w14:paraId="6C6CD9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lang w:eastAsia="zh-CN"/>
        </w:rPr>
        <w:t>9.1.21.17</w:t>
      </w:r>
      <w:r w:rsidRPr="00673387">
        <w:rPr>
          <w:rFonts w:cs="v4.2.0"/>
          <w:sz w:val="20"/>
          <w:szCs w:val="20"/>
        </w:rPr>
        <w:t>.</w:t>
      </w:r>
    </w:p>
    <w:p w14:paraId="26E4CCA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28CD9B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0885B2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405" w14:anchorId="7AC1AB50">
          <v:shape id="_x0000_i1590" type="#_x0000_t75" style="width:92.25pt;height:20.25pt" o:ole="">
            <v:imagedata r:id="rId700" o:title=""/>
          </v:shape>
          <o:OLEObject Type="Embed" ProgID="Equation.3" ShapeID="_x0000_i1590" DrawAspect="Content" ObjectID="_1652517817" r:id="rId749"/>
        </w:object>
      </w:r>
      <w:r w:rsidRPr="00673387">
        <w:rPr>
          <w:sz w:val="20"/>
          <w:szCs w:val="20"/>
        </w:rPr>
        <w:t xml:space="preserve"> defined in Clause </w:t>
      </w:r>
      <w:r w:rsidRPr="00673387">
        <w:rPr>
          <w:sz w:val="20"/>
          <w:szCs w:val="20"/>
          <w:lang w:eastAsia="zh-CN"/>
        </w:rPr>
        <w:t>8.13.2.4.1.</w:t>
      </w:r>
    </w:p>
    <w:p w14:paraId="6A1CD62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8.13.2.4.2</w:t>
      </w:r>
      <w:r w:rsidRPr="00673387">
        <w:rPr>
          <w:rFonts w:ascii="Arial" w:hAnsi="Arial"/>
          <w:sz w:val="22"/>
          <w:szCs w:val="20"/>
          <w:lang w:eastAsia="zh-CN"/>
        </w:rPr>
        <w:tab/>
      </w:r>
      <w:r w:rsidRPr="00673387">
        <w:rPr>
          <w:rFonts w:ascii="Arial" w:hAnsi="Arial"/>
          <w:sz w:val="22"/>
          <w:szCs w:val="20"/>
        </w:rPr>
        <w:t>E-UTRAN TDD Inter-Frequency OTDOA Measurements</w:t>
      </w:r>
    </w:p>
    <w:p w14:paraId="6F5190B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405" w14:anchorId="72D603D6">
          <v:shape id="_x0000_i1591" type="#_x0000_t75" style="width:92.25pt;height:20.25pt" o:ole="">
            <v:imagedata r:id="rId750" o:title=""/>
          </v:shape>
          <o:OLEObject Type="Embed" ProgID="Equation.3" ShapeID="_x0000_i1591" DrawAspect="Content" ObjectID="_1652517818" r:id="rId751"/>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27293C1C"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05" w:dyaOrig="405" w14:anchorId="175E189D">
          <v:shape id="_x0000_i1592" type="#_x0000_t75" style="width:185.25pt;height:20.25pt" o:ole="">
            <v:imagedata r:id="rId752" o:title=""/>
          </v:shape>
          <o:OLEObject Type="Embed" ProgID="Equation.3" ShapeID="_x0000_i1592" DrawAspect="Content" ObjectID="_1652517819" r:id="rId753"/>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 xml:space="preserve"> </w:t>
      </w:r>
      <w:r w:rsidRPr="00673387">
        <w:rPr>
          <w:rFonts w:cs="v4.2.0"/>
          <w:noProof/>
          <w:sz w:val="20"/>
          <w:szCs w:val="20"/>
          <w:lang w:eastAsia="zh-CN"/>
        </w:rPr>
        <w:t>ms</w:t>
      </w:r>
      <w:r w:rsidRPr="00673387">
        <w:rPr>
          <w:rFonts w:eastAsia="MS Mincho" w:cs="v4.2.0"/>
          <w:noProof/>
          <w:sz w:val="20"/>
          <w:szCs w:val="20"/>
        </w:rPr>
        <w:t xml:space="preserve"> ,</w:t>
      </w:r>
    </w:p>
    <w:p w14:paraId="73F3B53E"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77CF8C4"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405" w14:anchorId="0FE2F9DB">
          <v:shape id="_x0000_i1593" type="#_x0000_t75" style="width:92.25pt;height:20.25pt" o:ole="">
            <v:imagedata r:id="rId754" o:title=""/>
          </v:shape>
          <o:OLEObject Type="Embed" ProgID="Equation.3" ShapeID="_x0000_i1593" DrawAspect="Content" ObjectID="_1652517820" r:id="rId75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4060711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405" w14:anchorId="11981097">
          <v:shape id="_x0000_i1594" type="#_x0000_t75" style="width:20.25pt;height:20.25pt" o:ole="">
            <v:imagedata r:id="rId162" o:title=""/>
          </v:shape>
          <o:OLEObject Type="Embed" ProgID="Equation.3" ShapeID="_x0000_i1594" DrawAspect="Content" ObjectID="_1652517821" r:id="rId75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405" w14:anchorId="11C13604">
          <v:shape id="_x0000_i1595" type="#_x0000_t75" style="width:20.25pt;height:20.25pt" o:ole="">
            <v:imagedata r:id="rId162" o:title=""/>
          </v:shape>
          <o:OLEObject Type="Embed" ProgID="Equation.3" ShapeID="_x0000_i1595" DrawAspect="Content" ObjectID="_1652517822" r:id="rId757"/>
        </w:object>
      </w:r>
      <w:r w:rsidRPr="00673387">
        <w:rPr>
          <w:sz w:val="20"/>
          <w:szCs w:val="20"/>
          <w:lang w:eastAsia="zh-CN"/>
        </w:rPr>
        <w:t xml:space="preserve">&lt;MGRP, </w:t>
      </w:r>
      <w:r w:rsidRPr="00673387">
        <w:rPr>
          <w:rFonts w:eastAsia="MS Mincho"/>
          <w:position w:val="-12"/>
          <w:sz w:val="2"/>
          <w:szCs w:val="20"/>
        </w:rPr>
        <w:object w:dxaOrig="405" w:dyaOrig="405" w14:anchorId="3C420408">
          <v:shape id="_x0000_i1596" type="#_x0000_t75" style="width:20.25pt;height:20.25pt" o:ole="">
            <v:imagedata r:id="rId162" o:title=""/>
          </v:shape>
          <o:OLEObject Type="Embed" ProgID="Equation.3" ShapeID="_x0000_i1596" DrawAspect="Content" ObjectID="_1652517823" r:id="rId758"/>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4EE02D5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4BA172CF">
          <v:shape id="_x0000_i1597" type="#_x0000_t75" style="width:15.75pt;height:15.75pt" o:ole="">
            <v:imagedata r:id="rId164" o:title=""/>
          </v:shape>
          <o:OLEObject Type="Embed" ProgID="Equation.3" ShapeID="_x0000_i1597" DrawAspect="Content" ObjectID="_1652517824" r:id="rId759"/>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.2.4.2-1, where downlink positioning subframes defined in </w:t>
      </w:r>
      <w:r w:rsidRPr="00673387">
        <w:rPr>
          <w:rFonts w:eastAsia="MS Mincho"/>
          <w:sz w:val="20"/>
          <w:szCs w:val="20"/>
        </w:rPr>
        <w:t>TS 36.211 [16]</w:t>
      </w:r>
      <w:r w:rsidRPr="00673387">
        <w:rPr>
          <w:sz w:val="20"/>
          <w:szCs w:val="20"/>
        </w:rPr>
        <w:t>, and</w:t>
      </w:r>
    </w:p>
    <w:p w14:paraId="093756B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315" w:dyaOrig="315" w14:anchorId="0BBE491E">
          <v:shape id="_x0000_i1598" type="#_x0000_t75" style="width:15.75pt;height:15.75pt" o:ole="">
            <v:imagedata r:id="rId169" o:title=""/>
          </v:shape>
          <o:OLEObject Type="Embed" ProgID="Equation.3" ShapeID="_x0000_i1598" DrawAspect="Content" ObjectID="_1652517825" r:id="rId760"/>
        </w:object>
      </w:r>
      <w:r w:rsidRPr="00673387">
        <w:rPr>
          <w:sz w:val="20"/>
          <w:szCs w:val="20"/>
        </w:rPr>
        <w:t xml:space="preserve"> = </w:t>
      </w:r>
      <w:r w:rsidRPr="00673387">
        <w:rPr>
          <w:position w:val="-28"/>
          <w:sz w:val="20"/>
          <w:szCs w:val="20"/>
        </w:rPr>
        <w:object w:dxaOrig="1035" w:dyaOrig="720" w14:anchorId="1E07B62D">
          <v:shape id="_x0000_i1599" type="#_x0000_t75" style="width:51.75pt;height:36pt" o:ole="">
            <v:imagedata r:id="rId580" o:title=""/>
          </v:shape>
          <o:OLEObject Type="Embed" ProgID="Equation.3" ShapeID="_x0000_i1599" DrawAspect="Content" ObjectID="_1652517826" r:id="rId76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2B067F9A"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05" w:dyaOrig="405" w14:anchorId="28E4B19E">
          <v:shape id="_x0000_i1600" type="#_x0000_t75" style="width:20.25pt;height:20.25pt" o:ole="">
            <v:imagedata r:id="rId584" o:title=""/>
          </v:shape>
          <o:OLEObject Type="Embed" ProgID="Equation.DSMT4" ShapeID="_x0000_i1600" DrawAspect="Content" ObjectID="_1652517827" r:id="rId76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3359F79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1125" w:dyaOrig="405" w14:anchorId="687EC8FF">
          <v:shape id="_x0000_i1601" type="#_x0000_t75" style="width:56.25pt;height:20.25pt" o:ole="">
            <v:imagedata r:id="rId582" o:title=""/>
          </v:shape>
          <o:OLEObject Type="Embed" ProgID="Equation.3" ShapeID="_x0000_i1601" DrawAspect="Content" ObjectID="_1652517828" r:id="rId763"/>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05" w:dyaOrig="405" w14:anchorId="62F1CD3B">
          <v:shape id="_x0000_i1602" type="#_x0000_t75" style="width:20.25pt;height:20.25pt" o:ole="">
            <v:imagedata r:id="rId584" o:title=""/>
          </v:shape>
          <o:OLEObject Type="Embed" ProgID="Equation.DSMT4" ShapeID="_x0000_i1602" DrawAspect="Content" ObjectID="_1652517829" r:id="rId764"/>
        </w:object>
      </w:r>
      <w:r w:rsidRPr="00673387">
        <w:rPr>
          <w:sz w:val="20"/>
          <w:szCs w:val="20"/>
          <w:lang w:eastAsia="zh-CN"/>
        </w:rPr>
        <w:t xml:space="preserve">&gt;(MGL-2ms), </w:t>
      </w:r>
      <w:r w:rsidRPr="00673387">
        <w:rPr>
          <w:position w:val="-14"/>
          <w:sz w:val="20"/>
          <w:szCs w:val="20"/>
        </w:rPr>
        <w:object w:dxaOrig="1125" w:dyaOrig="405" w14:anchorId="715B2E2B">
          <v:shape id="_x0000_i1603" type="#_x0000_t75" style="width:56.25pt;height:20.25pt" o:ole="">
            <v:imagedata r:id="rId582" o:title=""/>
          </v:shape>
          <o:OLEObject Type="Embed" ProgID="Equation.3" ShapeID="_x0000_i1603" DrawAspect="Content" ObjectID="_1652517830" r:id="rId765"/>
        </w:object>
      </w:r>
      <w:r w:rsidRPr="00673387">
        <w:rPr>
          <w:sz w:val="20"/>
          <w:szCs w:val="20"/>
          <w:lang w:eastAsia="zh-CN"/>
        </w:rPr>
        <w:t xml:space="preserve">=(MGL-2ms); if </w:t>
      </w:r>
      <w:r w:rsidRPr="00673387">
        <w:rPr>
          <w:position w:val="-12"/>
          <w:sz w:val="20"/>
          <w:szCs w:val="20"/>
          <w:lang w:eastAsia="zh-CN"/>
        </w:rPr>
        <w:object w:dxaOrig="405" w:dyaOrig="405" w14:anchorId="52070A60">
          <v:shape id="_x0000_i1604" type="#_x0000_t75" style="width:20.25pt;height:20.25pt" o:ole="">
            <v:imagedata r:id="rId584" o:title=""/>
          </v:shape>
          <o:OLEObject Type="Embed" ProgID="Equation.DSMT4" ShapeID="_x0000_i1604" DrawAspect="Content" ObjectID="_1652517831" r:id="rId766"/>
        </w:object>
      </w:r>
      <w:r w:rsidRPr="00673387">
        <w:rPr>
          <w:sz w:val="20"/>
          <w:szCs w:val="20"/>
          <w:lang w:eastAsia="zh-CN"/>
        </w:rPr>
        <w:t xml:space="preserve">&gt;MGRP, </w:t>
      </w:r>
      <w:r w:rsidRPr="00673387">
        <w:rPr>
          <w:position w:val="-14"/>
          <w:sz w:val="20"/>
          <w:szCs w:val="20"/>
        </w:rPr>
        <w:object w:dxaOrig="1125" w:dyaOrig="405" w14:anchorId="7325EE4C">
          <v:shape id="_x0000_i1605" type="#_x0000_t75" style="width:56.25pt;height:20.25pt" o:ole="">
            <v:imagedata r:id="rId582" o:title=""/>
          </v:shape>
          <o:OLEObject Type="Embed" ProgID="Equation.3" ShapeID="_x0000_i1605" DrawAspect="Content" ObjectID="_1652517832" r:id="rId767"/>
        </w:object>
      </w:r>
      <w:r w:rsidRPr="00673387">
        <w:rPr>
          <w:sz w:val="20"/>
          <w:szCs w:val="20"/>
          <w:lang w:eastAsia="zh-CN"/>
        </w:rPr>
        <w:t>=</w:t>
      </w:r>
      <w:r w:rsidRPr="00673387">
        <w:rPr>
          <w:rFonts w:eastAsia="MS Mincho"/>
          <w:position w:val="-26"/>
          <w:sz w:val="20"/>
          <w:szCs w:val="20"/>
        </w:rPr>
        <w:object w:dxaOrig="2565" w:dyaOrig="510" w14:anchorId="1133C941">
          <v:shape id="_x0000_i1606" type="#_x0000_t75" style="width:128.25pt;height:25.5pt" o:ole="">
            <v:imagedata r:id="rId590" o:title=""/>
          </v:shape>
          <o:OLEObject Type="Embed" ProgID="Equation.3" ShapeID="_x0000_i1606" DrawAspect="Content" ObjectID="_1652517833" r:id="rId768"/>
        </w:object>
      </w:r>
      <w:r w:rsidRPr="00673387">
        <w:rPr>
          <w:rFonts w:eastAsia="MS Mincho"/>
          <w:sz w:val="20"/>
          <w:szCs w:val="20"/>
        </w:rPr>
        <w:t xml:space="preserve">; </w:t>
      </w:r>
      <w:r w:rsidRPr="00673387">
        <w:rPr>
          <w:position w:val="-14"/>
          <w:sz w:val="20"/>
          <w:szCs w:val="20"/>
        </w:rPr>
        <w:object w:dxaOrig="1125" w:dyaOrig="405" w14:anchorId="0ABC8EF8">
          <v:shape id="_x0000_i1607" type="#_x0000_t75" style="width:56.25pt;height:20.25pt" o:ole="">
            <v:imagedata r:id="rId582" o:title=""/>
          </v:shape>
          <o:OLEObject Type="Embed" ProgID="Equation.3" ShapeID="_x0000_i1607" DrawAspect="Content" ObjectID="_1652517834" r:id="rId769"/>
        </w:object>
      </w:r>
      <w:r w:rsidRPr="00673387">
        <w:rPr>
          <w:sz w:val="20"/>
          <w:szCs w:val="20"/>
        </w:rPr>
        <w:t>=</w:t>
      </w:r>
      <w:r w:rsidRPr="00673387">
        <w:rPr>
          <w:position w:val="-12"/>
          <w:sz w:val="20"/>
          <w:szCs w:val="20"/>
          <w:lang w:eastAsia="zh-CN"/>
        </w:rPr>
        <w:object w:dxaOrig="405" w:dyaOrig="405" w14:anchorId="7EC57716">
          <v:shape id="_x0000_i1608" type="#_x0000_t75" style="width:20.25pt;height:20.25pt" o:ole="">
            <v:imagedata r:id="rId584" o:title=""/>
          </v:shape>
          <o:OLEObject Type="Embed" ProgID="Equation.DSMT4" ShapeID="_x0000_i1608" DrawAspect="Content" ObjectID="_1652517835" r:id="rId770"/>
        </w:object>
      </w:r>
      <w:r w:rsidRPr="00673387">
        <w:rPr>
          <w:sz w:val="20"/>
          <w:szCs w:val="20"/>
          <w:lang w:eastAsia="zh-CN"/>
        </w:rPr>
        <w:t xml:space="preserve"> if </w:t>
      </w:r>
      <w:r w:rsidRPr="00673387">
        <w:rPr>
          <w:position w:val="-12"/>
          <w:sz w:val="20"/>
          <w:szCs w:val="20"/>
          <w:lang w:eastAsia="zh-CN"/>
        </w:rPr>
        <w:object w:dxaOrig="405" w:dyaOrig="405" w14:anchorId="787693A1">
          <v:shape id="_x0000_i1609" type="#_x0000_t75" style="width:20.25pt;height:20.25pt" o:ole="">
            <v:imagedata r:id="rId584" o:title=""/>
          </v:shape>
          <o:OLEObject Type="Embed" ProgID="Equation.DSMT4" ShapeID="_x0000_i1609" DrawAspect="Content" ObjectID="_1652517836" r:id="rId771"/>
        </w:object>
      </w:r>
      <w:r w:rsidRPr="00673387">
        <w:rPr>
          <w:sz w:val="20"/>
          <w:szCs w:val="20"/>
          <w:lang w:eastAsia="zh-CN"/>
        </w:rPr>
        <w:t>≤(MGL-2);</w:t>
      </w:r>
    </w:p>
    <w:p w14:paraId="1D7CEC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30" w:dyaOrig="405" w14:anchorId="780A8571">
          <v:shape id="_x0000_i1610" type="#_x0000_t75" style="width:46.5pt;height:20.25pt" o:ole="">
            <v:imagedata r:id="rId596" o:title=""/>
          </v:shape>
          <o:OLEObject Type="Embed" ProgID="Equation.3" ShapeID="_x0000_i1610" DrawAspect="Content" ObjectID="_1652517837" r:id="rId772"/>
        </w:object>
      </w:r>
      <w:r w:rsidRPr="00673387">
        <w:rPr>
          <w:sz w:val="20"/>
          <w:szCs w:val="20"/>
        </w:rPr>
        <w:t xml:space="preserve"> is the minimum number of PRS subframes per cell measurement as specified in Section </w:t>
      </w:r>
      <w:r w:rsidRPr="00673387">
        <w:rPr>
          <w:sz w:val="20"/>
          <w:szCs w:val="20"/>
          <w:lang w:eastAsia="zh-CN"/>
        </w:rPr>
        <w:t>9.1.21.17</w:t>
      </w:r>
      <w:r w:rsidRPr="00673387">
        <w:rPr>
          <w:sz w:val="20"/>
          <w:szCs w:val="20"/>
        </w:rPr>
        <w:t>.</w:t>
      </w:r>
    </w:p>
    <w:p w14:paraId="5C7C24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405" w14:anchorId="46AE26ED">
          <v:shape id="_x0000_i1611" type="#_x0000_t75" style="width:20.25pt;height:20.25pt" o:ole="">
            <v:imagedata r:id="rId162" o:title=""/>
          </v:shape>
          <o:OLEObject Type="Embed" ProgID="Equation.3" ShapeID="_x0000_i1611" DrawAspect="Content" ObjectID="_1652517838" r:id="rId773"/>
        </w:object>
      </w:r>
      <w:r w:rsidRPr="00673387">
        <w:rPr>
          <w:rFonts w:eastAsia="MS Mincho"/>
          <w:sz w:val="20"/>
          <w:szCs w:val="20"/>
        </w:rPr>
        <w:t xml:space="preserve">, </w:t>
      </w:r>
      <w:r w:rsidRPr="00673387">
        <w:rPr>
          <w:position w:val="-12"/>
          <w:sz w:val="20"/>
          <w:szCs w:val="20"/>
          <w:lang w:eastAsia="zh-CN"/>
        </w:rPr>
        <w:object w:dxaOrig="405" w:dyaOrig="405" w14:anchorId="22183B13">
          <v:shape id="_x0000_i1612" type="#_x0000_t75" style="width:20.25pt;height:20.25pt" o:ole="">
            <v:imagedata r:id="rId584" o:title=""/>
          </v:shape>
          <o:OLEObject Type="Embed" ProgID="Equation.DSMT4" ShapeID="_x0000_i1612" DrawAspect="Content" ObjectID="_1652517839" r:id="rId774"/>
        </w:object>
      </w:r>
      <w:r w:rsidRPr="00673387">
        <w:rPr>
          <w:sz w:val="20"/>
          <w:szCs w:val="20"/>
          <w:lang w:eastAsia="zh-CN"/>
        </w:rPr>
        <w:t xml:space="preserve">, </w:t>
      </w:r>
      <w:r w:rsidRPr="00673387">
        <w:rPr>
          <w:position w:val="-14"/>
          <w:sz w:val="20"/>
          <w:szCs w:val="20"/>
        </w:rPr>
        <w:object w:dxaOrig="1125" w:dyaOrig="405" w14:anchorId="169F0DBD">
          <v:shape id="_x0000_i1613" type="#_x0000_t75" style="width:56.25pt;height:20.25pt" o:ole="">
            <v:imagedata r:id="rId582" o:title=""/>
          </v:shape>
          <o:OLEObject Type="Embed" ProgID="Equation.3" ShapeID="_x0000_i1613" DrawAspect="Content" ObjectID="_1652517840" r:id="rId775"/>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30" w:dyaOrig="405" w14:anchorId="6EDECA39">
          <v:shape id="_x0000_i1614" type="#_x0000_t75" style="width:46.5pt;height:20.25pt" o:ole="">
            <v:imagedata r:id="rId601" o:title=""/>
          </v:shape>
          <o:OLEObject Type="Embed" ProgID="Equation.3" ShapeID="_x0000_i1614" DrawAspect="Content" ObjectID="_1652517841" r:id="rId776"/>
        </w:object>
      </w:r>
      <w:r w:rsidRPr="00673387">
        <w:rPr>
          <w:sz w:val="20"/>
          <w:szCs w:val="20"/>
        </w:rPr>
        <w:t xml:space="preserve"> are the parameters of the same cell, for which </w:t>
      </w:r>
      <w:r w:rsidRPr="00673387">
        <w:rPr>
          <w:position w:val="-34"/>
          <w:sz w:val="20"/>
          <w:szCs w:val="20"/>
        </w:rPr>
        <w:object w:dxaOrig="1845" w:dyaOrig="930" w14:anchorId="7400E03E">
          <v:shape id="_x0000_i1615" type="#_x0000_t75" style="width:92.25pt;height:46.5pt" o:ole="">
            <v:imagedata r:id="rId603" o:title=""/>
          </v:shape>
          <o:OLEObject Type="Embed" ProgID="Equation.3" ShapeID="_x0000_i1615" DrawAspect="Content" ObjectID="_1652517842" r:id="rId777"/>
        </w:object>
      </w:r>
      <w:r w:rsidRPr="00673387">
        <w:rPr>
          <w:sz w:val="20"/>
          <w:szCs w:val="20"/>
        </w:rPr>
        <w:t xml:space="preserve"> is the largest among all the measured cells.</w:t>
      </w:r>
    </w:p>
    <w:p w14:paraId="218E536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6C2235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.2.</w:t>
      </w:r>
      <w:r w:rsidRPr="00673387">
        <w:rPr>
          <w:rFonts w:ascii="Arial" w:hAnsi="Arial" w:cs="Arial"/>
          <w:b/>
          <w:sz w:val="20"/>
          <w:szCs w:val="20"/>
          <w:lang w:eastAsia="zh-CN"/>
        </w:rPr>
        <w:t>4</w:t>
      </w:r>
      <w:r w:rsidRPr="00673387">
        <w:rPr>
          <w:rFonts w:ascii="Arial" w:hAnsi="Arial" w:cs="Arial"/>
          <w:b/>
          <w:sz w:val="20"/>
          <w:szCs w:val="20"/>
        </w:rPr>
        <w:t>.2-1: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405" w14:anchorId="60A7AE52">
          <v:shape id="_x0000_i1616" type="#_x0000_t75" style="width:92.25pt;height:20.25pt" o:ole="">
            <v:imagedata r:id="rId750" o:title=""/>
          </v:shape>
          <o:OLEObject Type="Embed" ProgID="Equation.3" ShapeID="_x0000_i1616" DrawAspect="Content" ObjectID="_1652517843" r:id="rId77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6C745E8C"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77774A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405" w14:anchorId="1BD76D1D">
                <v:shape id="_x0000_i1617" type="#_x0000_t75" style="width:20.25pt;height:20.25pt" o:ole="">
                  <v:imagedata r:id="rId162" o:title=""/>
                </v:shape>
                <o:OLEObject Type="Embed" ProgID="Equation.3" ShapeID="_x0000_i1617" DrawAspect="Content" ObjectID="_1652517844" r:id="rId77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672C8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315" w14:anchorId="3281A589">
                <v:shape id="_x0000_i1618" type="#_x0000_t75" style="width:15.75pt;height:15.75pt" o:ole="">
                  <v:imagedata r:id="rId164" o:title=""/>
                </v:shape>
                <o:OLEObject Type="Embed" ProgID="Equation.3" ShapeID="_x0000_i1618" DrawAspect="Content" ObjectID="_1652517845" r:id="rId780"/>
              </w:object>
            </w:r>
          </w:p>
        </w:tc>
      </w:tr>
      <w:tr w:rsidR="00673387" w:rsidRPr="00673387" w14:paraId="4C9F11C3"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75C026A"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2FD589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2E09E4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4D10E7B"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D7947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00AF1A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32B854DC">
                <v:shape id="_x0000_i1619" type="#_x0000_t75" style="width:123.75pt;height:36pt" o:ole="">
                  <v:imagedata r:id="rId609" o:title=""/>
                </v:shape>
                <o:OLEObject Type="Embed" ProgID="Equation.3" ShapeID="_x0000_i1619" DrawAspect="Content" ObjectID="_1652517846" r:id="rId781"/>
              </w:object>
            </w:r>
            <w:r w:rsidRPr="00673387">
              <w:rPr>
                <w:rFonts w:ascii="Arial" w:eastAsia="MS Mincho" w:hAnsi="Arial" w:cs="v4.2.0"/>
                <w:position w:val="-10"/>
                <w:sz w:val="18"/>
                <w:szCs w:val="20"/>
                <w:lang w:val="en-US" w:eastAsia="ko-KR"/>
              </w:rPr>
              <w:object w:dxaOrig="105" w:dyaOrig="315" w14:anchorId="649C3876">
                <v:shape id="_x0000_i1620" type="#_x0000_t75" style="width:5.25pt;height:15.75pt" o:ole="">
                  <v:imagedata r:id="rId611" o:title=""/>
                </v:shape>
                <o:OLEObject Type="Embed" ProgID="Equation.3" ShapeID="_x0000_i1620" DrawAspect="Content" ObjectID="_1652517847" r:id="rId78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8A4C972"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582EFE14">
                <v:shape id="_x0000_i1621" type="#_x0000_t75" style="width:123.75pt;height:36pt" o:ole="">
                  <v:imagedata r:id="rId613" o:title=""/>
                </v:shape>
                <o:OLEObject Type="Embed" ProgID="Equation.3" ShapeID="_x0000_i1621" DrawAspect="Content" ObjectID="_1652517848" r:id="rId783"/>
              </w:object>
            </w:r>
          </w:p>
        </w:tc>
      </w:tr>
      <w:tr w:rsidR="00673387" w:rsidRPr="00673387" w14:paraId="2A5440F0"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3255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9B3E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75" w:dyaOrig="720" w14:anchorId="1DD61EBB">
                <v:shape id="_x0000_i1622" type="#_x0000_t75" style="width:123.75pt;height:36pt" o:ole="">
                  <v:imagedata r:id="rId615" o:title=""/>
                </v:shape>
                <o:OLEObject Type="Embed" ProgID="Equation.3" ShapeID="_x0000_i1622" DrawAspect="Content" ObjectID="_1652517849" r:id="rId784"/>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512B91C"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475" w:dyaOrig="720" w14:anchorId="3A65C121">
                <v:shape id="_x0000_i1623" type="#_x0000_t75" style="width:123.75pt;height:36pt" o:ole="">
                  <v:imagedata r:id="rId617" o:title=""/>
                </v:shape>
                <o:OLEObject Type="Embed" ProgID="Equation.3" ShapeID="_x0000_i1623" DrawAspect="Content" ObjectID="_1652517850" r:id="rId785"/>
              </w:object>
            </w:r>
          </w:p>
        </w:tc>
      </w:tr>
      <w:tr w:rsidR="00673387" w:rsidRPr="00673387" w14:paraId="32C9887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7D4C01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67F165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TDD carrier frequency f1 and the TDD inter-frequency carrier frequency f2 respectively. </w:t>
            </w:r>
          </w:p>
        </w:tc>
      </w:tr>
    </w:tbl>
    <w:p w14:paraId="7884BFC6" w14:textId="77777777" w:rsidR="00673387" w:rsidRPr="00673387" w:rsidRDefault="00673387" w:rsidP="00673387">
      <w:pPr>
        <w:overflowPunct w:val="0"/>
        <w:autoSpaceDE w:val="0"/>
        <w:autoSpaceDN w:val="0"/>
        <w:adjustRightInd w:val="0"/>
        <w:spacing w:after="180"/>
        <w:rPr>
          <w:sz w:val="20"/>
          <w:szCs w:val="20"/>
          <w:lang w:eastAsia="zh-CN"/>
        </w:rPr>
      </w:pPr>
    </w:p>
    <w:p w14:paraId="17BE15E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rFonts w:eastAsia="MS Mincho"/>
          <w:position w:val="-14"/>
          <w:sz w:val="20"/>
          <w:szCs w:val="20"/>
        </w:rPr>
        <w:object w:dxaOrig="1845" w:dyaOrig="405" w14:anchorId="6CAED69E">
          <v:shape id="_x0000_i1624" type="#_x0000_t75" style="width:92.25pt;height:20.25pt" o:ole="">
            <v:imagedata r:id="rId786" o:title=""/>
          </v:shape>
          <o:OLEObject Type="Embed" ProgID="Equation.3" ShapeID="_x0000_i1624" DrawAspect="Content" ObjectID="_1652517851" r:id="rId787"/>
        </w:object>
      </w:r>
      <w:r w:rsidRPr="00673387">
        <w:rPr>
          <w:sz w:val="20"/>
          <w:szCs w:val="20"/>
        </w:rPr>
        <w:t xml:space="preserve"> provided:</w:t>
      </w:r>
    </w:p>
    <w:p w14:paraId="725A117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0A6C5E1E">
          <v:shape id="_x0000_i1625" type="#_x0000_t75" style="width:77.25pt;height:20.25pt" o:ole="">
            <v:imagedata r:id="rId179" o:title=""/>
          </v:shape>
          <o:OLEObject Type="Embed" ProgID="Equation.3" ShapeID="_x0000_i1625" DrawAspect="Content" ObjectID="_1652517852" r:id="rId788"/>
        </w:object>
      </w:r>
      <w:r w:rsidRPr="00673387">
        <w:rPr>
          <w:sz w:val="20"/>
          <w:szCs w:val="20"/>
        </w:rPr>
        <w:sym w:font="Symbol" w:char="F0B3"/>
      </w:r>
      <w:r w:rsidRPr="00673387">
        <w:rPr>
          <w:sz w:val="20"/>
          <w:szCs w:val="20"/>
        </w:rPr>
        <w:t>-6 dB for all Frequency Bands for the reference cell,</w:t>
      </w:r>
    </w:p>
    <w:p w14:paraId="045CA29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05" w14:anchorId="7A635BF8">
          <v:shape id="_x0000_i1626" type="#_x0000_t75" style="width:66.75pt;height:20.25pt" o:ole="">
            <v:imagedata r:id="rId181" o:title=""/>
          </v:shape>
          <o:OLEObject Type="Embed" ProgID="Equation.3" ShapeID="_x0000_i1626" DrawAspect="Content" ObjectID="_1652517853" r:id="rId789"/>
        </w:object>
      </w:r>
      <w:r w:rsidRPr="00673387">
        <w:rPr>
          <w:sz w:val="20"/>
          <w:szCs w:val="20"/>
        </w:rPr>
        <w:sym w:font="Symbol" w:char="F0B3"/>
      </w:r>
      <w:r w:rsidRPr="00673387">
        <w:rPr>
          <w:sz w:val="20"/>
          <w:szCs w:val="20"/>
        </w:rPr>
        <w:t xml:space="preserve">-13 dB for all Frequency Bands for neighbour cell </w:t>
      </w:r>
      <w:r w:rsidRPr="00673387">
        <w:rPr>
          <w:i/>
          <w:sz w:val="20"/>
          <w:szCs w:val="20"/>
        </w:rPr>
        <w:t>i</w:t>
      </w:r>
      <w:r w:rsidRPr="00673387">
        <w:rPr>
          <w:sz w:val="20"/>
          <w:szCs w:val="20"/>
        </w:rPr>
        <w:t>,</w:t>
      </w:r>
    </w:p>
    <w:p w14:paraId="70D6B36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45" w:dyaOrig="405" w14:anchorId="50CC2657">
          <v:shape id="_x0000_i1627" type="#_x0000_t75" style="width:77.25pt;height:20.25pt" o:ole="">
            <v:imagedata r:id="rId179" o:title=""/>
          </v:shape>
          <o:OLEObject Type="Embed" ProgID="Equation.3" ShapeID="_x0000_i1627" DrawAspect="Content" ObjectID="_1652517854" r:id="rId790"/>
        </w:object>
      </w:r>
      <w:r w:rsidRPr="00673387">
        <w:rPr>
          <w:rFonts w:eastAsia="MS Mincho"/>
          <w:sz w:val="20"/>
          <w:szCs w:val="20"/>
        </w:rPr>
        <w:t xml:space="preserve"> and </w:t>
      </w:r>
      <w:r w:rsidRPr="00673387">
        <w:rPr>
          <w:rFonts w:eastAsia="MS Mincho"/>
          <w:position w:val="-12"/>
          <w:sz w:val="20"/>
          <w:szCs w:val="20"/>
        </w:rPr>
        <w:object w:dxaOrig="1335" w:dyaOrig="405" w14:anchorId="42E7AB27">
          <v:shape id="_x0000_i1628" type="#_x0000_t75" style="width:66.75pt;height:20.25pt" o:ole="">
            <v:imagedata r:id="rId181" o:title=""/>
          </v:shape>
          <o:OLEObject Type="Embed" ProgID="Equation.3" ShapeID="_x0000_i1628" DrawAspect="Content" ObjectID="_1652517855" r:id="rId791"/>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20" w:dyaOrig="510" w14:anchorId="4C9DBEF3">
          <v:shape id="_x0000_i1629" type="#_x0000_t75" style="width:36pt;height:25.5pt" o:ole="">
            <v:imagedata r:id="rId792" o:title=""/>
          </v:shape>
          <o:OLEObject Type="Embed" ProgID="Equation.3" ShapeID="_x0000_i1629" DrawAspect="Content" ObjectID="_1652517856" r:id="rId793"/>
        </w:object>
      </w:r>
      <w:r w:rsidRPr="00673387">
        <w:rPr>
          <w:rFonts w:eastAsia="MS Mincho"/>
          <w:sz w:val="20"/>
          <w:szCs w:val="20"/>
        </w:rPr>
        <w:t xml:space="preserve"> PRS positioning occasions,</w:t>
      </w:r>
    </w:p>
    <w:p w14:paraId="77AD5ED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B.2.20 for a corresponding Band</w:t>
      </w:r>
    </w:p>
    <w:p w14:paraId="511D4C94"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125" w:dyaOrig="405" w14:anchorId="5AB34A91">
          <v:shape id="_x0000_i1630" type="#_x0000_t75" style="width:56.25pt;height:20.25pt" o:ole="">
            <v:imagedata r:id="rId187" o:title=""/>
          </v:shape>
          <o:OLEObject Type="Embed" ProgID="Equation.3" ShapeID="_x0000_i1630" DrawAspect="Content" ObjectID="_1652517857" r:id="rId794"/>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6C0FB330"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405" w14:anchorId="2B4071CC">
          <v:shape id="_x0000_i1631" type="#_x0000_t75" style="width:92.25pt;height:20.25pt" o:ole="">
            <v:imagedata r:id="rId786" o:title=""/>
          </v:shape>
          <o:OLEObject Type="Embed" ProgID="Equation.3" ShapeID="_x0000_i1631" DrawAspect="Content" ObjectID="_1652517858" r:id="rId795"/>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315A281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9.1.21.17</w:t>
      </w:r>
      <w:r w:rsidRPr="00673387">
        <w:rPr>
          <w:sz w:val="20"/>
          <w:szCs w:val="20"/>
        </w:rPr>
        <w:t>.</w:t>
      </w:r>
    </w:p>
    <w:p w14:paraId="6AC079F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60" w:dyaOrig="405" w14:anchorId="625A5FC5">
          <v:shape id="_x0000_i1632" type="#_x0000_t75" style="width:108pt;height:20.25pt" o:ole="">
            <v:imagedata r:id="rId796" o:title=""/>
          </v:shape>
          <o:OLEObject Type="Embed" ProgID="Equation.3" ShapeID="_x0000_i1632" DrawAspect="Content" ObjectID="_1652517859" r:id="rId797"/>
        </w:object>
      </w:r>
      <w:r w:rsidRPr="00673387">
        <w:rPr>
          <w:sz w:val="20"/>
          <w:szCs w:val="20"/>
        </w:rPr>
        <w:t>) shall be according to the following expression:</w:t>
      </w:r>
    </w:p>
    <w:p w14:paraId="75146F8B"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90" w:dyaOrig="405" w14:anchorId="4018FF67">
          <v:shape id="_x0000_i1633" type="#_x0000_t75" style="width:334.5pt;height:20.25pt" o:ole="">
            <v:imagedata r:id="rId798" o:title=""/>
          </v:shape>
          <o:OLEObject Type="Embed" ProgID="Equation.3" ShapeID="_x0000_i1633" DrawAspect="Content" ObjectID="_1652517860" r:id="rId799"/>
        </w:object>
      </w:r>
      <w:r w:rsidRPr="00673387">
        <w:rPr>
          <w:rFonts w:eastAsia="MS Mincho"/>
          <w:noProof/>
          <w:sz w:val="20"/>
          <w:szCs w:val="20"/>
        </w:rPr>
        <w:t>,</w:t>
      </w:r>
    </w:p>
    <w:p w14:paraId="2C080DC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C053C8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315" w:dyaOrig="315" w14:anchorId="1A0AEF68">
          <v:shape id="_x0000_i1634" type="#_x0000_t75" style="width:15.75pt;height:15.75pt" o:ole="">
            <v:imagedata r:id="rId195" o:title=""/>
          </v:shape>
          <o:OLEObject Type="Embed" ProgID="Equation.3" ShapeID="_x0000_i1634" DrawAspect="Content" ObjectID="_1652517861" r:id="rId800"/>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160" w:dyaOrig="405" w14:anchorId="308F2C38">
          <v:shape id="_x0000_i1635" type="#_x0000_t75" style="width:108pt;height:20.25pt" o:ole="">
            <v:imagedata r:id="rId796" o:title=""/>
          </v:shape>
          <o:OLEObject Type="Embed" ProgID="Equation.3" ShapeID="_x0000_i1635" DrawAspect="Content" ObjectID="_1652517862" r:id="rId801"/>
        </w:object>
      </w:r>
      <w:r w:rsidRPr="00673387">
        <w:rPr>
          <w:sz w:val="20"/>
          <w:szCs w:val="20"/>
        </w:rPr>
        <w:t>,</w:t>
      </w:r>
    </w:p>
    <w:p w14:paraId="7FEFA1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405" w:dyaOrig="405" w14:anchorId="7FA02619">
          <v:shape id="_x0000_i1636" type="#_x0000_t75" style="width:20.25pt;height:20.25pt" o:ole="">
            <v:imagedata r:id="rId198" o:title=""/>
          </v:shape>
          <o:OLEObject Type="Embed" ProgID="Equation.3" ShapeID="_x0000_i1636" DrawAspect="Content" ObjectID="_1652517863" r:id="rId802"/>
        </w:object>
      </w:r>
      <w:r w:rsidRPr="00673387">
        <w:rPr>
          <w:rFonts w:eastAsia="MS Mincho" w:cs="v4.2.0"/>
          <w:sz w:val="20"/>
          <w:szCs w:val="20"/>
        </w:rPr>
        <w:t xml:space="preserve"> i</w:t>
      </w:r>
      <w:r w:rsidRPr="00673387">
        <w:rPr>
          <w:sz w:val="20"/>
          <w:szCs w:val="20"/>
        </w:rPr>
        <w:t>s the time during which the inter-frequency RSTD measurement may not be possible due to inter-frequency handover.</w:t>
      </w:r>
    </w:p>
    <w:p w14:paraId="2704DD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00BEF77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8.13.2.4.2</w:t>
      </w:r>
      <w:r w:rsidRPr="00673387">
        <w:rPr>
          <w:sz w:val="20"/>
          <w:szCs w:val="20"/>
        </w:rPr>
        <w:t>) shall apply for all TDD special subframe configurations specified in TS 36.211 [16] and for the TDD uplink-downlink configurations as specified in Table 8.13.2.4.2-2.</w:t>
      </w:r>
    </w:p>
    <w:p w14:paraId="3927735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8.13.2.4.2-2: TDD uplink-downlink subframe configurations applicable for TDD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0BF7E7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398050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0A8D10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4682FED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2D631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4D18ABC8"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34A58D2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2A770FCA"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w:t>
            </w:r>
            <w:r w:rsidRPr="00673387">
              <w:rPr>
                <w:sz w:val="20"/>
                <w:szCs w:val="20"/>
                <w:lang w:val="en-US" w:eastAsia="ko-KR"/>
              </w:rPr>
              <w:tab/>
            </w:r>
            <w:r w:rsidRPr="00673387">
              <w:rPr>
                <w:rFonts w:ascii="Arial" w:hAnsi="Arial" w:cs="Arial"/>
                <w:sz w:val="18"/>
                <w:szCs w:val="18"/>
                <w:lang w:val="en-US" w:eastAsia="ko-KR"/>
              </w:rPr>
              <w:t>Uplink-downlink configurations are specified in Table 4.2-2 in TS 36.211 [16].</w:t>
            </w:r>
          </w:p>
        </w:tc>
      </w:tr>
    </w:tbl>
    <w:p w14:paraId="4E23EF2C" w14:textId="77777777" w:rsidR="00673387" w:rsidRPr="00673387" w:rsidRDefault="00673387" w:rsidP="00673387">
      <w:pPr>
        <w:overflowPunct w:val="0"/>
        <w:autoSpaceDE w:val="0"/>
        <w:autoSpaceDN w:val="0"/>
        <w:adjustRightInd w:val="0"/>
        <w:spacing w:after="180"/>
        <w:rPr>
          <w:sz w:val="20"/>
          <w:szCs w:val="20"/>
        </w:rPr>
      </w:pPr>
    </w:p>
    <w:p w14:paraId="539B501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8.13.2.4.2.1</w:t>
      </w:r>
      <w:r w:rsidRPr="00673387">
        <w:rPr>
          <w:rFonts w:ascii="Arial" w:hAnsi="Arial" w:cs="Arial"/>
          <w:sz w:val="20"/>
          <w:szCs w:val="20"/>
        </w:rPr>
        <w:tab/>
        <w:t>RSTD Measurement Reporting Delay</w:t>
      </w:r>
    </w:p>
    <w:p w14:paraId="085B50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9.1.21.17.</w:t>
      </w:r>
    </w:p>
    <w:p w14:paraId="323C692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29A6A2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08E6955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rFonts w:eastAsia="MS Mincho"/>
          <w:position w:val="-14"/>
          <w:sz w:val="20"/>
          <w:szCs w:val="20"/>
        </w:rPr>
        <w:object w:dxaOrig="1845" w:dyaOrig="405" w14:anchorId="3DE29168">
          <v:shape id="_x0000_i1637" type="#_x0000_t75" style="width:92.25pt;height:20.25pt" o:ole="">
            <v:imagedata r:id="rId754" o:title=""/>
          </v:shape>
          <o:OLEObject Type="Embed" ProgID="Equation.3" ShapeID="_x0000_i1637" DrawAspect="Content" ObjectID="_1652517864" r:id="rId803"/>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8.13.2.4.2.</w:t>
      </w:r>
    </w:p>
    <w:p w14:paraId="10FAD4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8.13.2.4.3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Inter-Frequency OTDOA Measurements</w:t>
      </w:r>
    </w:p>
    <w:p w14:paraId="01AFC80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4F99422E"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8.13.2.4</w:t>
      </w:r>
      <w:r w:rsidRPr="00673387">
        <w:rPr>
          <w:sz w:val="20"/>
          <w:szCs w:val="20"/>
          <w:lang w:eastAsia="zh-CN"/>
        </w:rPr>
        <w:t xml:space="preserve">.1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reporting delay requirement </w:t>
      </w:r>
      <w:r w:rsidRPr="00673387">
        <w:rPr>
          <w:noProof/>
          <w:sz w:val="20"/>
          <w:szCs w:val="20"/>
        </w:rPr>
        <w:t>provided the following conditions are met:</w:t>
      </w:r>
    </w:p>
    <w:p w14:paraId="458CBAC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9.1.21.17</w:t>
      </w:r>
      <w:r w:rsidRPr="00673387">
        <w:rPr>
          <w:sz w:val="20"/>
          <w:szCs w:val="20"/>
          <w:lang w:val="en-US"/>
        </w:rPr>
        <w:t xml:space="preserve"> are available for RSTD measurements in the measured and reference cells</w:t>
      </w:r>
      <w:r w:rsidRPr="00673387">
        <w:rPr>
          <w:sz w:val="20"/>
          <w:szCs w:val="20"/>
          <w:lang w:val="en-US" w:eastAsia="zh-CN"/>
        </w:rPr>
        <w:t>.</w:t>
      </w:r>
    </w:p>
    <w:p w14:paraId="42E71E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lang w:eastAsia="zh-CN"/>
        </w:rPr>
        <w:t>4</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37776D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9.1.21.17.</w:t>
      </w:r>
    </w:p>
    <w:p w14:paraId="7BB460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1F5202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43DE790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sz w:val="20"/>
          <w:szCs w:val="20"/>
          <w:lang w:eastAsia="zh-CN"/>
        </w:rPr>
        <w:t>measurement period as</w:t>
      </w:r>
      <w:r w:rsidRPr="00673387">
        <w:rPr>
          <w:sz w:val="20"/>
          <w:szCs w:val="20"/>
        </w:rPr>
        <w:t xml:space="preserve"> defined in Clause </w:t>
      </w:r>
      <w:r w:rsidRPr="00673387">
        <w:rPr>
          <w:sz w:val="20"/>
          <w:szCs w:val="20"/>
          <w:lang w:eastAsia="zh-CN"/>
        </w:rPr>
        <w:t>8.13.2.4.3.</w:t>
      </w:r>
    </w:p>
    <w:p w14:paraId="48D55EE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8.13.2.5</w:t>
      </w:r>
      <w:r w:rsidRPr="00673387">
        <w:rPr>
          <w:rFonts w:ascii="Arial" w:hAnsi="Arial"/>
          <w:szCs w:val="20"/>
        </w:rPr>
        <w:tab/>
        <w:t>E-UTRAN E-CID Measurements</w:t>
      </w:r>
      <w:r w:rsidRPr="00673387">
        <w:rPr>
          <w:rFonts w:ascii="Arial" w:hAnsi="Arial"/>
          <w:szCs w:val="20"/>
          <w:lang w:eastAsia="zh-CN"/>
        </w:rPr>
        <w:t xml:space="preserve"> </w:t>
      </w:r>
      <w:r w:rsidRPr="00673387">
        <w:rPr>
          <w:rFonts w:ascii="Arial" w:hAnsi="Arial"/>
          <w:szCs w:val="20"/>
        </w:rPr>
        <w:t>Requirements for UE category M1 with CE mode A</w:t>
      </w:r>
    </w:p>
    <w:p w14:paraId="3CA7871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8.13.2.5.1</w:t>
      </w:r>
      <w:r w:rsidRPr="00673387">
        <w:rPr>
          <w:rFonts w:ascii="Arial" w:hAnsi="Arial"/>
          <w:sz w:val="22"/>
          <w:szCs w:val="20"/>
        </w:rPr>
        <w:tab/>
        <w:t xml:space="preserve">Intra-frequency </w:t>
      </w:r>
      <w:r w:rsidRPr="00673387">
        <w:rPr>
          <w:rFonts w:ascii="Arial" w:hAnsi="Arial"/>
          <w:sz w:val="22"/>
          <w:szCs w:val="20"/>
          <w:lang w:eastAsia="zh-CN"/>
        </w:rPr>
        <w:t xml:space="preserve">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01F61A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.1</w:t>
      </w:r>
      <w:r w:rsidRPr="00673387">
        <w:rPr>
          <w:rFonts w:ascii="Arial" w:hAnsi="Arial" w:cs="Arial"/>
          <w:sz w:val="20"/>
          <w:szCs w:val="20"/>
        </w:rPr>
        <w:tab/>
        <w:t>Introduction</w:t>
      </w:r>
    </w:p>
    <w:p w14:paraId="5960B3B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8.13.2.5.1 </w:t>
      </w:r>
      <w:r w:rsidRPr="00673387">
        <w:rPr>
          <w:sz w:val="20"/>
          <w:szCs w:val="20"/>
        </w:rPr>
        <w:t>shall apply provided the UE has received ECID-RequestLocationInformation message from E-SMLC via LPP requesting the UE to report E-CID E-UTRAN FDD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DDB77C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.2</w:t>
      </w:r>
      <w:r w:rsidRPr="00673387">
        <w:rPr>
          <w:rFonts w:ascii="Arial" w:hAnsi="Arial" w:cs="Arial"/>
          <w:sz w:val="20"/>
          <w:szCs w:val="20"/>
        </w:rPr>
        <w:tab/>
        <w:t>Measurement Requirements</w:t>
      </w:r>
    </w:p>
    <w:p w14:paraId="1790022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8.13.2.1.1 </w:t>
      </w:r>
      <w:r w:rsidRPr="00673387">
        <w:rPr>
          <w:sz w:val="20"/>
          <w:szCs w:val="20"/>
        </w:rPr>
        <w:t>also apply for this section except the measurement reporting requirements. The measurement reporting requirements for E-CID RSRP and RSRQ are defined in section 8.13.2.5.</w:t>
      </w:r>
      <w:r w:rsidRPr="00673387">
        <w:rPr>
          <w:sz w:val="20"/>
          <w:szCs w:val="20"/>
          <w:lang w:eastAsia="zh-CN"/>
        </w:rPr>
        <w:t>1</w:t>
      </w:r>
      <w:r w:rsidRPr="00673387">
        <w:rPr>
          <w:sz w:val="20"/>
          <w:szCs w:val="20"/>
        </w:rPr>
        <w:t>.3.</w:t>
      </w:r>
    </w:p>
    <w:p w14:paraId="0AAECC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1</w:t>
      </w:r>
      <w:r w:rsidRPr="00673387">
        <w:rPr>
          <w:rFonts w:ascii="Arial" w:hAnsi="Arial" w:cs="Arial"/>
          <w:sz w:val="20"/>
          <w:szCs w:val="20"/>
        </w:rPr>
        <w:t>.3</w:t>
      </w:r>
      <w:r w:rsidRPr="00673387">
        <w:rPr>
          <w:rFonts w:ascii="Arial" w:hAnsi="Arial" w:cs="Arial"/>
          <w:sz w:val="20"/>
          <w:szCs w:val="20"/>
        </w:rPr>
        <w:tab/>
        <w:t>Measurement Reporting Delay</w:t>
      </w:r>
    </w:p>
    <w:p w14:paraId="6EEA6D9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327B9D1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Reported RSRP and RSRQ measurements contained in periodically triggered measurement reports shall meet the requirements in section</w:t>
      </w:r>
      <w:r w:rsidRPr="00673387">
        <w:rPr>
          <w:rFonts w:cs="v4.2.0"/>
          <w:sz w:val="20"/>
          <w:szCs w:val="20"/>
          <w:lang w:eastAsia="zh-CN"/>
        </w:rPr>
        <w:t xml:space="preserve"> 9.1.21.1, 9.1.21.2 and 9.1.21.6</w:t>
      </w:r>
      <w:r w:rsidRPr="00673387">
        <w:rPr>
          <w:sz w:val="20"/>
          <w:szCs w:val="20"/>
          <w:lang w:eastAsia="zh-CN"/>
        </w:rPr>
        <w:t>.</w:t>
      </w:r>
    </w:p>
    <w:p w14:paraId="4B47383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8.13.2.5.2</w:t>
      </w:r>
      <w:r w:rsidRPr="00673387">
        <w:rPr>
          <w:rFonts w:ascii="Arial" w:hAnsi="Arial"/>
          <w:sz w:val="22"/>
          <w:szCs w:val="20"/>
        </w:rPr>
        <w:tab/>
        <w:t xml:space="preserve">Intra-frequency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0644E8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rPr>
        <w:tab/>
        <w:t>Introduction</w:t>
      </w:r>
    </w:p>
    <w:p w14:paraId="1CAAABD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8.13.2.5.2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A8F3BF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.2</w:t>
      </w:r>
      <w:r w:rsidRPr="00673387">
        <w:rPr>
          <w:rFonts w:ascii="Arial" w:hAnsi="Arial" w:cs="Arial"/>
          <w:sz w:val="20"/>
          <w:szCs w:val="20"/>
        </w:rPr>
        <w:tab/>
        <w:t>Measurement Requirements</w:t>
      </w:r>
    </w:p>
    <w:p w14:paraId="43FC129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8.13.2.1.2</w:t>
      </w:r>
      <w:r w:rsidRPr="00673387">
        <w:rPr>
          <w:sz w:val="20"/>
          <w:szCs w:val="20"/>
        </w:rPr>
        <w:t xml:space="preserve"> also apply for this section except the measurement reporting requirements. The measurement reporting requirements for E-CID RSRP and RSRQ are defined in section 8.13.2.5.</w:t>
      </w:r>
      <w:r w:rsidRPr="00673387">
        <w:rPr>
          <w:sz w:val="20"/>
          <w:szCs w:val="20"/>
          <w:lang w:eastAsia="zh-CN"/>
        </w:rPr>
        <w:t>2</w:t>
      </w:r>
      <w:r w:rsidRPr="00673387">
        <w:rPr>
          <w:sz w:val="20"/>
          <w:szCs w:val="20"/>
        </w:rPr>
        <w:t>.3.</w:t>
      </w:r>
    </w:p>
    <w:p w14:paraId="386172C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2</w:t>
      </w:r>
      <w:r w:rsidRPr="00673387">
        <w:rPr>
          <w:rFonts w:ascii="Arial" w:hAnsi="Arial" w:cs="Arial"/>
          <w:sz w:val="20"/>
          <w:szCs w:val="20"/>
        </w:rPr>
        <w:t>.3</w:t>
      </w:r>
      <w:r w:rsidRPr="00673387">
        <w:rPr>
          <w:rFonts w:ascii="Arial" w:hAnsi="Arial" w:cs="Arial"/>
          <w:sz w:val="20"/>
          <w:szCs w:val="20"/>
        </w:rPr>
        <w:tab/>
        <w:t>Measurement Reporting Delay</w:t>
      </w:r>
    </w:p>
    <w:p w14:paraId="0D7E4E2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1884D8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lastRenderedPageBreak/>
        <w:t xml:space="preserve">Reported RSRP and RSRQ measurements contained in periodically triggered measurement reports shall meet the requirements in section </w:t>
      </w:r>
      <w:r w:rsidRPr="00673387">
        <w:rPr>
          <w:rFonts w:cs="v4.2.0"/>
          <w:sz w:val="20"/>
          <w:szCs w:val="20"/>
          <w:lang w:eastAsia="zh-CN"/>
        </w:rPr>
        <w:t>9.1.21.1, 9.1.21.2 and 9.1.21.6</w:t>
      </w:r>
      <w:r w:rsidRPr="00673387">
        <w:rPr>
          <w:sz w:val="20"/>
          <w:szCs w:val="20"/>
          <w:lang w:eastAsia="zh-CN"/>
        </w:rPr>
        <w:t>.</w:t>
      </w:r>
    </w:p>
    <w:p w14:paraId="2512684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8.13.2.5.3</w:t>
      </w:r>
      <w:r w:rsidRPr="00673387">
        <w:rPr>
          <w:rFonts w:ascii="Arial" w:hAnsi="Arial"/>
          <w:sz w:val="22"/>
          <w:szCs w:val="20"/>
        </w:rPr>
        <w:tab/>
        <w:t xml:space="preserve">Intra-frequency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4E37C69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Introduction</w:t>
      </w:r>
    </w:p>
    <w:p w14:paraId="4CCA2AF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8.13.2.5.3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02DEB0E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rPr>
        <w:tab/>
        <w:t>Measurement Requirements</w:t>
      </w:r>
    </w:p>
    <w:p w14:paraId="343554B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8.13.2.1.3 </w:t>
      </w:r>
      <w:r w:rsidRPr="00673387">
        <w:rPr>
          <w:sz w:val="20"/>
          <w:szCs w:val="20"/>
        </w:rPr>
        <w:t>also apply for this section except the measurement reporting requirements. The measurement reporting requirements for E-CID RSRP and RSRQ are defined in section 8.13.2.5.</w:t>
      </w:r>
      <w:r w:rsidRPr="00673387">
        <w:rPr>
          <w:sz w:val="20"/>
          <w:szCs w:val="20"/>
          <w:lang w:eastAsia="zh-CN"/>
        </w:rPr>
        <w:t>3</w:t>
      </w:r>
      <w:r w:rsidRPr="00673387">
        <w:rPr>
          <w:sz w:val="20"/>
          <w:szCs w:val="20"/>
        </w:rPr>
        <w:t>.3.</w:t>
      </w:r>
    </w:p>
    <w:p w14:paraId="7D002F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w:t>
      </w:r>
      <w:r w:rsidRPr="00673387">
        <w:rPr>
          <w:rFonts w:ascii="Arial" w:hAnsi="Arial" w:cs="Arial"/>
          <w:sz w:val="20"/>
          <w:szCs w:val="20"/>
          <w:lang w:eastAsia="zh-CN"/>
        </w:rPr>
        <w:t>3</w:t>
      </w:r>
      <w:r w:rsidRPr="00673387">
        <w:rPr>
          <w:rFonts w:ascii="Arial" w:hAnsi="Arial" w:cs="Arial"/>
          <w:sz w:val="20"/>
          <w:szCs w:val="20"/>
        </w:rPr>
        <w:t>.3</w:t>
      </w:r>
      <w:r w:rsidRPr="00673387">
        <w:rPr>
          <w:rFonts w:ascii="Arial" w:hAnsi="Arial" w:cs="Arial"/>
          <w:sz w:val="20"/>
          <w:szCs w:val="20"/>
        </w:rPr>
        <w:tab/>
        <w:t>Measurement Reporting Delay</w:t>
      </w:r>
    </w:p>
    <w:p w14:paraId="0B3E44F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6EE8B7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 9.1.21.2 and 9.1.21.6</w:t>
      </w:r>
      <w:r w:rsidRPr="00673387">
        <w:rPr>
          <w:sz w:val="20"/>
          <w:szCs w:val="20"/>
          <w:lang w:eastAsia="zh-CN"/>
        </w:rPr>
        <w:t>.</w:t>
      </w:r>
    </w:p>
    <w:p w14:paraId="70CE1E8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8.13.2.5.4</w:t>
      </w:r>
      <w:r w:rsidRPr="00673387">
        <w:rPr>
          <w:rFonts w:ascii="Arial" w:hAnsi="Arial"/>
          <w:sz w:val="22"/>
          <w:szCs w:val="20"/>
        </w:rPr>
        <w:tab/>
        <w:t xml:space="preserve">Inter-frequency </w:t>
      </w:r>
      <w:r w:rsidRPr="00673387">
        <w:rPr>
          <w:rFonts w:ascii="Arial" w:hAnsi="Arial"/>
          <w:sz w:val="22"/>
          <w:szCs w:val="20"/>
          <w:lang w:eastAsia="zh-CN"/>
        </w:rPr>
        <w:t xml:space="preserve">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2E761B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8.13.2.5.4.1</w:t>
      </w:r>
      <w:r w:rsidRPr="00673387">
        <w:rPr>
          <w:rFonts w:ascii="Arial" w:hAnsi="Arial" w:cs="Arial"/>
          <w:sz w:val="20"/>
          <w:szCs w:val="20"/>
        </w:rPr>
        <w:tab/>
        <w:t>Introduction</w:t>
      </w:r>
    </w:p>
    <w:p w14:paraId="040BC9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8.13.2.5.4 </w:t>
      </w:r>
      <w:r w:rsidRPr="00673387">
        <w:rPr>
          <w:sz w:val="20"/>
          <w:szCs w:val="20"/>
        </w:rPr>
        <w:t>shall apply provided the UE has received ECID-RequestLocationInformation message from E-SMLC via LPP requesting the UE to report E-CID E-UTRAN FDD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33C9A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8.13.2.5.4.2</w:t>
      </w:r>
      <w:r w:rsidRPr="00673387">
        <w:rPr>
          <w:rFonts w:ascii="Arial" w:hAnsi="Arial" w:cs="Arial"/>
          <w:sz w:val="20"/>
          <w:szCs w:val="20"/>
        </w:rPr>
        <w:tab/>
        <w:t>Measurement Requirements</w:t>
      </w:r>
    </w:p>
    <w:p w14:paraId="5700B44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8.13.2.6.1 </w:t>
      </w:r>
      <w:r w:rsidRPr="00673387">
        <w:rPr>
          <w:sz w:val="20"/>
          <w:szCs w:val="20"/>
        </w:rPr>
        <w:t>also apply for this section except the measurement reporting requirements. The measurement reporting requirements for E-CID RSRP and RSRQ are defined in section 8.13.2.5.4.3.</w:t>
      </w:r>
    </w:p>
    <w:p w14:paraId="51122C4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8.13.2.5.4.3</w:t>
      </w:r>
      <w:r w:rsidRPr="00673387">
        <w:rPr>
          <w:rFonts w:ascii="Arial" w:hAnsi="Arial" w:cs="Arial"/>
          <w:sz w:val="20"/>
          <w:szCs w:val="20"/>
        </w:rPr>
        <w:tab/>
        <w:t>Measurement Reporting Delay</w:t>
      </w:r>
    </w:p>
    <w:p w14:paraId="4139FAC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6857AE9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06D0C294"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8.13.2.5.5</w:t>
      </w:r>
      <w:r w:rsidRPr="00673387">
        <w:rPr>
          <w:rFonts w:ascii="Arial" w:hAnsi="Arial"/>
          <w:sz w:val="22"/>
          <w:szCs w:val="20"/>
        </w:rPr>
        <w:tab/>
        <w:t xml:space="preserve">Inter-frequency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11C5495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8.13.2.5.5.1</w:t>
      </w:r>
      <w:r w:rsidRPr="00673387">
        <w:rPr>
          <w:rFonts w:ascii="Arial" w:hAnsi="Arial" w:cs="Arial"/>
          <w:sz w:val="20"/>
          <w:szCs w:val="20"/>
        </w:rPr>
        <w:tab/>
        <w:t>Introduction</w:t>
      </w:r>
    </w:p>
    <w:p w14:paraId="589B2A1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8.13.2.5.5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53AB1AA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8.13.2.5.5.2</w:t>
      </w:r>
      <w:r w:rsidRPr="00673387">
        <w:rPr>
          <w:rFonts w:ascii="Arial" w:hAnsi="Arial" w:cs="Arial"/>
          <w:sz w:val="20"/>
          <w:szCs w:val="20"/>
        </w:rPr>
        <w:tab/>
        <w:t>Measurement Requirements</w:t>
      </w:r>
    </w:p>
    <w:p w14:paraId="662B935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8.13.2.6.2</w:t>
      </w:r>
      <w:r w:rsidRPr="00673387">
        <w:rPr>
          <w:sz w:val="20"/>
          <w:szCs w:val="20"/>
        </w:rPr>
        <w:t xml:space="preserve"> also apply for this section except the measurement reporting requirements. The measurement reporting requirements for E-CID RSRP and RSRQ are defined in section 8.13.2.5.5.3.</w:t>
      </w:r>
    </w:p>
    <w:p w14:paraId="30C0AD2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8.13.2.5.5.3</w:t>
      </w:r>
      <w:r w:rsidRPr="00673387">
        <w:rPr>
          <w:rFonts w:ascii="Arial" w:hAnsi="Arial" w:cs="Arial"/>
          <w:sz w:val="20"/>
          <w:szCs w:val="20"/>
        </w:rPr>
        <w:tab/>
        <w:t>Measurement Reporting Delay</w:t>
      </w:r>
    </w:p>
    <w:p w14:paraId="6ABE7EC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2911EC6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2FA65AD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8.13.2.5.6</w:t>
      </w:r>
      <w:r w:rsidRPr="00673387">
        <w:rPr>
          <w:rFonts w:ascii="Arial" w:hAnsi="Arial"/>
          <w:sz w:val="22"/>
          <w:szCs w:val="20"/>
        </w:rPr>
        <w:tab/>
        <w:t xml:space="preserve">Inter-frequency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CEModeA</w:t>
      </w:r>
    </w:p>
    <w:p w14:paraId="1BF8ECB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8.13.2.5.6.1</w:t>
      </w:r>
      <w:r w:rsidRPr="00673387">
        <w:rPr>
          <w:rFonts w:ascii="Arial" w:hAnsi="Arial" w:cs="Arial"/>
          <w:sz w:val="20"/>
          <w:szCs w:val="20"/>
        </w:rPr>
        <w:tab/>
        <w:t>Introduction</w:t>
      </w:r>
    </w:p>
    <w:p w14:paraId="379ECC5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8.13.2.5.6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21178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8.13.2.5.6.2</w:t>
      </w:r>
      <w:r w:rsidRPr="00673387">
        <w:rPr>
          <w:rFonts w:ascii="Arial" w:hAnsi="Arial" w:cs="Arial"/>
          <w:sz w:val="20"/>
          <w:szCs w:val="20"/>
        </w:rPr>
        <w:tab/>
        <w:t>Measurement Requirements</w:t>
      </w:r>
    </w:p>
    <w:p w14:paraId="5354127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8.13.2.6.3 </w:t>
      </w:r>
      <w:r w:rsidRPr="00673387">
        <w:rPr>
          <w:sz w:val="20"/>
          <w:szCs w:val="20"/>
        </w:rPr>
        <w:t>also apply for this section except the measurement reporting requirements. The measurement reporting requirements for E-CID RSRP and RSRQ are defined in section 8.13.2.5.6.3.</w:t>
      </w:r>
    </w:p>
    <w:p w14:paraId="5B55F9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8.13.2.5.6.3</w:t>
      </w:r>
      <w:r w:rsidRPr="00673387">
        <w:rPr>
          <w:rFonts w:ascii="Arial" w:hAnsi="Arial" w:cs="Arial"/>
          <w:sz w:val="20"/>
          <w:szCs w:val="20"/>
        </w:rPr>
        <w:tab/>
        <w:t>Measurement Reporting Delay</w:t>
      </w:r>
    </w:p>
    <w:p w14:paraId="0C5F4C7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3F04EE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9.1.21.9, 9.1.21.10, 9.1.21.13 and 9.1.21.14</w:t>
      </w:r>
      <w:r w:rsidRPr="00673387">
        <w:rPr>
          <w:sz w:val="20"/>
          <w:szCs w:val="20"/>
          <w:lang w:eastAsia="zh-CN"/>
        </w:rPr>
        <w:t>.</w:t>
      </w:r>
    </w:p>
    <w:p w14:paraId="3B4582A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8.13.2.5.7</w:t>
      </w:r>
      <w:r w:rsidRPr="00673387">
        <w:rPr>
          <w:rFonts w:ascii="Arial" w:hAnsi="Arial"/>
          <w:sz w:val="22"/>
          <w:szCs w:val="20"/>
        </w:rPr>
        <w:tab/>
        <w:t>E-UTRAN FDD UE Rx-Tx Time Difference Measurements</w:t>
      </w:r>
      <w:r w:rsidRPr="00673387">
        <w:rPr>
          <w:rFonts w:ascii="Arial" w:hAnsi="Arial"/>
          <w:sz w:val="22"/>
          <w:szCs w:val="20"/>
          <w:lang w:eastAsia="zh-CN"/>
        </w:rPr>
        <w:t xml:space="preserve"> for UE category M1 in CEModeA</w:t>
      </w:r>
    </w:p>
    <w:p w14:paraId="74B2C4D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used the physical layer measurement period of the UE Rx-Tx time difference measurement shall be 480 ms.</w:t>
      </w:r>
    </w:p>
    <w:p w14:paraId="093578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RRC_CONNECTED state the physical layer measurement period (T</w:t>
      </w:r>
      <w:r w:rsidRPr="00673387">
        <w:rPr>
          <w:sz w:val="20"/>
          <w:szCs w:val="20"/>
          <w:vertAlign w:val="subscript"/>
        </w:rPr>
        <w:t>measure_FDD_UE_Rx_Tx1</w:t>
      </w:r>
      <w:r w:rsidRPr="00673387">
        <w:rPr>
          <w:sz w:val="20"/>
          <w:szCs w:val="20"/>
        </w:rPr>
        <w:t>) of the UE Rx-Tx time difference measurement shall be as specified in table 8.13.2.5.7-1.</w:t>
      </w:r>
    </w:p>
    <w:p w14:paraId="636D887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8.13.2.5.7-1: </w:t>
      </w:r>
      <w:r w:rsidRPr="00673387">
        <w:rPr>
          <w:rFonts w:ascii="Arial" w:hAnsi="Arial" w:cs="Arial"/>
          <w:b/>
          <w:sz w:val="20"/>
          <w:szCs w:val="20"/>
        </w:rPr>
        <w:t>FDD UE Rx-Tx time difference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0F5655FA"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C1A4C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581" w:type="pct"/>
            <w:tcBorders>
              <w:top w:val="single" w:sz="4" w:space="0" w:color="auto"/>
              <w:left w:val="single" w:sz="4" w:space="0" w:color="auto"/>
              <w:bottom w:val="single" w:sz="4" w:space="0" w:color="auto"/>
              <w:right w:val="single" w:sz="4" w:space="0" w:color="auto"/>
            </w:tcBorders>
            <w:hideMark/>
          </w:tcPr>
          <w:p w14:paraId="1804E8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measure_FDD_UE_Rx_Tx1 </w:t>
            </w:r>
            <w:r w:rsidRPr="00673387">
              <w:rPr>
                <w:rFonts w:ascii="Arial" w:hAnsi="Arial" w:cs="Arial"/>
                <w:b/>
                <w:sz w:val="18"/>
                <w:szCs w:val="20"/>
                <w:lang w:val="en-US" w:eastAsia="ko-KR"/>
              </w:rPr>
              <w:t>(s) (DRX cycles)</w:t>
            </w:r>
          </w:p>
        </w:tc>
      </w:tr>
      <w:tr w:rsidR="00673387" w:rsidRPr="00673387" w14:paraId="5CD28B14"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E2D1542"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 xml:space="preserve">&lt; </w:t>
            </w:r>
            <w:r w:rsidRPr="00673387">
              <w:rPr>
                <w:rFonts w:ascii="Arial" w:hAnsi="Arial" w:cs="Arial"/>
                <w:sz w:val="18"/>
                <w:szCs w:val="20"/>
                <w:lang w:val="en-US" w:eastAsia="zh-CN"/>
              </w:rPr>
              <w:t>0.128</w:t>
            </w:r>
          </w:p>
        </w:tc>
        <w:tc>
          <w:tcPr>
            <w:tcW w:w="2581" w:type="pct"/>
            <w:tcBorders>
              <w:top w:val="single" w:sz="4" w:space="0" w:color="auto"/>
              <w:left w:val="single" w:sz="4" w:space="0" w:color="auto"/>
              <w:bottom w:val="single" w:sz="4" w:space="0" w:color="auto"/>
              <w:right w:val="single" w:sz="4" w:space="0" w:color="auto"/>
            </w:tcBorders>
            <w:hideMark/>
          </w:tcPr>
          <w:p w14:paraId="22958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0.4</w:t>
            </w:r>
            <w:r w:rsidRPr="00673387">
              <w:rPr>
                <w:rFonts w:ascii="Arial" w:hAnsi="Arial" w:cs="Arial"/>
                <w:sz w:val="18"/>
                <w:szCs w:val="20"/>
                <w:lang w:val="en-US" w:eastAsia="zh-CN"/>
              </w:rPr>
              <w:t>8</w:t>
            </w:r>
            <w:r w:rsidRPr="00673387">
              <w:rPr>
                <w:rFonts w:ascii="Arial" w:hAnsi="Arial" w:cs="Arial"/>
                <w:sz w:val="18"/>
                <w:szCs w:val="20"/>
                <w:lang w:val="en-US" w:eastAsia="ko-KR"/>
              </w:rPr>
              <w:t xml:space="preserve"> (Note1)</w:t>
            </w:r>
          </w:p>
        </w:tc>
      </w:tr>
      <w:tr w:rsidR="00673387" w:rsidRPr="00673387" w14:paraId="5B704D1F"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142E5EE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128 ≤ DRX-cycle ≤ 2.56</w:t>
            </w:r>
          </w:p>
        </w:tc>
        <w:tc>
          <w:tcPr>
            <w:tcW w:w="2581" w:type="pct"/>
            <w:tcBorders>
              <w:top w:val="single" w:sz="4" w:space="0" w:color="auto"/>
              <w:left w:val="single" w:sz="4" w:space="0" w:color="auto"/>
              <w:bottom w:val="single" w:sz="4" w:space="0" w:color="auto"/>
              <w:right w:val="single" w:sz="4" w:space="0" w:color="auto"/>
            </w:tcBorders>
            <w:hideMark/>
          </w:tcPr>
          <w:p w14:paraId="51FC69B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5</w:t>
            </w:r>
            <w:r w:rsidRPr="00673387">
              <w:rPr>
                <w:rFonts w:ascii="Arial" w:hAnsi="Arial" w:cs="Arial"/>
                <w:sz w:val="18"/>
                <w:szCs w:val="20"/>
                <w:lang w:val="en-US" w:eastAsia="ko-KR"/>
              </w:rPr>
              <w:t>)</w:t>
            </w:r>
          </w:p>
        </w:tc>
      </w:tr>
      <w:tr w:rsidR="00673387" w:rsidRPr="00673387" w14:paraId="0EAB22A4"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E4B8E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33A9A8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565CA0AE" w14:textId="77777777" w:rsidR="00673387" w:rsidRPr="00673387" w:rsidRDefault="00673387" w:rsidP="00673387">
      <w:pPr>
        <w:overflowPunct w:val="0"/>
        <w:autoSpaceDE w:val="0"/>
        <w:autoSpaceDN w:val="0"/>
        <w:adjustRightInd w:val="0"/>
        <w:spacing w:after="180"/>
        <w:rPr>
          <w:sz w:val="20"/>
          <w:szCs w:val="20"/>
        </w:rPr>
      </w:pPr>
    </w:p>
    <w:p w14:paraId="3A8D086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UE is performing UE Rx-Tx time difference measurement while the PCell is changed due to the handover then the UE shall restart the Rx-Tx measurement on the new cell. In this case the UE shall also meet the UE Rx-Tx time difference measurement and accuracy requirements. However the physical layer measurement period of the UE Rx-Tx measurement shall not exceed T</w:t>
      </w:r>
      <w:r w:rsidRPr="00673387">
        <w:rPr>
          <w:sz w:val="20"/>
          <w:szCs w:val="20"/>
          <w:vertAlign w:val="subscript"/>
        </w:rPr>
        <w:t>measure_FDD_UE_Rx_Tx3</w:t>
      </w:r>
      <w:r w:rsidRPr="00673387">
        <w:rPr>
          <w:sz w:val="20"/>
          <w:szCs w:val="20"/>
        </w:rPr>
        <w:t xml:space="preserve"> as defined in the following expression:</w:t>
      </w:r>
    </w:p>
    <w:p w14:paraId="4F88456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measure_FDD_UE_Rx_Tx3</w:t>
      </w:r>
      <w:r w:rsidRPr="00673387">
        <w:rPr>
          <w:noProof/>
          <w:sz w:val="20"/>
          <w:szCs w:val="20"/>
        </w:rPr>
        <w:t xml:space="preserve"> = (K+1)*(T</w:t>
      </w:r>
      <w:r w:rsidRPr="00673387">
        <w:rPr>
          <w:noProof/>
          <w:sz w:val="20"/>
          <w:szCs w:val="20"/>
          <w:vertAlign w:val="subscript"/>
        </w:rPr>
        <w:t>measure_FDD_UE_Rx_Tx1</w:t>
      </w:r>
      <w:r w:rsidRPr="00673387">
        <w:rPr>
          <w:noProof/>
          <w:sz w:val="20"/>
          <w:szCs w:val="20"/>
        </w:rPr>
        <w:t>) + K*T</w:t>
      </w:r>
      <w:r w:rsidRPr="00673387">
        <w:rPr>
          <w:noProof/>
          <w:sz w:val="20"/>
          <w:szCs w:val="20"/>
          <w:vertAlign w:val="subscript"/>
        </w:rPr>
        <w:t>PCcell_change_handover</w:t>
      </w:r>
    </w:p>
    <w:p w14:paraId="39DBBF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E5C38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K is the number of times the PCell is changed over the measurement period (T</w:t>
      </w:r>
      <w:r w:rsidRPr="00673387">
        <w:rPr>
          <w:sz w:val="20"/>
          <w:szCs w:val="20"/>
          <w:vertAlign w:val="subscript"/>
        </w:rPr>
        <w:t>measure_FDD_UE_Rx_Tx3</w:t>
      </w:r>
      <w:r w:rsidRPr="00673387">
        <w:rPr>
          <w:sz w:val="20"/>
          <w:szCs w:val="20"/>
        </w:rPr>
        <w:t>),</w:t>
      </w:r>
    </w:p>
    <w:p w14:paraId="72E808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PCell_change_handover</w:t>
      </w:r>
      <w:r w:rsidRPr="00673387">
        <w:rPr>
          <w:sz w:val="20"/>
          <w:szCs w:val="20"/>
        </w:rPr>
        <w:t xml:space="preserve"> is the time necessary to change the PCell due to handover.</w:t>
      </w:r>
    </w:p>
    <w:p w14:paraId="4A9861D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The measurement accuracy for the UE Rx-Tx time difference measurement when DRX is used as well as when no DRX is used shall be as specified in the sub-clause 9.1.21.19.</w:t>
      </w:r>
    </w:p>
    <w:p w14:paraId="52EE54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CRS muting is enabled in a cell for which the UE performs UE Rx-Tx time difference measurement, the UE </w:t>
      </w:r>
      <w:r w:rsidRPr="00673387">
        <w:rPr>
          <w:sz w:val="20"/>
          <w:szCs w:val="20"/>
          <w:lang w:val="en-US"/>
        </w:rPr>
        <w:t>capable of</w:t>
      </w:r>
      <w:r w:rsidRPr="00673387">
        <w:rPr>
          <w:sz w:val="20"/>
          <w:szCs w:val="20"/>
        </w:rPr>
        <w:t xml:space="preserve"> supporting CRS muting</w:t>
      </w:r>
      <w:r w:rsidRPr="00673387">
        <w:rPr>
          <w:sz w:val="20"/>
          <w:szCs w:val="20"/>
          <w:lang w:val="en-US"/>
        </w:rPr>
        <w:t xml:space="preserve"> [31]</w:t>
      </w:r>
      <w:r w:rsidRPr="00673387">
        <w:rPr>
          <w:sz w:val="20"/>
          <w:szCs w:val="20"/>
        </w:rPr>
        <w:t xml:space="preserve"> shall perform the UE Rx-Tx time difference measurements and meet all the requirements in this section, provided the CRS are available within UE bandwiwidth in the serving cell during the UE Rx-Tx time difference measurement period.</w:t>
      </w:r>
    </w:p>
    <w:p w14:paraId="1C3D61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8.13.2.5.7.1</w:t>
      </w:r>
      <w:r w:rsidRPr="00673387">
        <w:rPr>
          <w:rFonts w:ascii="Arial" w:hAnsi="Arial" w:cs="Arial"/>
          <w:sz w:val="20"/>
          <w:szCs w:val="20"/>
        </w:rPr>
        <w:tab/>
        <w:t>UE Rx-Tx Measurement Reporting Delay</w:t>
      </w:r>
    </w:p>
    <w:p w14:paraId="79C84A2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9.1.21.21.</w:t>
      </w:r>
    </w:p>
    <w:p w14:paraId="13D0E68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0296DC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6065AB8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w:t>
      </w:r>
      <w:r w:rsidRPr="00673387">
        <w:rPr>
          <w:rFonts w:cs="v4.2.0"/>
          <w:sz w:val="20"/>
          <w:szCs w:val="20"/>
          <w:lang w:eastAsia="zh-CN"/>
        </w:rPr>
        <w:t>y</w:t>
      </w:r>
      <w:r w:rsidRPr="00673387">
        <w:rPr>
          <w:rFonts w:cs="v4.2.0"/>
          <w:sz w:val="20"/>
          <w:szCs w:val="20"/>
        </w:rPr>
        <w:t xml:space="preserve"> shall be less than</w:t>
      </w:r>
      <w:r w:rsidRPr="00673387">
        <w:rPr>
          <w:rFonts w:cs="v4.2.0"/>
          <w:sz w:val="20"/>
          <w:szCs w:val="20"/>
          <w:lang w:eastAsia="zh-CN"/>
        </w:rPr>
        <w:t xml:space="preserve"> the </w:t>
      </w:r>
      <w:r w:rsidRPr="00673387">
        <w:rPr>
          <w:sz w:val="20"/>
          <w:szCs w:val="20"/>
        </w:rPr>
        <w:t>physical layer measurement period</w:t>
      </w:r>
      <w:r w:rsidRPr="00673387">
        <w:rPr>
          <w:rFonts w:cs="v4.2.0"/>
          <w:sz w:val="20"/>
          <w:szCs w:val="20"/>
        </w:rPr>
        <w:t xml:space="preserve"> defined in Clause </w:t>
      </w:r>
      <w:r w:rsidRPr="00673387">
        <w:rPr>
          <w:sz w:val="20"/>
          <w:szCs w:val="20"/>
          <w:lang w:eastAsia="zh-CN"/>
        </w:rPr>
        <w:t>8.13.2.5.7</w:t>
      </w:r>
      <w:r w:rsidRPr="00673387">
        <w:rPr>
          <w:rFonts w:cs="v4.2.0"/>
          <w:sz w:val="20"/>
          <w:szCs w:val="20"/>
          <w:lang w:eastAsia="zh-CN"/>
        </w:rPr>
        <w:t>.</w:t>
      </w:r>
    </w:p>
    <w:p w14:paraId="37736A3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8.13.2.5.8</w:t>
      </w:r>
      <w:r w:rsidRPr="00673387">
        <w:rPr>
          <w:rFonts w:ascii="Arial" w:hAnsi="Arial"/>
          <w:sz w:val="22"/>
          <w:szCs w:val="20"/>
        </w:rPr>
        <w:tab/>
        <w:t>E-UTRAN TDD UE Rx-Tx Time Difference Measurements</w:t>
      </w:r>
      <w:r w:rsidRPr="00673387">
        <w:rPr>
          <w:rFonts w:ascii="Arial" w:hAnsi="Arial"/>
          <w:sz w:val="22"/>
          <w:szCs w:val="20"/>
          <w:lang w:eastAsia="zh-CN"/>
        </w:rPr>
        <w:t xml:space="preserve"> for UE category M1 in CEModeA</w:t>
      </w:r>
    </w:p>
    <w:p w14:paraId="61BF5F1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no DRX is used the physical layer measurement period of the UE Rx-Tx time difference measurement shall be 480 ms.</w:t>
      </w:r>
    </w:p>
    <w:p w14:paraId="05B06A7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RRC_CONNECTED state the physical layer measurement period (T</w:t>
      </w:r>
      <w:r w:rsidRPr="00673387">
        <w:rPr>
          <w:sz w:val="20"/>
          <w:szCs w:val="20"/>
          <w:vertAlign w:val="subscript"/>
        </w:rPr>
        <w:t>measure_TDD_UE_Rx_Tx1</w:t>
      </w:r>
      <w:r w:rsidRPr="00673387">
        <w:rPr>
          <w:sz w:val="20"/>
          <w:szCs w:val="20"/>
        </w:rPr>
        <w:t>) of the UE Rx-Tx time difference measurement shall be as specified in table 8.13.2.5.8-1.</w:t>
      </w:r>
    </w:p>
    <w:p w14:paraId="5BF076D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8.13.2.5.8-1: </w:t>
      </w:r>
      <w:r w:rsidRPr="00673387">
        <w:rPr>
          <w:rFonts w:ascii="Arial" w:hAnsi="Arial" w:cs="Arial"/>
          <w:b/>
          <w:sz w:val="20"/>
          <w:szCs w:val="20"/>
        </w:rPr>
        <w:t>TDD UE Rx-Tx time difference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5648B913"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330D32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2581" w:type="pct"/>
            <w:tcBorders>
              <w:top w:val="single" w:sz="4" w:space="0" w:color="auto"/>
              <w:left w:val="single" w:sz="4" w:space="0" w:color="auto"/>
              <w:bottom w:val="single" w:sz="4" w:space="0" w:color="auto"/>
              <w:right w:val="single" w:sz="4" w:space="0" w:color="auto"/>
            </w:tcBorders>
            <w:hideMark/>
          </w:tcPr>
          <w:p w14:paraId="1C5A7B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measure_TDD_UE_Rx_Tx1 </w:t>
            </w:r>
            <w:r w:rsidRPr="00673387">
              <w:rPr>
                <w:rFonts w:ascii="Arial" w:hAnsi="Arial" w:cs="Arial"/>
                <w:b/>
                <w:sz w:val="18"/>
                <w:szCs w:val="20"/>
                <w:lang w:val="en-US" w:eastAsia="ko-KR"/>
              </w:rPr>
              <w:t>(s) (DRX cycles)</w:t>
            </w:r>
          </w:p>
        </w:tc>
      </w:tr>
      <w:tr w:rsidR="00673387" w:rsidRPr="00673387" w14:paraId="342C332E"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3EF104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&lt; 0.</w:t>
            </w:r>
            <w:r w:rsidRPr="00673387">
              <w:rPr>
                <w:rFonts w:ascii="Arial" w:hAnsi="Arial" w:cs="Arial"/>
                <w:sz w:val="18"/>
                <w:szCs w:val="20"/>
                <w:lang w:val="en-US" w:eastAsia="zh-CN"/>
              </w:rPr>
              <w:t>128</w:t>
            </w:r>
          </w:p>
        </w:tc>
        <w:tc>
          <w:tcPr>
            <w:tcW w:w="2581" w:type="pct"/>
            <w:tcBorders>
              <w:top w:val="single" w:sz="4" w:space="0" w:color="auto"/>
              <w:left w:val="single" w:sz="4" w:space="0" w:color="auto"/>
              <w:bottom w:val="single" w:sz="4" w:space="0" w:color="auto"/>
              <w:right w:val="single" w:sz="4" w:space="0" w:color="auto"/>
            </w:tcBorders>
            <w:hideMark/>
          </w:tcPr>
          <w:p w14:paraId="3F4424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0.4</w:t>
            </w:r>
            <w:r w:rsidRPr="00673387">
              <w:rPr>
                <w:rFonts w:ascii="Arial" w:hAnsi="Arial" w:cs="Arial"/>
                <w:sz w:val="18"/>
                <w:szCs w:val="20"/>
                <w:lang w:val="en-US" w:eastAsia="zh-CN"/>
              </w:rPr>
              <w:t xml:space="preserve">8 </w:t>
            </w:r>
            <w:r w:rsidRPr="00673387">
              <w:rPr>
                <w:rFonts w:ascii="Arial" w:hAnsi="Arial" w:cs="Arial"/>
                <w:sz w:val="18"/>
                <w:szCs w:val="20"/>
                <w:lang w:val="en-US" w:eastAsia="ko-KR"/>
              </w:rPr>
              <w:t>(Note1)</w:t>
            </w:r>
          </w:p>
        </w:tc>
      </w:tr>
      <w:tr w:rsidR="00673387" w:rsidRPr="00673387" w14:paraId="1EB42112"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1EB42F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 xml:space="preserve"> ≤ DRX-cycle ≤ 2.56</w:t>
            </w:r>
          </w:p>
        </w:tc>
        <w:tc>
          <w:tcPr>
            <w:tcW w:w="2581" w:type="pct"/>
            <w:tcBorders>
              <w:top w:val="single" w:sz="4" w:space="0" w:color="auto"/>
              <w:left w:val="single" w:sz="4" w:space="0" w:color="auto"/>
              <w:bottom w:val="single" w:sz="4" w:space="0" w:color="auto"/>
              <w:right w:val="single" w:sz="4" w:space="0" w:color="auto"/>
            </w:tcBorders>
            <w:hideMark/>
          </w:tcPr>
          <w:p w14:paraId="01A1292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5</w:t>
            </w:r>
            <w:r w:rsidRPr="00673387">
              <w:rPr>
                <w:rFonts w:ascii="Arial" w:hAnsi="Arial" w:cs="Arial"/>
                <w:sz w:val="18"/>
                <w:szCs w:val="20"/>
                <w:lang w:val="en-US" w:eastAsia="ko-KR"/>
              </w:rPr>
              <w:t>)</w:t>
            </w:r>
          </w:p>
        </w:tc>
      </w:tr>
      <w:tr w:rsidR="00673387" w:rsidRPr="00673387" w14:paraId="4ED7DBBF"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F6584F4"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74AA93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4A1604A1" w14:textId="77777777" w:rsidR="00673387" w:rsidRPr="00673387" w:rsidRDefault="00673387" w:rsidP="00673387">
      <w:pPr>
        <w:overflowPunct w:val="0"/>
        <w:autoSpaceDE w:val="0"/>
        <w:autoSpaceDN w:val="0"/>
        <w:adjustRightInd w:val="0"/>
        <w:spacing w:after="180"/>
        <w:rPr>
          <w:sz w:val="20"/>
          <w:szCs w:val="20"/>
          <w:lang w:eastAsia="zh-CN"/>
        </w:rPr>
      </w:pPr>
    </w:p>
    <w:p w14:paraId="49BC70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If the UE is performing UE Rx-Tx time difference measurement while the </w:t>
      </w:r>
      <w:r w:rsidRPr="00673387">
        <w:rPr>
          <w:sz w:val="20"/>
          <w:szCs w:val="20"/>
          <w:lang w:eastAsia="zh-CN"/>
        </w:rPr>
        <w:t>PCell</w:t>
      </w:r>
      <w:r w:rsidRPr="00673387">
        <w:rPr>
          <w:sz w:val="20"/>
          <w:szCs w:val="20"/>
        </w:rPr>
        <w:t xml:space="preserve"> is changed due to the handover then the UE shall restart the Rx-Tx measurement on the new cell. In this case the UE shall also meet the UE Rx-Tx time difference measurement and accuracy requirements. However the physical layer measurement period of the UE Rx-Tx measurement shall not exceed T</w:t>
      </w:r>
      <w:r w:rsidRPr="00673387">
        <w:rPr>
          <w:sz w:val="20"/>
          <w:szCs w:val="20"/>
          <w:vertAlign w:val="subscript"/>
        </w:rPr>
        <w:t>measure_TDD_UE_Rx_Tx3</w:t>
      </w:r>
      <w:r w:rsidRPr="00673387">
        <w:rPr>
          <w:sz w:val="20"/>
          <w:szCs w:val="20"/>
        </w:rPr>
        <w:t xml:space="preserve"> as defined in the following expression:</w:t>
      </w:r>
    </w:p>
    <w:p w14:paraId="5D45F9A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T</w:t>
      </w:r>
      <w:r w:rsidRPr="00673387">
        <w:rPr>
          <w:noProof/>
          <w:sz w:val="20"/>
          <w:szCs w:val="20"/>
          <w:vertAlign w:val="subscript"/>
        </w:rPr>
        <w:t>measure_TDD_UE_Rx_Tx3</w:t>
      </w:r>
      <w:r w:rsidRPr="00673387">
        <w:rPr>
          <w:noProof/>
          <w:sz w:val="20"/>
          <w:szCs w:val="20"/>
        </w:rPr>
        <w:t xml:space="preserve"> = (K+1)*(T</w:t>
      </w:r>
      <w:r w:rsidRPr="00673387">
        <w:rPr>
          <w:noProof/>
          <w:sz w:val="20"/>
          <w:szCs w:val="20"/>
          <w:vertAlign w:val="subscript"/>
        </w:rPr>
        <w:t>measure_TDD_UE_Rx_Tx1</w:t>
      </w:r>
      <w:r w:rsidRPr="00673387">
        <w:rPr>
          <w:noProof/>
          <w:sz w:val="20"/>
          <w:szCs w:val="20"/>
        </w:rPr>
        <w:t>) + K*T</w:t>
      </w:r>
      <w:r w:rsidRPr="00673387">
        <w:rPr>
          <w:noProof/>
          <w:sz w:val="20"/>
          <w:szCs w:val="20"/>
          <w:vertAlign w:val="subscript"/>
        </w:rPr>
        <w:t>PCell_change_handover</w:t>
      </w:r>
    </w:p>
    <w:p w14:paraId="6087AB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FB7FA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K is the number of times the PCell is changed over the measurement period (T</w:t>
      </w:r>
      <w:r w:rsidRPr="00673387">
        <w:rPr>
          <w:sz w:val="20"/>
          <w:szCs w:val="20"/>
          <w:vertAlign w:val="subscript"/>
        </w:rPr>
        <w:t>measure_TDD_UE_Rx_Tx3</w:t>
      </w:r>
      <w:r w:rsidRPr="00673387">
        <w:rPr>
          <w:sz w:val="20"/>
          <w:szCs w:val="20"/>
        </w:rPr>
        <w:t>),</w:t>
      </w:r>
    </w:p>
    <w:p w14:paraId="600B9F3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PCell_change_handover</w:t>
      </w:r>
      <w:r w:rsidRPr="00673387">
        <w:rPr>
          <w:sz w:val="20"/>
          <w:szCs w:val="20"/>
        </w:rPr>
        <w:t xml:space="preserve"> is the time necessary to change the PCell due to handover.</w:t>
      </w:r>
    </w:p>
    <w:p w14:paraId="38E6EE7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UE Rx-Tx time difference measurement when DRX is used as well as when no DRX is used shall be as specified in the sub-clause 9.1.21.19.</w:t>
      </w:r>
    </w:p>
    <w:p w14:paraId="0E5853D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UE Rx-Tx time difference measurement,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the UE Rx-Tx time difference measurements and meet all the requirements in this section, provided the CRS are available within UE bandwiwidth in the serving cell during the UE Rx-Tx time difference measurement period.</w:t>
      </w:r>
    </w:p>
    <w:p w14:paraId="6D95CA9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8.13.2.5.8.1</w:t>
      </w:r>
      <w:r w:rsidRPr="00673387">
        <w:rPr>
          <w:rFonts w:ascii="Arial" w:hAnsi="Arial" w:cs="Arial"/>
          <w:sz w:val="20"/>
          <w:szCs w:val="20"/>
        </w:rPr>
        <w:tab/>
        <w:t>UE Rx-Tx Measurement Reporting Delay</w:t>
      </w:r>
    </w:p>
    <w:p w14:paraId="268A722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9.1.21.21.</w:t>
      </w:r>
    </w:p>
    <w:p w14:paraId="284B087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6191323F"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1A417361"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The measurement reporting dela</w:t>
      </w:r>
      <w:r w:rsidRPr="00673387">
        <w:rPr>
          <w:rFonts w:cs="v4.2.0"/>
          <w:sz w:val="20"/>
          <w:szCs w:val="20"/>
          <w:lang w:eastAsia="zh-CN"/>
        </w:rPr>
        <w:t>y</w:t>
      </w:r>
      <w:r w:rsidRPr="00673387">
        <w:rPr>
          <w:rFonts w:cs="v4.2.0"/>
          <w:sz w:val="20"/>
          <w:szCs w:val="20"/>
        </w:rPr>
        <w:t xml:space="preserve"> shall be less than</w:t>
      </w:r>
      <w:r w:rsidRPr="00673387">
        <w:rPr>
          <w:rFonts w:cs="v4.2.0"/>
          <w:sz w:val="20"/>
          <w:szCs w:val="20"/>
          <w:lang w:eastAsia="zh-CN"/>
        </w:rPr>
        <w:t xml:space="preserve"> the </w:t>
      </w:r>
      <w:r w:rsidRPr="00673387">
        <w:rPr>
          <w:sz w:val="20"/>
          <w:szCs w:val="20"/>
        </w:rPr>
        <w:t>physical layer measurement period</w:t>
      </w:r>
      <w:r w:rsidRPr="00673387">
        <w:rPr>
          <w:rFonts w:cs="v4.2.0"/>
          <w:sz w:val="20"/>
          <w:szCs w:val="20"/>
        </w:rPr>
        <w:t xml:space="preserve"> defined in Clause </w:t>
      </w:r>
      <w:r w:rsidRPr="00673387">
        <w:rPr>
          <w:sz w:val="20"/>
          <w:szCs w:val="20"/>
          <w:lang w:eastAsia="zh-CN"/>
        </w:rPr>
        <w:t>8.13.2.5.8</w:t>
      </w:r>
      <w:r w:rsidRPr="00673387">
        <w:rPr>
          <w:rFonts w:cs="v4.2.0"/>
          <w:sz w:val="20"/>
          <w:szCs w:val="20"/>
          <w:lang w:eastAsia="zh-CN"/>
        </w:rPr>
        <w:t>.</w:t>
      </w:r>
    </w:p>
    <w:p w14:paraId="5BF4179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lang w:eastAsia="zh-CN"/>
        </w:rPr>
      </w:pPr>
      <w:r w:rsidRPr="00673387">
        <w:rPr>
          <w:rFonts w:ascii="Arial" w:hAnsi="Arial"/>
          <w:sz w:val="22"/>
          <w:szCs w:val="20"/>
          <w:lang w:eastAsia="zh-CN"/>
        </w:rPr>
        <w:t>8.13.2.5.9</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UE Rx-Tx Time Difference Measurements</w:t>
      </w:r>
      <w:r w:rsidRPr="00673387">
        <w:rPr>
          <w:rFonts w:ascii="Arial" w:hAnsi="Arial"/>
          <w:sz w:val="22"/>
          <w:szCs w:val="20"/>
          <w:lang w:eastAsia="zh-CN"/>
        </w:rPr>
        <w:t xml:space="preserve"> for UE category M1 in CEModeA</w:t>
      </w:r>
    </w:p>
    <w:p w14:paraId="3E3912E2"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w:t>
      </w:r>
    </w:p>
    <w:p w14:paraId="2E962F96"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8.13.2.5.7</w:t>
      </w:r>
      <w:r w:rsidRPr="00673387">
        <w:rPr>
          <w:sz w:val="20"/>
          <w:szCs w:val="20"/>
          <w:lang w:eastAsia="zh-CN"/>
        </w:rPr>
        <w:t xml:space="preserve"> </w:t>
      </w:r>
      <w:r w:rsidRPr="00673387">
        <w:rPr>
          <w:sz w:val="20"/>
          <w:szCs w:val="20"/>
        </w:rPr>
        <w:t>also</w:t>
      </w:r>
      <w:r w:rsidRPr="00673387">
        <w:rPr>
          <w:noProof/>
          <w:sz w:val="20"/>
          <w:szCs w:val="20"/>
        </w:rPr>
        <w:t xml:space="preserve"> apply for this section </w:t>
      </w:r>
      <w:r w:rsidRPr="00673387">
        <w:rPr>
          <w:sz w:val="20"/>
          <w:szCs w:val="20"/>
        </w:rPr>
        <w:t>except the measurement reporting requirements</w:t>
      </w:r>
      <w:r w:rsidRPr="00673387">
        <w:rPr>
          <w:noProof/>
          <w:sz w:val="20"/>
          <w:szCs w:val="20"/>
        </w:rPr>
        <w:t xml:space="preserve"> provided the following conditions are met:</w:t>
      </w:r>
    </w:p>
    <w:p w14:paraId="52AC4BE8"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lang w:val="en-US"/>
        </w:rPr>
        <w:t>-</w:t>
      </w:r>
      <w:r w:rsidRPr="00673387">
        <w:rPr>
          <w:sz w:val="20"/>
          <w:szCs w:val="20"/>
          <w:lang w:val="en-US"/>
        </w:rPr>
        <w:tab/>
        <w:t xml:space="preserve">At least one downlink and one uplink subframes per radio frame are available for the </w:t>
      </w:r>
      <w:r w:rsidRPr="00673387">
        <w:rPr>
          <w:sz w:val="20"/>
          <w:szCs w:val="20"/>
        </w:rPr>
        <w:t xml:space="preserve">UE Rx-Tx time difference measurement </w:t>
      </w:r>
      <w:r w:rsidRPr="00673387">
        <w:rPr>
          <w:sz w:val="20"/>
          <w:szCs w:val="20"/>
          <w:lang w:val="en-US"/>
        </w:rPr>
        <w:t>in the measured cell.</w:t>
      </w:r>
    </w:p>
    <w:p w14:paraId="36E8E8E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intra-frequency cell to be identified by the UE is available at the UE;</w:t>
      </w:r>
    </w:p>
    <w:p w14:paraId="203B0B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1439FE0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8.13.2.5.9.1</w:t>
      </w:r>
      <w:r w:rsidRPr="00673387">
        <w:rPr>
          <w:rFonts w:ascii="Arial" w:hAnsi="Arial" w:cs="Arial"/>
          <w:sz w:val="20"/>
          <w:szCs w:val="20"/>
        </w:rPr>
        <w:tab/>
        <w:t>UE Rx-Tx Measurement Reporting Delay</w:t>
      </w:r>
    </w:p>
    <w:p w14:paraId="0FD3F50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measurement contained in event triggered measurement reports shall meet the requirements in sections 9.1.21.19.</w:t>
      </w:r>
    </w:p>
    <w:p w14:paraId="516C62F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61C7704"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when UE receive </w:t>
      </w:r>
      <w:r w:rsidRPr="00673387">
        <w:rPr>
          <w:sz w:val="20"/>
          <w:szCs w:val="20"/>
        </w:rPr>
        <w:t>ECID-RequestLocationInformation message</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ja-JP"/>
        </w:rPr>
        <w:t>pusch-maxNumRepetitionCEmode</w:t>
      </w:r>
      <w:r w:rsidRPr="00673387">
        <w:rPr>
          <w:rFonts w:cs="v4.2.0"/>
          <w:i/>
          <w:sz w:val="20"/>
          <w:szCs w:val="20"/>
          <w:lang w:eastAsia="zh-CN"/>
        </w:rPr>
        <w:t>A</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pusch-maxNumRepetitionCEmodeA</w:t>
      </w:r>
      <w:r w:rsidRPr="00673387">
        <w:rPr>
          <w:rFonts w:cs="v4.2.0"/>
          <w:sz w:val="20"/>
          <w:szCs w:val="20"/>
          <w:lang w:eastAsia="zh-CN"/>
        </w:rPr>
        <w:t xml:space="preserve"> [2] is the maximum number of PUSCH repetitions configured for the UE in CE Mode A provided that </w:t>
      </w:r>
      <w:r w:rsidRPr="00673387">
        <w:rPr>
          <w:rFonts w:cs="v4.2.0"/>
          <w:i/>
          <w:sz w:val="20"/>
          <w:szCs w:val="20"/>
          <w:lang w:eastAsia="zh-CN"/>
        </w:rPr>
        <w:t>pusch-maxNumRepetitionCEmodeA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4D0EA88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reporting dela</w:t>
      </w:r>
      <w:r w:rsidRPr="00673387">
        <w:rPr>
          <w:sz w:val="20"/>
          <w:szCs w:val="20"/>
          <w:lang w:eastAsia="zh-CN"/>
        </w:rPr>
        <w:t>y</w:t>
      </w:r>
      <w:r w:rsidRPr="00673387">
        <w:rPr>
          <w:sz w:val="20"/>
          <w:szCs w:val="20"/>
        </w:rPr>
        <w:t xml:space="preserve"> shall be less than</w:t>
      </w:r>
      <w:r w:rsidRPr="00673387">
        <w:rPr>
          <w:sz w:val="20"/>
          <w:szCs w:val="20"/>
          <w:lang w:eastAsia="zh-CN"/>
        </w:rPr>
        <w:t xml:space="preserve"> the </w:t>
      </w:r>
      <w:r w:rsidRPr="00673387">
        <w:rPr>
          <w:sz w:val="20"/>
          <w:szCs w:val="20"/>
        </w:rPr>
        <w:t>physical layer measurement period defined in Clause 8.13.2.5.9</w:t>
      </w:r>
      <w:r w:rsidRPr="00673387">
        <w:rPr>
          <w:sz w:val="20"/>
          <w:szCs w:val="20"/>
          <w:lang w:eastAsia="zh-CN"/>
        </w:rPr>
        <w:t>.</w:t>
      </w:r>
    </w:p>
    <w:p w14:paraId="4663EEE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8.13.2.6</w:t>
      </w:r>
      <w:r w:rsidRPr="00673387">
        <w:rPr>
          <w:rFonts w:ascii="Arial" w:hAnsi="Arial"/>
          <w:szCs w:val="20"/>
        </w:rPr>
        <w:tab/>
        <w:t>E-UTRAN inter frequency measurements by UE category M1 with CE mode A</w:t>
      </w:r>
    </w:p>
    <w:p w14:paraId="02CFEB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inter-frequency cells and perform RSRP and RSRQ measurements of identified inter-frequency cells if carrier frequency information is provided by the PCell, even if no explicit neighbour list with physical layer cell identities is provided. </w:t>
      </w:r>
      <w:r w:rsidRPr="00673387">
        <w:rPr>
          <w:rFonts w:cs="v4.2.0"/>
          <w:sz w:val="20"/>
          <w:szCs w:val="20"/>
        </w:rPr>
        <w:t>During the RRC_CONNECTED state the UE shall continuously measure identified inter frequency cells and additionally search for and identify new inter frequency cells.</w:t>
      </w:r>
    </w:p>
    <w:p w14:paraId="7D7E1B7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8.13.2.6.1</w:t>
      </w:r>
      <w:r w:rsidRPr="00673387">
        <w:rPr>
          <w:rFonts w:ascii="Arial" w:hAnsi="Arial"/>
          <w:sz w:val="22"/>
          <w:szCs w:val="20"/>
        </w:rPr>
        <w:tab/>
        <w:t>E-UTRAN FDD - FDD inter frequency measurements</w:t>
      </w:r>
    </w:p>
    <w:p w14:paraId="69EFFF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8.13.2.6.1.1</w:t>
      </w:r>
      <w:r w:rsidRPr="00673387">
        <w:rPr>
          <w:rFonts w:ascii="Arial" w:hAnsi="Arial" w:cs="Arial"/>
          <w:sz w:val="20"/>
          <w:szCs w:val="20"/>
        </w:rPr>
        <w:tab/>
        <w:t>E-UTRAN FDD - FDD inter frequency measurements when no DRX is used</w:t>
      </w:r>
    </w:p>
    <w:p w14:paraId="372A5BB9"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inter-frequency cell according to requirements in </w:t>
      </w:r>
      <w:r w:rsidRPr="00673387">
        <w:rPr>
          <w:snapToGrid w:val="0"/>
          <w:sz w:val="20"/>
          <w:szCs w:val="20"/>
        </w:rPr>
        <w:t xml:space="preserve">Table 8.13.2.6.1.1-1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6F0D89D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756E01C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184809B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1EA8744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8.13.2.6.1.1-3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 xml:space="preserve">mPDCCH-startSF-UESS </w:t>
      </w:r>
      <w:r w:rsidRPr="00673387">
        <w:rPr>
          <w:sz w:val="20"/>
          <w:szCs w:val="20"/>
          <w:lang w:val="en-US"/>
        </w:rPr>
        <w:t>respectively as defined in TS 36.213 [3].</w:t>
      </w:r>
    </w:p>
    <w:p w14:paraId="3F81FC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3"/>
        <w:gridCol w:w="4104"/>
        <w:gridCol w:w="4072"/>
      </w:tblGrid>
      <w:tr w:rsidR="00673387" w:rsidRPr="00673387" w14:paraId="16C8E056"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8B019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16CC51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M1_NC)</w:t>
            </w:r>
          </w:p>
        </w:tc>
        <w:tc>
          <w:tcPr>
            <w:tcW w:w="0" w:type="auto"/>
            <w:tcBorders>
              <w:top w:val="single" w:sz="4" w:space="0" w:color="auto"/>
              <w:left w:val="single" w:sz="4" w:space="0" w:color="auto"/>
              <w:bottom w:val="single" w:sz="4" w:space="0" w:color="auto"/>
              <w:right w:val="single" w:sz="4" w:space="0" w:color="auto"/>
            </w:tcBorders>
            <w:hideMark/>
          </w:tcPr>
          <w:p w14:paraId="375018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M1_NC_NC)</w:t>
            </w:r>
          </w:p>
        </w:tc>
      </w:tr>
      <w:tr w:rsidR="00673387" w:rsidRPr="00673387" w14:paraId="6C439149"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5304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2CF6B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 *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A5BBB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480 * K</w:t>
            </w:r>
            <w:r w:rsidRPr="00673387">
              <w:rPr>
                <w:rFonts w:ascii="Arial" w:hAnsi="Arial" w:cs="Arial"/>
                <w:sz w:val="18"/>
                <w:szCs w:val="20"/>
                <w:vertAlign w:val="subscript"/>
                <w:lang w:val="sv-SE" w:eastAsia="ko-KR"/>
              </w:rPr>
              <w:t>inter_M1</w:t>
            </w:r>
            <w:r w:rsidRPr="00673387">
              <w:rPr>
                <w:rFonts w:ascii="Arial" w:hAnsi="Arial" w:cs="Arial"/>
                <w:sz w:val="18"/>
                <w:szCs w:val="20"/>
                <w:vertAlign w:val="subscript"/>
                <w:lang w:val="en-US" w:eastAsia="ko-KR"/>
              </w:rPr>
              <w:t>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1D10B89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72982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E8402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2.88 * K</w:t>
            </w:r>
            <w:r w:rsidRPr="00673387">
              <w:rPr>
                <w:rFonts w:ascii="Arial" w:hAnsi="Arial" w:cs="Arial"/>
                <w:sz w:val="18"/>
                <w:szCs w:val="20"/>
                <w:vertAlign w:val="subscript"/>
                <w:lang w:val="en-US" w:eastAsia="ko-KR"/>
              </w:rPr>
              <w:t>inter_M1_NC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796B1B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 K</w:t>
            </w:r>
            <w:r w:rsidRPr="00673387">
              <w:rPr>
                <w:rFonts w:ascii="Arial" w:hAnsi="Arial" w:cs="Arial"/>
                <w:sz w:val="18"/>
                <w:szCs w:val="20"/>
                <w:vertAlign w:val="subscript"/>
                <w:lang w:val="en-US" w:eastAsia="ko-KR"/>
              </w:rPr>
              <w:t>inter_M1_NC</w:t>
            </w:r>
            <w:r w:rsidRPr="00673387">
              <w:rPr>
                <w:rFonts w:ascii="Arial" w:hAnsi="Arial" w:cs="Arial"/>
                <w:sz w:val="18"/>
                <w:szCs w:val="20"/>
                <w:lang w:val="en-US" w:eastAsia="ko-KR"/>
              </w:rPr>
              <w:t xml:space="preserve"> ms</w:t>
            </w:r>
          </w:p>
        </w:tc>
      </w:tr>
    </w:tbl>
    <w:p w14:paraId="2585B040" w14:textId="77777777" w:rsidR="00673387" w:rsidRPr="00673387" w:rsidRDefault="00673387" w:rsidP="00673387">
      <w:pPr>
        <w:overflowPunct w:val="0"/>
        <w:autoSpaceDE w:val="0"/>
        <w:autoSpaceDN w:val="0"/>
        <w:adjustRightInd w:val="0"/>
        <w:spacing w:after="180"/>
        <w:rPr>
          <w:sz w:val="20"/>
          <w:szCs w:val="20"/>
        </w:rPr>
      </w:pPr>
    </w:p>
    <w:p w14:paraId="14C760B8"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8"/>
          <w:sz w:val="20"/>
          <w:szCs w:val="20"/>
        </w:rPr>
        <w:object w:dxaOrig="1845" w:dyaOrig="510" w14:anchorId="37F1143B">
          <v:shape id="_x0000_i1638" type="#_x0000_t75" style="width:92.25pt;height:25.5pt" o:ole="">
            <v:imagedata r:id="rId804" o:title=""/>
          </v:shape>
          <o:OLEObject Type="Embed" ProgID="Equation.3" ShapeID="_x0000_i1638" DrawAspect="Content" ObjectID="_1652517865" r:id="rId805"/>
        </w:object>
      </w:r>
    </w:p>
    <w:p w14:paraId="3FD621A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[2] and is defined as in Table 8.13.2.6.1.1-2</w:t>
      </w:r>
      <w:r w:rsidRPr="00673387">
        <w:rPr>
          <w:snapToGrid w:val="0"/>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8.13.2.6.1.1-2A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36A1DFEB">
          <v:shape id="_x0000_i1639" type="#_x0000_t75" style="width:20.25pt;height:20.25pt" o:ole="">
            <v:imagedata r:id="rId548" o:title=""/>
          </v:shape>
          <o:OLEObject Type="Embed" ProgID="Equation.3" ShapeID="_x0000_i1639" DrawAspect="Content" ObjectID="_1652517866" r:id="rId806"/>
        </w:object>
      </w:r>
      <w:r w:rsidRPr="00673387">
        <w:rPr>
          <w:sz w:val="20"/>
          <w:szCs w:val="20"/>
        </w:rPr>
        <w:t xml:space="preserve"> is total number of inter-frequency layers to be monitored as defined in 8.1.2.1.1.</w:t>
      </w:r>
    </w:p>
    <w:p w14:paraId="14D6B17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6FE06CC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B63880A"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4669EA2"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4988BEE6"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B972B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872DCA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7B1814F5">
                <v:shape id="_x0000_i1640" type="#_x0000_t75" style="width:36pt;height:25.5pt" o:ole="">
                  <v:imagedata r:id="rId550" o:title=""/>
                </v:shape>
                <o:OLEObject Type="Embed" ProgID="Equation.3" ShapeID="_x0000_i1640" DrawAspect="Content" ObjectID="_1652517867" r:id="rId807"/>
              </w:object>
            </w:r>
          </w:p>
        </w:tc>
      </w:tr>
      <w:tr w:rsidR="00673387" w:rsidRPr="00673387" w14:paraId="32194A1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E10668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63A353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40</w:t>
            </w:r>
          </w:p>
        </w:tc>
      </w:tr>
      <w:tr w:rsidR="00673387" w:rsidRPr="00673387" w14:paraId="4D483E80"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F3C219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0E21B9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3EDF890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792908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CBECD86"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60</w:t>
            </w:r>
          </w:p>
        </w:tc>
      </w:tr>
    </w:tbl>
    <w:p w14:paraId="20981155" w14:textId="77777777" w:rsidR="00673387" w:rsidRPr="00673387" w:rsidRDefault="00673387" w:rsidP="00673387">
      <w:pPr>
        <w:overflowPunct w:val="0"/>
        <w:autoSpaceDE w:val="0"/>
        <w:autoSpaceDN w:val="0"/>
        <w:adjustRightInd w:val="0"/>
        <w:spacing w:after="180"/>
        <w:rPr>
          <w:sz w:val="20"/>
          <w:szCs w:val="20"/>
        </w:rPr>
      </w:pPr>
    </w:p>
    <w:p w14:paraId="04DDAA2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3B6AF90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6D607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1BEF03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3074B08C"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1E13F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93E27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6" w:author="Ericsson" w:date="2020-05-13T10:44: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65E8EBFE">
                <v:shape id="_x0000_i1641" type="#_x0000_t75" style="width:36pt;height:25.5pt" o:ole="">
                  <v:imagedata r:id="rId550" o:title=""/>
                </v:shape>
                <o:OLEObject Type="Embed" ProgID="Equation.3" ShapeID="_x0000_i1641" DrawAspect="Content" ObjectID="_1652517868" r:id="rId808"/>
              </w:object>
            </w:r>
            <w:del w:id="487" w:author="Ericsson" w:date="2020-05-13T10:44:00Z">
              <w:r w:rsidRPr="00673387">
                <w:rPr>
                  <w:rFonts w:ascii="Arial" w:hAnsi="Arial" w:cs="Arial"/>
                  <w:sz w:val="18"/>
                  <w:szCs w:val="20"/>
                  <w:lang w:val="en-US" w:eastAsia="ko-KR"/>
                </w:rPr>
                <w:delText>]</w:delText>
              </w:r>
            </w:del>
          </w:p>
        </w:tc>
      </w:tr>
      <w:tr w:rsidR="00673387" w:rsidRPr="00673387" w14:paraId="21BCC768"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07A5AC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9E002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88"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89" w:author="Ericsson" w:date="2020-05-13T10:44:00Z">
              <w:r w:rsidRPr="00673387">
                <w:rPr>
                  <w:rFonts w:ascii="Arial" w:hAnsi="Arial" w:cs="Arial"/>
                  <w:sz w:val="18"/>
                  <w:szCs w:val="20"/>
                  <w:lang w:val="en-US" w:eastAsia="ko-KR"/>
                </w:rPr>
                <w:delText>]</w:delText>
              </w:r>
            </w:del>
          </w:p>
        </w:tc>
      </w:tr>
      <w:tr w:rsidR="00673387" w:rsidRPr="00673387" w14:paraId="41634A8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23AA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7FA393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0"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91" w:author="Ericsson" w:date="2020-05-13T10:44:00Z">
              <w:r w:rsidRPr="00673387">
                <w:rPr>
                  <w:rFonts w:ascii="Arial" w:hAnsi="Arial" w:cs="Arial"/>
                  <w:sz w:val="18"/>
                  <w:szCs w:val="20"/>
                  <w:lang w:val="en-US" w:eastAsia="ko-KR"/>
                </w:rPr>
                <w:delText>]</w:delText>
              </w:r>
            </w:del>
          </w:p>
        </w:tc>
      </w:tr>
      <w:tr w:rsidR="00673387" w:rsidRPr="00673387" w14:paraId="6D0AEE7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92FCC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59C81C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2"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493" w:author="Ericsson" w:date="2020-05-13T10:44:00Z">
              <w:r w:rsidRPr="00673387">
                <w:rPr>
                  <w:rFonts w:ascii="Arial" w:hAnsi="Arial" w:cs="Arial"/>
                  <w:sz w:val="18"/>
                  <w:szCs w:val="20"/>
                  <w:lang w:val="en-US" w:eastAsia="ko-KR"/>
                </w:rPr>
                <w:delText>]</w:delText>
              </w:r>
            </w:del>
          </w:p>
        </w:tc>
      </w:tr>
    </w:tbl>
    <w:p w14:paraId="576C204E" w14:textId="77777777" w:rsidR="00673387" w:rsidRPr="00673387" w:rsidRDefault="00673387" w:rsidP="00673387">
      <w:pPr>
        <w:overflowPunct w:val="0"/>
        <w:autoSpaceDE w:val="0"/>
        <w:autoSpaceDN w:val="0"/>
        <w:adjustRightInd w:val="0"/>
        <w:spacing w:after="180"/>
        <w:rPr>
          <w:sz w:val="20"/>
          <w:szCs w:val="20"/>
        </w:rPr>
      </w:pPr>
    </w:p>
    <w:p w14:paraId="6A20239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8.13.2.6.1.1-3: Requirement on cell identification delay and measurement delay for FDD interfrequency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4"/>
        <w:gridCol w:w="4596"/>
        <w:gridCol w:w="3699"/>
      </w:tblGrid>
      <w:tr w:rsidR="00673387" w:rsidRPr="00673387" w14:paraId="0267AFD7"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01D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8977C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w:t>
            </w:r>
          </w:p>
        </w:tc>
        <w:tc>
          <w:tcPr>
            <w:tcW w:w="0" w:type="auto"/>
            <w:tcBorders>
              <w:top w:val="single" w:sz="4" w:space="0" w:color="auto"/>
              <w:left w:val="single" w:sz="4" w:space="0" w:color="auto"/>
              <w:bottom w:val="single" w:sz="4" w:space="0" w:color="auto"/>
              <w:right w:val="single" w:sz="4" w:space="0" w:color="auto"/>
            </w:tcBorders>
            <w:hideMark/>
          </w:tcPr>
          <w:p w14:paraId="469CA4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5869FFB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ED176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4C6F9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005503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r w:rsidR="00673387" w:rsidRPr="00673387" w14:paraId="77C5D1C7"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5841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7829F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192692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inter_M1_NC </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ms</w:t>
            </w:r>
          </w:p>
        </w:tc>
      </w:tr>
    </w:tbl>
    <w:p w14:paraId="7B0DBD65" w14:textId="77777777" w:rsidR="00673387" w:rsidRPr="00673387" w:rsidRDefault="00673387" w:rsidP="00673387">
      <w:pPr>
        <w:overflowPunct w:val="0"/>
        <w:autoSpaceDE w:val="0"/>
        <w:autoSpaceDN w:val="0"/>
        <w:adjustRightInd w:val="0"/>
        <w:spacing w:after="180"/>
        <w:rPr>
          <w:sz w:val="20"/>
          <w:szCs w:val="20"/>
        </w:rPr>
      </w:pPr>
    </w:p>
    <w:p w14:paraId="5927C081"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lastRenderedPageBreak/>
        <w:tab/>
      </w:r>
      <w:r w:rsidRPr="00673387">
        <w:rPr>
          <w:noProof/>
          <w:position w:val="-62"/>
          <w:sz w:val="20"/>
          <w:szCs w:val="20"/>
        </w:rPr>
        <w:object w:dxaOrig="3600" w:dyaOrig="1035" w14:anchorId="33B26C2E">
          <v:shape id="_x0000_i1642" type="#_x0000_t75" style="width:180pt;height:51.75pt" o:ole="">
            <v:imagedata r:id="rId553" o:title=""/>
          </v:shape>
          <o:OLEObject Type="Embed" ProgID="Equation.3" ShapeID="_x0000_i1642" DrawAspect="Content" ObjectID="_1652517869" r:id="rId809"/>
        </w:object>
      </w:r>
    </w:p>
    <w:p w14:paraId="6510F59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6AAB5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5EECF2AE">
          <v:shape id="_x0000_i1643" type="#_x0000_t75" style="width:20.25pt;height:20.25pt" o:ole="">
            <v:imagedata r:id="rId162" o:title=""/>
          </v:shape>
          <o:OLEObject Type="Embed" ProgID="Equation.3" ShapeID="_x0000_i1643" DrawAspect="Content" ObjectID="_1652517870" r:id="rId810"/>
        </w:object>
      </w:r>
      <w:r w:rsidRPr="00673387">
        <w:rPr>
          <w:sz w:val="20"/>
          <w:szCs w:val="20"/>
        </w:rPr>
        <w:t xml:space="preserve"> &gt; 40 </w:t>
      </w:r>
      <w:proofErr w:type="spellStart"/>
      <w:r w:rsidRPr="00673387">
        <w:rPr>
          <w:sz w:val="20"/>
          <w:szCs w:val="20"/>
        </w:rPr>
        <w:t>ms</w:t>
      </w:r>
      <w:proofErr w:type="spellEnd"/>
    </w:p>
    <w:p w14:paraId="6DF4EA2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4326F279">
          <v:shape id="_x0000_i1644" type="#_x0000_t75" style="width:20.25pt;height:20.25pt" o:ole="">
            <v:imagedata r:id="rId162" o:title=""/>
          </v:shape>
          <o:OLEObject Type="Embed" ProgID="Equation.3" ShapeID="_x0000_i1644" DrawAspect="Content" ObjectID="_1652517871" r:id="rId811"/>
        </w:object>
      </w:r>
      <w:r w:rsidRPr="00673387">
        <w:rPr>
          <w:sz w:val="20"/>
          <w:szCs w:val="20"/>
        </w:rPr>
        <w:t xml:space="preserve"> &gt; </w:t>
      </w:r>
      <w:r w:rsidRPr="00673387">
        <w:rPr>
          <w:sz w:val="20"/>
          <w:szCs w:val="20"/>
        </w:rPr>
        <w:object w:dxaOrig="510" w:dyaOrig="405" w14:anchorId="4830F010">
          <v:shape id="_x0000_i1645" type="#_x0000_t75" style="width:25.5pt;height:20.25pt" o:ole="">
            <v:imagedata r:id="rId36" o:title=""/>
          </v:shape>
          <o:OLEObject Type="Embed" ProgID="Equation.3" ShapeID="_x0000_i1645" DrawAspect="Content" ObjectID="_1652517872" r:id="rId812"/>
        </w:object>
      </w:r>
    </w:p>
    <w:p w14:paraId="67C757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657F019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18766311">
          <v:shape id="_x0000_i1646" type="#_x0000_t75" style="width:20.25pt;height:20.25pt" o:ole="">
            <v:imagedata r:id="rId162" o:title=""/>
          </v:shape>
          <o:OLEObject Type="Embed" ProgID="Equation.3" ShapeID="_x0000_i1646" DrawAspect="Content" ObjectID="_1652517873" r:id="rId813"/>
        </w:object>
      </w:r>
      <w:r w:rsidRPr="00673387">
        <w:rPr>
          <w:sz w:val="20"/>
          <w:szCs w:val="20"/>
        </w:rPr>
        <w:t>is the cell-specific positioning subframe configuration period as defined in TS 36.211 [16],</w:t>
      </w:r>
    </w:p>
    <w:p w14:paraId="546D2D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10C34112">
          <v:shape id="_x0000_i1647" type="#_x0000_t75" style="width:25.5pt;height:20.25pt" o:ole="">
            <v:imagedata r:id="rId36" o:title=""/>
          </v:shape>
          <o:OLEObject Type="Embed" ProgID="Equation.3" ShapeID="_x0000_i1647" DrawAspect="Content" ObjectID="_1652517874" r:id="rId814"/>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7B65A6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059F731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10F590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9.1.22.10 are fulfilled for a corresponding Band,</w:t>
      </w:r>
    </w:p>
    <w:p w14:paraId="54D73E4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07E0B3A"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5E81A88E"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measure_inter_UE cat M1_NC</w:t>
      </w:r>
      <w:r w:rsidRPr="00673387">
        <w:rPr>
          <w:sz w:val="20"/>
          <w:szCs w:val="20"/>
        </w:rPr>
        <w:t>. If higher layer filtering is used, an additional cell identification delay can be expected.</w:t>
      </w:r>
    </w:p>
    <w:p w14:paraId="2F2C2C6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In the RRC_CONNECTED state the measurement period for inter frequency measurements is according to </w:t>
      </w:r>
      <w:r w:rsidRPr="00673387">
        <w:rPr>
          <w:snapToGrid w:val="0"/>
          <w:sz w:val="20"/>
          <w:szCs w:val="20"/>
        </w:rPr>
        <w:t>Table 8.13.2.6.1.1-1</w:t>
      </w:r>
      <w:r w:rsidRPr="00673387">
        <w:rPr>
          <w:sz w:val="20"/>
          <w:szCs w:val="20"/>
          <w:lang w:val="en-US"/>
        </w:rPr>
        <w:t xml:space="preserve">. </w:t>
      </w:r>
      <w:r w:rsidRPr="00673387">
        <w:rPr>
          <w:sz w:val="20"/>
          <w:szCs w:val="20"/>
        </w:rPr>
        <w:t xml:space="preserve">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w:t>
      </w:r>
      <w:r w:rsidRPr="00673387">
        <w:rPr>
          <w:rFonts w:cs="v4.2.0"/>
          <w:sz w:val="20"/>
          <w:szCs w:val="20"/>
        </w:rPr>
        <w:t>9.1.21.9, 9.1.21.10, 9.1.21.13 and 9.1.21.14</w:t>
      </w:r>
      <w:r w:rsidRPr="00673387">
        <w:rPr>
          <w:sz w:val="20"/>
          <w:szCs w:val="20"/>
        </w:rPr>
        <w:t>.</w:t>
      </w:r>
    </w:p>
    <w:p w14:paraId="4CB1071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RSRQ measurements of at least 4 inter-frequency cells per FDD inter-frequency for up to 2 FDD inter-frequencies and the UE physical layer shall be capable of reporting RSRP and RSRQ measurements to higher layers with the measurement period defined in Table </w:t>
      </w:r>
      <w:r w:rsidRPr="00673387">
        <w:rPr>
          <w:snapToGrid w:val="0"/>
          <w:sz w:val="20"/>
          <w:szCs w:val="20"/>
        </w:rPr>
        <w:t>8.13.2.6.1.1-1</w:t>
      </w:r>
      <w:r w:rsidRPr="00673387">
        <w:rPr>
          <w:sz w:val="20"/>
          <w:szCs w:val="20"/>
        </w:rPr>
        <w:t>.</w:t>
      </w:r>
    </w:p>
    <w:p w14:paraId="3E6A181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072ABAD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8.13.2.6.1.1</w:t>
      </w:r>
      <w:r w:rsidRPr="00673387">
        <w:rPr>
          <w:rFonts w:ascii="Arial" w:hAnsi="Arial" w:cs="Arial"/>
          <w:sz w:val="20"/>
          <w:szCs w:val="20"/>
          <w:lang w:eastAsia="zh-CN"/>
        </w:rPr>
        <w:t>.1.1</w:t>
      </w:r>
      <w:r w:rsidRPr="00673387">
        <w:rPr>
          <w:rFonts w:ascii="Arial" w:hAnsi="Arial" w:cs="Arial"/>
          <w:sz w:val="20"/>
          <w:szCs w:val="20"/>
        </w:rPr>
        <w:tab/>
        <w:t>Periodic Reporting</w:t>
      </w:r>
    </w:p>
    <w:p w14:paraId="0D4EA27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1CBACF2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45AAAA1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3F4B3B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442DB1E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280E39E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9.1.21.9, 9.1.21.10, 9.1.21.13 and 9.1.21.14.</w:t>
      </w:r>
    </w:p>
    <w:p w14:paraId="44D0A7C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13C1CBCC"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lastRenderedPageBreak/>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resoureces for UE to send the measurement report.</w:t>
      </w:r>
    </w:p>
    <w:p w14:paraId="0CB41BA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inter_UE cat M1_NC</w:t>
      </w:r>
      <w:r w:rsidRPr="00673387">
        <w:rPr>
          <w:rFonts w:cs="v4.2.0"/>
          <w:sz w:val="20"/>
          <w:szCs w:val="20"/>
        </w:rPr>
        <w:t xml:space="preserve"> defined in Clause </w:t>
      </w:r>
      <w:r w:rsidRPr="00673387">
        <w:rPr>
          <w:sz w:val="20"/>
          <w:szCs w:val="20"/>
        </w:rPr>
        <w:t>8.13.2.6.1.1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74961854" w14:textId="77777777" w:rsidR="00673387" w:rsidRPr="00673387" w:rsidRDefault="00673387" w:rsidP="00673387">
      <w:pPr>
        <w:overflowPunct w:val="0"/>
        <w:autoSpaceDE w:val="0"/>
        <w:autoSpaceDN w:val="0"/>
        <w:adjustRightInd w:val="0"/>
        <w:spacing w:before="120"/>
        <w:rPr>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M1_NC</w:t>
      </w:r>
      <w:r w:rsidRPr="00673387">
        <w:rPr>
          <w:sz w:val="20"/>
          <w:szCs w:val="20"/>
        </w:rPr>
        <w:t xml:space="preserve"> </w:t>
      </w:r>
      <w:r w:rsidRPr="00673387">
        <w:rPr>
          <w:rFonts w:cs="v4.2.0"/>
          <w:sz w:val="20"/>
          <w:szCs w:val="20"/>
        </w:rPr>
        <w:t>defined in clause </w:t>
      </w:r>
      <w:r w:rsidRPr="00673387">
        <w:rPr>
          <w:sz w:val="20"/>
          <w:szCs w:val="20"/>
        </w:rPr>
        <w:t xml:space="preserve">8.13.2.6.1.1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Measurement_Period_UE cat M1_NC, Inter</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D304AF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8.13.2.6.1.2 </w:t>
      </w:r>
      <w:r w:rsidRPr="00673387">
        <w:rPr>
          <w:rFonts w:ascii="Arial" w:hAnsi="Arial" w:cs="Arial"/>
          <w:sz w:val="20"/>
          <w:szCs w:val="20"/>
        </w:rPr>
        <w:tab/>
        <w:t>E-UTRAN inter frequency measurements when DRX is used</w:t>
      </w:r>
    </w:p>
    <w:p w14:paraId="00B9011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8.13.2.6.1.2-1.</w:t>
      </w:r>
    </w:p>
    <w:p w14:paraId="546A64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8.13.2.6.1.2-1A.</w:t>
      </w:r>
    </w:p>
    <w:p w14:paraId="10A544F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8.13.2.6.1.2-1: </w:t>
      </w:r>
      <w:r w:rsidRPr="00673387">
        <w:rPr>
          <w:rFonts w:ascii="Arial" w:hAnsi="Arial" w:cs="Arial"/>
          <w:b/>
          <w:sz w:val="20"/>
          <w:szCs w:val="20"/>
        </w:rPr>
        <w:t>Requirement to identify a newly detectable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518"/>
      </w:tblGrid>
      <w:tr w:rsidR="00673387" w:rsidRPr="00673387" w14:paraId="65D2538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F52E6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1A5387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1863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549DAC65"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50DB08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DE6F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20A77E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F25A4E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FEB8FA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AF4031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0E2867E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(40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685EC1C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23462C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EBD2D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4A743D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4ED3E0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3DB17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7CEBDF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315B418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2EE2B5AF"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C7204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D2B96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3C33EB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0933AA6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60D7A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03D52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4B975F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94C82B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E1C9A7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A5F974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503B9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121B193C"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73FEB3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A3082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34A3DE8D" w14:textId="77777777" w:rsidR="00673387" w:rsidRPr="00673387" w:rsidRDefault="00673387" w:rsidP="00673387">
      <w:pPr>
        <w:overflowPunct w:val="0"/>
        <w:autoSpaceDE w:val="0"/>
        <w:autoSpaceDN w:val="0"/>
        <w:adjustRightInd w:val="0"/>
        <w:spacing w:after="180"/>
        <w:rPr>
          <w:snapToGrid w:val="0"/>
          <w:sz w:val="20"/>
          <w:szCs w:val="20"/>
          <w:lang w:val="en-US"/>
        </w:rPr>
      </w:pPr>
    </w:p>
    <w:p w14:paraId="0D9D933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8.13.2.6.1.2-1A: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38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1"/>
        <w:gridCol w:w="4398"/>
      </w:tblGrid>
      <w:tr w:rsidR="00673387" w:rsidRPr="00673387" w14:paraId="5E1FEB66" w14:textId="77777777" w:rsidTr="00673387">
        <w:trPr>
          <w:cantSplit/>
          <w:jc w:val="center"/>
        </w:trPr>
        <w:tc>
          <w:tcPr>
            <w:tcW w:w="2004" w:type="pct"/>
            <w:tcBorders>
              <w:top w:val="single" w:sz="4" w:space="0" w:color="auto"/>
              <w:left w:val="single" w:sz="4" w:space="0" w:color="auto"/>
              <w:bottom w:val="single" w:sz="4" w:space="0" w:color="auto"/>
              <w:right w:val="single" w:sz="4" w:space="0" w:color="auto"/>
            </w:tcBorders>
            <w:hideMark/>
          </w:tcPr>
          <w:p w14:paraId="7124EC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996" w:type="pct"/>
            <w:tcBorders>
              <w:top w:val="single" w:sz="4" w:space="0" w:color="auto"/>
              <w:left w:val="single" w:sz="4" w:space="0" w:color="auto"/>
              <w:bottom w:val="single" w:sz="4" w:space="0" w:color="auto"/>
              <w:right w:val="single" w:sz="4" w:space="0" w:color="auto"/>
            </w:tcBorders>
            <w:hideMark/>
          </w:tcPr>
          <w:p w14:paraId="308E4C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0E65E63D" w14:textId="77777777" w:rsidTr="00673387">
        <w:trPr>
          <w:cantSplit/>
          <w:jc w:val="center"/>
        </w:trPr>
        <w:tc>
          <w:tcPr>
            <w:tcW w:w="2004" w:type="pct"/>
            <w:tcBorders>
              <w:top w:val="single" w:sz="4" w:space="0" w:color="auto"/>
              <w:left w:val="single" w:sz="4" w:space="0" w:color="auto"/>
              <w:bottom w:val="single" w:sz="4" w:space="0" w:color="auto"/>
              <w:right w:val="single" w:sz="4" w:space="0" w:color="auto"/>
            </w:tcBorders>
            <w:hideMark/>
          </w:tcPr>
          <w:p w14:paraId="099699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996" w:type="pct"/>
            <w:tcBorders>
              <w:top w:val="single" w:sz="4" w:space="0" w:color="auto"/>
              <w:left w:val="single" w:sz="4" w:space="0" w:color="auto"/>
              <w:bottom w:val="single" w:sz="4" w:space="0" w:color="auto"/>
              <w:right w:val="single" w:sz="4" w:space="0" w:color="auto"/>
            </w:tcBorders>
            <w:hideMark/>
          </w:tcPr>
          <w:p w14:paraId="718B77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51807EE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63E5C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4990B5B0" w14:textId="77777777" w:rsidR="00673387" w:rsidRPr="00673387" w:rsidRDefault="00673387" w:rsidP="00673387">
      <w:pPr>
        <w:overflowPunct w:val="0"/>
        <w:autoSpaceDE w:val="0"/>
        <w:autoSpaceDN w:val="0"/>
        <w:adjustRightInd w:val="0"/>
        <w:spacing w:after="180"/>
        <w:rPr>
          <w:sz w:val="20"/>
          <w:szCs w:val="20"/>
        </w:rPr>
      </w:pPr>
    </w:p>
    <w:p w14:paraId="4F96F80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DB51AB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w:t>
      </w:r>
      <w:r w:rsidRPr="00673387">
        <w:rPr>
          <w:rFonts w:cs="v4.2.0"/>
          <w:sz w:val="20"/>
          <w:szCs w:val="20"/>
        </w:rPr>
        <w:t xml:space="preserve"> </w:t>
      </w:r>
      <w:r w:rsidRPr="00673387">
        <w:rPr>
          <w:sz w:val="20"/>
          <w:szCs w:val="20"/>
        </w:rPr>
        <w:t>are fulfilled for a corresponding Band,</w:t>
      </w:r>
    </w:p>
    <w:p w14:paraId="57D0102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9.21.14 are fulfilled for a corresponding Band,</w:t>
      </w:r>
    </w:p>
    <w:p w14:paraId="640901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B.2.14-1 for a corresponding Band</w:t>
      </w:r>
    </w:p>
    <w:p w14:paraId="489DFB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8.13.2.6.1.2</w:t>
      </w:r>
      <w:r w:rsidRPr="00673387">
        <w:rPr>
          <w:snapToGrid w:val="0"/>
          <w:sz w:val="20"/>
          <w:szCs w:val="20"/>
        </w:rPr>
        <w:t>-3</w:t>
      </w:r>
      <w:r w:rsidRPr="00673387">
        <w:rPr>
          <w:sz w:val="20"/>
          <w:szCs w:val="20"/>
        </w:rPr>
        <w:t>.</w:t>
      </w:r>
    </w:p>
    <w:p w14:paraId="6FC697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8.13.2.6.1.2-2: </w:t>
      </w:r>
      <w:r w:rsidRPr="00673387">
        <w:rPr>
          <w:rFonts w:ascii="Arial" w:hAnsi="Arial" w:cs="Arial"/>
          <w:b/>
          <w:sz w:val="20"/>
          <w:szCs w:val="20"/>
        </w:rPr>
        <w:t>Requirement to measure 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858"/>
      </w:tblGrid>
      <w:tr w:rsidR="00673387" w:rsidRPr="00673387" w14:paraId="2BC56241"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0B66F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1F22A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2582D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214E5A2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E572E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19566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5B853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0.48 *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cat 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(Note 1)</w:t>
            </w:r>
          </w:p>
        </w:tc>
      </w:tr>
      <w:tr w:rsidR="00673387" w:rsidRPr="00673387" w14:paraId="5A53EB4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E538F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5C87CA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07621F3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57845C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074DC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E3CFE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04FE93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0.960 *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cat 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(Note 1)</w:t>
            </w:r>
          </w:p>
        </w:tc>
      </w:tr>
      <w:tr w:rsidR="00673387" w:rsidRPr="00673387" w14:paraId="3D0750E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219F99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9894AA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4301F45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0315DD3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5CB750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F8DEEF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8D44C23" w14:textId="77777777" w:rsidR="00673387" w:rsidRPr="00673387" w:rsidRDefault="00673387" w:rsidP="00673387">
      <w:pPr>
        <w:overflowPunct w:val="0"/>
        <w:autoSpaceDE w:val="0"/>
        <w:autoSpaceDN w:val="0"/>
        <w:adjustRightInd w:val="0"/>
        <w:spacing w:after="180"/>
        <w:rPr>
          <w:rFonts w:cs="v4.2.0"/>
          <w:sz w:val="20"/>
          <w:szCs w:val="20"/>
        </w:rPr>
      </w:pPr>
    </w:p>
    <w:p w14:paraId="0379CDA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8.13.2.6.1.2-3: </w:t>
      </w:r>
      <w:r w:rsidRPr="00673387">
        <w:rPr>
          <w:rFonts w:ascii="Arial" w:hAnsi="Arial" w:cs="Arial"/>
          <w:b/>
          <w:sz w:val="20"/>
          <w:szCs w:val="20"/>
        </w:rPr>
        <w:t>Requirement to measure 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61"/>
      </w:tblGrid>
      <w:tr w:rsidR="00673387" w:rsidRPr="00673387" w14:paraId="733B0C9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2D389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383C0F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(eDRX_CONN cycles)</w:t>
            </w:r>
          </w:p>
        </w:tc>
      </w:tr>
      <w:tr w:rsidR="00673387" w:rsidRPr="00673387" w14:paraId="0664BCC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602BB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3790F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7C564476"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1AB1B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48D5D87" w14:textId="77777777" w:rsidR="00673387" w:rsidRPr="00673387" w:rsidRDefault="00673387" w:rsidP="00673387">
      <w:pPr>
        <w:overflowPunct w:val="0"/>
        <w:autoSpaceDE w:val="0"/>
        <w:autoSpaceDN w:val="0"/>
        <w:adjustRightInd w:val="0"/>
        <w:spacing w:after="180"/>
        <w:rPr>
          <w:rFonts w:cs="v4.2.0"/>
          <w:sz w:val="20"/>
          <w:szCs w:val="20"/>
        </w:rPr>
      </w:pPr>
    </w:p>
    <w:p w14:paraId="0E49C4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9.1.21.9 and 9.1.21.10.</w:t>
      </w:r>
    </w:p>
    <w:p w14:paraId="3F11E3F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9.1.21.13 and 9.1.21.14.</w:t>
      </w:r>
    </w:p>
    <w:p w14:paraId="2C6375D7"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requriements in this subcluse apply regardless of MPDCCH monitoring configuration.</w:t>
      </w:r>
    </w:p>
    <w:p w14:paraId="7EAC7D4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3A4F64F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8.13.2.6.1.</w:t>
      </w:r>
      <w:r w:rsidRPr="00673387">
        <w:rPr>
          <w:rFonts w:ascii="Arial" w:hAnsi="Arial" w:cs="Arial"/>
          <w:sz w:val="20"/>
          <w:szCs w:val="20"/>
          <w:lang w:eastAsia="zh-CN"/>
        </w:rPr>
        <w:t>2.1.1</w:t>
      </w:r>
      <w:r w:rsidRPr="00673387">
        <w:rPr>
          <w:rFonts w:ascii="Arial" w:hAnsi="Arial" w:cs="Arial"/>
          <w:sz w:val="20"/>
          <w:szCs w:val="20"/>
        </w:rPr>
        <w:tab/>
        <w:t>Periodic Reporting</w:t>
      </w:r>
    </w:p>
    <w:p w14:paraId="12E10C8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5EAB7F9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44AEC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79607F4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05FFECC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62AB53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9.1.21.9, 9.1.21.10, 9.1.21.13 and 9.1.21.14.</w:t>
      </w:r>
    </w:p>
    <w:p w14:paraId="6F7666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C54A6A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.This measurement reporting delay excludes a delay which caused by no UL resources for UE to send the measurement report.</w:t>
      </w:r>
    </w:p>
    <w:p w14:paraId="468AB0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 UE cat M1_NC</w:t>
      </w:r>
      <w:r w:rsidRPr="00673387">
        <w:rPr>
          <w:sz w:val="20"/>
          <w:szCs w:val="20"/>
        </w:rPr>
        <w:t xml:space="preserve">  defined in Clause 8.13.2.6.1.2 When L3 filtering is used or IDC autonomous denial is configured an additional delay can be expected.</w:t>
      </w:r>
    </w:p>
    <w:p w14:paraId="5193E32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8.13.2.6.1.2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17EA1C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8.13.2.6.2</w:t>
      </w:r>
      <w:r w:rsidRPr="00673387">
        <w:rPr>
          <w:rFonts w:ascii="Arial" w:hAnsi="Arial"/>
          <w:sz w:val="22"/>
          <w:szCs w:val="20"/>
        </w:rPr>
        <w:tab/>
        <w:t>E-UTRAN inter-frequency measurements for HD-FDD</w:t>
      </w:r>
    </w:p>
    <w:p w14:paraId="6211B2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8.13.2.6.2.1</w:t>
      </w:r>
      <w:r w:rsidRPr="00673387">
        <w:rPr>
          <w:rFonts w:ascii="Arial" w:hAnsi="Arial" w:cs="Arial"/>
          <w:sz w:val="20"/>
          <w:szCs w:val="20"/>
        </w:rPr>
        <w:tab/>
        <w:t>E-UTRAN inter-frequency measurements when no DRX is used</w:t>
      </w:r>
    </w:p>
    <w:p w14:paraId="5C0A013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6DC9F8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8.13.2.6.1.1 </w:t>
      </w:r>
      <w:r w:rsidRPr="00673387">
        <w:rPr>
          <w:noProof/>
          <w:sz w:val="20"/>
          <w:szCs w:val="20"/>
        </w:rPr>
        <w:t>also apply for this section provided the following conditions are met:</w:t>
      </w:r>
    </w:p>
    <w:p w14:paraId="58DFBE2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or downlink subframe # 5 per radio frame of an inter-frequency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w:t>
      </w:r>
    </w:p>
    <w:p w14:paraId="1A8EB10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one downlink subframe per radio frame of measured cell is available at the UE for RSRP measurement  assuming measured cell is identified cell over T</w:t>
      </w:r>
      <w:r w:rsidRPr="00673387">
        <w:rPr>
          <w:sz w:val="20"/>
          <w:szCs w:val="20"/>
          <w:vertAlign w:val="subscript"/>
        </w:rPr>
        <w:t>measure_inter_UE cat M1_NC</w:t>
      </w:r>
      <w:r w:rsidRPr="00673387">
        <w:rPr>
          <w:sz w:val="20"/>
          <w:szCs w:val="20"/>
        </w:rPr>
        <w:t>.</w:t>
      </w:r>
    </w:p>
    <w:p w14:paraId="6F2AA26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 are fulfilled for a corresponding Band,</w:t>
      </w:r>
    </w:p>
    <w:p w14:paraId="51A6089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9A540C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03B319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 xml:space="preserve">8.13.2.6.2.2 </w:t>
      </w:r>
      <w:r w:rsidRPr="00673387">
        <w:rPr>
          <w:rFonts w:ascii="Arial" w:hAnsi="Arial" w:cs="Arial"/>
          <w:sz w:val="20"/>
          <w:szCs w:val="20"/>
        </w:rPr>
        <w:tab/>
        <w:t>E-UTRAN inter frequency measurements when DRX is used</w:t>
      </w:r>
    </w:p>
    <w:p w14:paraId="08D3789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33C4D2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8.13.2.6.2.2-1.</w:t>
      </w:r>
    </w:p>
    <w:p w14:paraId="20BC11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M1_NC</w:t>
      </w:r>
      <w:r w:rsidRPr="00673387">
        <w:rPr>
          <w:sz w:val="20"/>
          <w:szCs w:val="20"/>
        </w:rPr>
        <w:t xml:space="preserve"> as shown in table 8.13.2.6.2.2-1A.</w:t>
      </w:r>
    </w:p>
    <w:p w14:paraId="6A00B27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8.13.2.6.2.2-1: </w:t>
      </w:r>
      <w:r w:rsidRPr="00673387">
        <w:rPr>
          <w:rFonts w:ascii="Arial" w:hAnsi="Arial" w:cs="Arial"/>
          <w:b/>
          <w:sz w:val="20"/>
          <w:szCs w:val="20"/>
        </w:rPr>
        <w:t>Requirement to identify a newly detectable HD-FDD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518"/>
      </w:tblGrid>
      <w:tr w:rsidR="00673387" w:rsidRPr="00673387" w14:paraId="6FFDA6B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7CC15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2B5F54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0329A7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777F0EF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0F14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27FC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2AA0D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(Note1)</w:t>
            </w:r>
          </w:p>
        </w:tc>
      </w:tr>
      <w:tr w:rsidR="00673387" w:rsidRPr="00673387" w14:paraId="49C1560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D207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58486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581C1E4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w:t>
            </w:r>
            <w:r w:rsidRPr="00673387">
              <w:rPr>
                <w:rFonts w:ascii="Arial" w:hAnsi="Arial" w:cs="Arial"/>
                <w:sz w:val="18"/>
                <w:szCs w:val="20"/>
                <w:lang w:val="sv-FI" w:eastAsia="zh-CN"/>
              </w:rPr>
              <w:t>4</w:t>
            </w:r>
            <w:r w:rsidRPr="00673387">
              <w:rPr>
                <w:rFonts w:ascii="Arial" w:hAnsi="Arial" w:cs="Arial"/>
                <w:sz w:val="18"/>
                <w:szCs w:val="20"/>
                <w:lang w:val="sv-FI" w:eastAsia="ko-KR"/>
              </w:rPr>
              <w:t>0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5ACAE24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90EA0D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13D1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00C684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51DA9F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58D09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E47C2C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3208C29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A15EF2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E0F43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A94B1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556FB8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(Note1)</w:t>
            </w:r>
          </w:p>
        </w:tc>
      </w:tr>
      <w:tr w:rsidR="00673387" w:rsidRPr="00673387" w14:paraId="3A6EE3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83A412"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33A33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5ADBB9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(32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1508E96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2B299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1E7FAB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4B8A55C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2(25 * K</w:t>
            </w:r>
            <w:r w:rsidRPr="00673387">
              <w:rPr>
                <w:rFonts w:ascii="Arial" w:hAnsi="Arial" w:cs="Arial"/>
                <w:sz w:val="18"/>
                <w:szCs w:val="20"/>
                <w:vertAlign w:val="subscript"/>
                <w:lang w:val="sv-FI" w:eastAsia="ko-KR"/>
              </w:rPr>
              <w:t>inter_M</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vertAlign w:val="subscript"/>
                <w:lang w:val="sv-FI" w:eastAsia="ko-KR"/>
              </w:rPr>
              <w:t xml:space="preserve"> 1</w:t>
            </w:r>
            <w:r w:rsidRPr="00673387">
              <w:rPr>
                <w:rFonts w:ascii="Arial" w:hAnsi="Arial" w:cs="Arial"/>
                <w:sz w:val="18"/>
                <w:szCs w:val="20"/>
                <w:lang w:val="sv-FI" w:eastAsia="ko-KR"/>
              </w:rPr>
              <w:t>)</w:t>
            </w:r>
          </w:p>
        </w:tc>
      </w:tr>
      <w:tr w:rsidR="00673387" w:rsidRPr="00673387" w14:paraId="7A4D023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11EF5D9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6E6AB7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75B0032" w14:textId="77777777" w:rsidR="00673387" w:rsidRPr="00673387" w:rsidRDefault="00673387" w:rsidP="00673387">
      <w:pPr>
        <w:overflowPunct w:val="0"/>
        <w:autoSpaceDE w:val="0"/>
        <w:autoSpaceDN w:val="0"/>
        <w:adjustRightInd w:val="0"/>
        <w:spacing w:after="180"/>
        <w:rPr>
          <w:sz w:val="20"/>
          <w:szCs w:val="20"/>
          <w:lang w:val="en-US"/>
        </w:rPr>
      </w:pPr>
    </w:p>
    <w:p w14:paraId="7923870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8.13.2.6.2.2-1A: </w:t>
      </w:r>
      <w:r w:rsidRPr="00673387">
        <w:rPr>
          <w:rFonts w:ascii="Arial" w:hAnsi="Arial" w:cs="Arial"/>
          <w:b/>
          <w:sz w:val="20"/>
          <w:szCs w:val="20"/>
        </w:rPr>
        <w:t>Requirement to identify a newly detectable HD-FDD interfrequency cell when eDRX_CONN cycle is used</w:t>
      </w:r>
    </w:p>
    <w:tbl>
      <w:tblPr>
        <w:tblW w:w="39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0"/>
        <w:gridCol w:w="4568"/>
      </w:tblGrid>
      <w:tr w:rsidR="00673387" w:rsidRPr="00673387" w14:paraId="6AEFC4B7" w14:textId="77777777" w:rsidTr="00673387">
        <w:trPr>
          <w:cantSplit/>
          <w:jc w:val="center"/>
        </w:trPr>
        <w:tc>
          <w:tcPr>
            <w:tcW w:w="1970" w:type="pct"/>
            <w:tcBorders>
              <w:top w:val="single" w:sz="4" w:space="0" w:color="auto"/>
              <w:left w:val="single" w:sz="4" w:space="0" w:color="auto"/>
              <w:bottom w:val="single" w:sz="4" w:space="0" w:color="auto"/>
              <w:right w:val="single" w:sz="4" w:space="0" w:color="auto"/>
            </w:tcBorders>
            <w:hideMark/>
          </w:tcPr>
          <w:p w14:paraId="63011E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30" w:type="pct"/>
            <w:tcBorders>
              <w:top w:val="single" w:sz="4" w:space="0" w:color="auto"/>
              <w:left w:val="single" w:sz="4" w:space="0" w:color="auto"/>
              <w:bottom w:val="single" w:sz="4" w:space="0" w:color="auto"/>
              <w:right w:val="single" w:sz="4" w:space="0" w:color="auto"/>
            </w:tcBorders>
            <w:hideMark/>
          </w:tcPr>
          <w:p w14:paraId="3D0B05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7A3DCB7C" w14:textId="77777777" w:rsidTr="00673387">
        <w:trPr>
          <w:cantSplit/>
          <w:jc w:val="center"/>
        </w:trPr>
        <w:tc>
          <w:tcPr>
            <w:tcW w:w="1970" w:type="pct"/>
            <w:tcBorders>
              <w:top w:val="single" w:sz="4" w:space="0" w:color="auto"/>
              <w:left w:val="single" w:sz="4" w:space="0" w:color="auto"/>
              <w:bottom w:val="single" w:sz="4" w:space="0" w:color="auto"/>
              <w:right w:val="single" w:sz="4" w:space="0" w:color="auto"/>
            </w:tcBorders>
            <w:hideMark/>
          </w:tcPr>
          <w:p w14:paraId="0B5A9C5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3030" w:type="pct"/>
            <w:tcBorders>
              <w:top w:val="single" w:sz="4" w:space="0" w:color="auto"/>
              <w:left w:val="single" w:sz="4" w:space="0" w:color="auto"/>
              <w:bottom w:val="single" w:sz="4" w:space="0" w:color="auto"/>
              <w:right w:val="single" w:sz="4" w:space="0" w:color="auto"/>
            </w:tcBorders>
            <w:hideMark/>
          </w:tcPr>
          <w:p w14:paraId="2E2C72D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4336B7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FB455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3ADC9AF" w14:textId="77777777" w:rsidR="00673387" w:rsidRPr="00673387" w:rsidRDefault="00673387" w:rsidP="00673387">
      <w:pPr>
        <w:overflowPunct w:val="0"/>
        <w:autoSpaceDE w:val="0"/>
        <w:autoSpaceDN w:val="0"/>
        <w:adjustRightInd w:val="0"/>
        <w:spacing w:after="180"/>
        <w:rPr>
          <w:sz w:val="20"/>
          <w:szCs w:val="20"/>
        </w:rPr>
      </w:pPr>
    </w:p>
    <w:p w14:paraId="2D1F0D2D"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1B493F9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w:t>
      </w:r>
      <w:r w:rsidRPr="00673387">
        <w:rPr>
          <w:rFonts w:cs="v4.2.0"/>
          <w:sz w:val="20"/>
          <w:szCs w:val="20"/>
        </w:rPr>
        <w:t xml:space="preserve"> </w:t>
      </w:r>
      <w:r w:rsidRPr="00673387">
        <w:rPr>
          <w:sz w:val="20"/>
          <w:szCs w:val="20"/>
        </w:rPr>
        <w:t>are fulfilled for a corresponding Band,</w:t>
      </w:r>
    </w:p>
    <w:p w14:paraId="6418EE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2B82874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B.2.14-2 for a corresponding Band</w:t>
      </w:r>
    </w:p>
    <w:p w14:paraId="498BB1E3"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M1_NC</w:t>
      </w:r>
      <w:r w:rsidRPr="00673387">
        <w:rPr>
          <w:sz w:val="20"/>
          <w:szCs w:val="20"/>
          <w:lang w:eastAsia="zh-CN"/>
        </w:rPr>
        <w:t xml:space="preserve">, </w:t>
      </w:r>
      <w:r w:rsidRPr="00673387">
        <w:rPr>
          <w:sz w:val="20"/>
          <w:szCs w:val="20"/>
        </w:rPr>
        <w:t xml:space="preserve">either measurement gaps are scheduled or </w:t>
      </w:r>
      <w:r w:rsidRPr="00673387">
        <w:rPr>
          <w:sz w:val="20"/>
          <w:szCs w:val="20"/>
        </w:rPr>
        <w:lastRenderedPageBreak/>
        <w:t xml:space="preserve">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z w:val="20"/>
          <w:szCs w:val="20"/>
        </w:rPr>
        <w:t xml:space="preserve">is as defined in Table </w:t>
      </w:r>
      <w:r w:rsidRPr="00673387">
        <w:rPr>
          <w:rFonts w:cs="v4.2.0"/>
          <w:sz w:val="20"/>
          <w:szCs w:val="20"/>
        </w:rPr>
        <w:t>8.13.2.6.2.2</w:t>
      </w:r>
      <w:r w:rsidRPr="00673387">
        <w:rPr>
          <w:snapToGrid w:val="0"/>
          <w:sz w:val="20"/>
          <w:szCs w:val="20"/>
        </w:rPr>
        <w:t>-3</w:t>
      </w:r>
      <w:r w:rsidRPr="00673387">
        <w:rPr>
          <w:sz w:val="20"/>
          <w:szCs w:val="20"/>
        </w:rPr>
        <w:t>.</w:t>
      </w:r>
    </w:p>
    <w:p w14:paraId="0F34332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8.13.2.6.2.2-2: </w:t>
      </w:r>
      <w:r w:rsidRPr="00673387">
        <w:rPr>
          <w:rFonts w:ascii="Arial" w:hAnsi="Arial" w:cs="Arial"/>
          <w:b/>
          <w:sz w:val="20"/>
          <w:szCs w:val="20"/>
        </w:rPr>
        <w:t>Requirement to measure HD-FDD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1971"/>
        <w:gridCol w:w="4518"/>
      </w:tblGrid>
      <w:tr w:rsidR="00673387" w:rsidRPr="00673387" w14:paraId="20106120"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09BF3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59D691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79DE9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009C114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F6AC5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E237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&lt;0.0</w:t>
            </w:r>
            <w:r w:rsidRPr="00673387">
              <w:rPr>
                <w:rFonts w:ascii="Arial" w:hAnsi="Arial" w:cs="Arial"/>
                <w:sz w:val="18"/>
                <w:szCs w:val="20"/>
                <w:lang w:val="en-US" w:eastAsia="zh-CN"/>
              </w:rPr>
              <w:t>8</w:t>
            </w:r>
          </w:p>
        </w:tc>
        <w:tc>
          <w:tcPr>
            <w:tcW w:w="0" w:type="auto"/>
            <w:tcBorders>
              <w:top w:val="single" w:sz="4" w:space="0" w:color="auto"/>
              <w:left w:val="single" w:sz="4" w:space="0" w:color="auto"/>
              <w:bottom w:val="single" w:sz="4" w:space="0" w:color="auto"/>
              <w:right w:val="single" w:sz="4" w:space="0" w:color="auto"/>
            </w:tcBorders>
            <w:hideMark/>
          </w:tcPr>
          <w:p w14:paraId="2102B9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0.48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 xml:space="preserve"> (Note 1)</w:t>
            </w:r>
          </w:p>
        </w:tc>
      </w:tr>
      <w:tr w:rsidR="00673387" w:rsidRPr="00673387" w14:paraId="4210101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E4EA7A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A8399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08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15A3A57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(7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4906F40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D4602D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1E8E7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5F07CB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835C9C0"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ACD2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C62E9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1999B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0.96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AF815C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2898E7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22C0CA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DRX-cycle</w:t>
            </w:r>
            <w:r w:rsidRPr="00673387">
              <w:rPr>
                <w:rFonts w:ascii="Arial" w:hAnsi="Arial" w:cs="Arial"/>
                <w:sz w:val="18"/>
                <w:szCs w:val="20"/>
                <w:lang w:val="en-US" w:eastAsia="zh-CN"/>
              </w:rPr>
              <w:t>=</w:t>
            </w:r>
            <w:r w:rsidRPr="00673387">
              <w:rPr>
                <w:rFonts w:ascii="Arial" w:hAnsi="Arial" w:cs="Arial"/>
                <w:sz w:val="18"/>
                <w:szCs w:val="20"/>
                <w:lang w:val="en-US" w:eastAsia="ko-KR"/>
              </w:rPr>
              <w:t>0.16</w:t>
            </w:r>
          </w:p>
        </w:tc>
        <w:tc>
          <w:tcPr>
            <w:tcW w:w="0" w:type="auto"/>
            <w:tcBorders>
              <w:top w:val="single" w:sz="4" w:space="0" w:color="auto"/>
              <w:left w:val="single" w:sz="4" w:space="0" w:color="auto"/>
              <w:bottom w:val="single" w:sz="4" w:space="0" w:color="auto"/>
              <w:right w:val="single" w:sz="4" w:space="0" w:color="auto"/>
            </w:tcBorders>
            <w:hideMark/>
          </w:tcPr>
          <w:p w14:paraId="1EEF3CB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SE" w:eastAsia="ko-KR"/>
              </w:rPr>
            </w:pPr>
            <w:r w:rsidRPr="00673387">
              <w:rPr>
                <w:rFonts w:ascii="Arial" w:hAnsi="Arial" w:cs="Arial"/>
                <w:sz w:val="18"/>
                <w:szCs w:val="20"/>
                <w:lang w:val="sv-SE" w:eastAsia="zh-CN"/>
              </w:rPr>
              <w:t>1.12</w:t>
            </w:r>
            <w:r w:rsidRPr="00673387">
              <w:rPr>
                <w:rFonts w:ascii="Arial" w:hAnsi="Arial" w:cs="Arial"/>
                <w:sz w:val="18"/>
                <w:szCs w:val="20"/>
                <w:lang w:val="sv-SE" w:eastAsia="ko-KR"/>
              </w:rPr>
              <w:t xml:space="preserve">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(7 *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7DFAFFF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69994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02A85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3A58DB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2(5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624F5483"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213BCA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0DC53A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186A141D" w14:textId="77777777" w:rsidR="00673387" w:rsidRPr="00673387" w:rsidRDefault="00673387" w:rsidP="00673387">
      <w:pPr>
        <w:overflowPunct w:val="0"/>
        <w:autoSpaceDE w:val="0"/>
        <w:autoSpaceDN w:val="0"/>
        <w:adjustRightInd w:val="0"/>
        <w:spacing w:after="180"/>
        <w:rPr>
          <w:rFonts w:cs="v4.2.0"/>
          <w:sz w:val="20"/>
          <w:szCs w:val="20"/>
        </w:rPr>
      </w:pPr>
    </w:p>
    <w:p w14:paraId="38924CF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8.13.2.6.2.2-3: </w:t>
      </w:r>
      <w:r w:rsidRPr="00673387">
        <w:rPr>
          <w:rFonts w:ascii="Arial" w:hAnsi="Arial" w:cs="Arial"/>
          <w:b/>
          <w:sz w:val="20"/>
          <w:szCs w:val="20"/>
        </w:rPr>
        <w:t>Requirement to measure HD-FDD interfrequency cells when eDRX_CONN cycle is used</w:t>
      </w:r>
    </w:p>
    <w:tbl>
      <w:tblPr>
        <w:tblW w:w="361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3"/>
        <w:gridCol w:w="4177"/>
      </w:tblGrid>
      <w:tr w:rsidR="00673387" w:rsidRPr="00673387" w14:paraId="4ECB4B58" w14:textId="77777777" w:rsidTr="00673387">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5F9E7A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01" w:type="pct"/>
            <w:tcBorders>
              <w:top w:val="single" w:sz="4" w:space="0" w:color="auto"/>
              <w:left w:val="single" w:sz="4" w:space="0" w:color="auto"/>
              <w:bottom w:val="single" w:sz="4" w:space="0" w:color="auto"/>
              <w:right w:val="single" w:sz="4" w:space="0" w:color="auto"/>
            </w:tcBorders>
            <w:hideMark/>
          </w:tcPr>
          <w:p w14:paraId="5DBDA0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measure_inter_UE cat M1_NC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525B8234" w14:textId="77777777" w:rsidTr="00673387">
        <w:trPr>
          <w:cantSplit/>
          <w:jc w:val="center"/>
        </w:trPr>
        <w:tc>
          <w:tcPr>
            <w:tcW w:w="1999" w:type="pct"/>
            <w:tcBorders>
              <w:top w:val="single" w:sz="4" w:space="0" w:color="auto"/>
              <w:left w:val="single" w:sz="4" w:space="0" w:color="auto"/>
              <w:bottom w:val="single" w:sz="4" w:space="0" w:color="auto"/>
              <w:right w:val="single" w:sz="4" w:space="0" w:color="auto"/>
            </w:tcBorders>
            <w:hideMark/>
          </w:tcPr>
          <w:p w14:paraId="681658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3001" w:type="pct"/>
            <w:tcBorders>
              <w:top w:val="single" w:sz="4" w:space="0" w:color="auto"/>
              <w:left w:val="single" w:sz="4" w:space="0" w:color="auto"/>
              <w:bottom w:val="single" w:sz="4" w:space="0" w:color="auto"/>
              <w:right w:val="single" w:sz="4" w:space="0" w:color="auto"/>
            </w:tcBorders>
            <w:hideMark/>
          </w:tcPr>
          <w:p w14:paraId="3C3B84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Note (5 * K</w:t>
            </w:r>
            <w:r w:rsidRPr="00673387">
              <w:rPr>
                <w:rFonts w:ascii="Arial" w:hAnsi="Arial" w:cs="Arial"/>
                <w:sz w:val="18"/>
                <w:szCs w:val="20"/>
                <w:vertAlign w:val="subscript"/>
                <w:lang w:val="sv-FI" w:eastAsia="ko-KR"/>
              </w:rPr>
              <w:t>inter_M1</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FI" w:eastAsia="ko-KR"/>
              </w:rPr>
              <w:t>)</w:t>
            </w:r>
          </w:p>
        </w:tc>
      </w:tr>
      <w:tr w:rsidR="00673387" w:rsidRPr="00673387" w14:paraId="3CBBD09A"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B9EF8CF"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C3E6EA7" w14:textId="77777777" w:rsidR="00673387" w:rsidRPr="00673387" w:rsidRDefault="00673387" w:rsidP="00673387">
      <w:pPr>
        <w:overflowPunct w:val="0"/>
        <w:autoSpaceDE w:val="0"/>
        <w:autoSpaceDN w:val="0"/>
        <w:adjustRightInd w:val="0"/>
        <w:spacing w:after="180"/>
        <w:rPr>
          <w:rFonts w:cs="v4.2.0"/>
          <w:sz w:val="20"/>
          <w:szCs w:val="20"/>
          <w:lang w:val="en-US"/>
        </w:rPr>
      </w:pPr>
    </w:p>
    <w:p w14:paraId="5227B3D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9.1.21.10 and 9.1.21.11.</w:t>
      </w:r>
    </w:p>
    <w:p w14:paraId="582A26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9.1.21.13 and 9.1.21.14.</w:t>
      </w:r>
    </w:p>
    <w:p w14:paraId="641E6F9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7EAAEE4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8.13.2.6.2.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7E8338F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8.13.2.6.2.</w:t>
      </w:r>
      <w:r w:rsidRPr="00673387">
        <w:rPr>
          <w:rFonts w:ascii="Arial" w:hAnsi="Arial" w:cs="Arial"/>
          <w:sz w:val="20"/>
          <w:szCs w:val="20"/>
          <w:lang w:eastAsia="zh-CN"/>
        </w:rPr>
        <w:t>2.1.1</w:t>
      </w:r>
      <w:r w:rsidRPr="00673387">
        <w:rPr>
          <w:rFonts w:ascii="Arial" w:hAnsi="Arial" w:cs="Arial"/>
          <w:sz w:val="20"/>
          <w:szCs w:val="20"/>
        </w:rPr>
        <w:tab/>
        <w:t>Periodic Reporting</w:t>
      </w:r>
    </w:p>
    <w:p w14:paraId="0B2E01A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7F03138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3410048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658B29D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6D081F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28175D7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23696B8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1E5011D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00C8094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M1_NC</w:t>
      </w:r>
      <w:r w:rsidRPr="00673387">
        <w:rPr>
          <w:sz w:val="20"/>
          <w:szCs w:val="20"/>
        </w:rPr>
        <w:t xml:space="preserve"> defined in Clause 8.13.2.6.2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518521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lastRenderedPageBreak/>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8.13.2.6.2.2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611214C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8.13.2.6.3</w:t>
      </w:r>
      <w:r w:rsidRPr="00673387">
        <w:rPr>
          <w:rFonts w:ascii="Arial" w:hAnsi="Arial"/>
          <w:sz w:val="22"/>
          <w:szCs w:val="20"/>
        </w:rPr>
        <w:tab/>
        <w:t>E-UTRAN TDD inter frequency measurements</w:t>
      </w:r>
    </w:p>
    <w:p w14:paraId="0DB3BBC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8.13.2.6.3.1</w:t>
      </w:r>
      <w:r w:rsidRPr="00673387">
        <w:rPr>
          <w:rFonts w:ascii="Arial" w:hAnsi="Arial" w:cs="Arial"/>
          <w:sz w:val="20"/>
          <w:szCs w:val="20"/>
        </w:rPr>
        <w:tab/>
        <w:t>E-UTRAN inter frequency measurements when no DRX is used</w:t>
      </w:r>
    </w:p>
    <w:p w14:paraId="43384465"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 and w</w:t>
      </w:r>
      <w:r w:rsidRPr="00673387">
        <w:rPr>
          <w:rFonts w:cs="v4.2.0"/>
          <w:sz w:val="20"/>
          <w:szCs w:val="20"/>
        </w:rPr>
        <w:t>hen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inter frequency cell according to requirements in </w:t>
      </w:r>
      <w:r w:rsidRPr="00673387">
        <w:rPr>
          <w:snapToGrid w:val="0"/>
          <w:sz w:val="20"/>
          <w:szCs w:val="20"/>
        </w:rPr>
        <w:t xml:space="preserve">Table 8.13.2.6.3.1-1 </w:t>
      </w:r>
      <w:r w:rsidRPr="00673387">
        <w:rPr>
          <w:rFonts w:cs="v4.2.0"/>
          <w:sz w:val="20"/>
          <w:szCs w:val="20"/>
        </w:rPr>
        <w:t xml:space="preserve">when </w:t>
      </w:r>
      <w:r w:rsidRPr="00673387">
        <w:rPr>
          <w:sz w:val="20"/>
          <w:szCs w:val="20"/>
        </w:rPr>
        <w:t xml:space="preserve">SCH </w:t>
      </w:r>
      <w:r w:rsidRPr="00673387">
        <w:rPr>
          <w:sz w:val="20"/>
          <w:szCs w:val="20"/>
          <w:lang w:val="en-US"/>
        </w:rPr>
        <w:t>Ês/Iot &gt;= -6 dB, provided</w:t>
      </w:r>
    </w:p>
    <w:p w14:paraId="60A4B4E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29BBDB94"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r>
      <w:r w:rsidRPr="00673387">
        <w:rPr>
          <w:rFonts w:eastAsia="MS Mincho"/>
          <w:sz w:val="20"/>
          <w:szCs w:val="20"/>
          <w:lang w:eastAsia="ja-JP"/>
        </w:rPr>
        <w:t>r</w:t>
      </w:r>
      <w:r w:rsidRPr="00673387">
        <w:rPr>
          <w:rFonts w:eastAsia="?? ??"/>
          <w:sz w:val="20"/>
          <w:szCs w:val="20"/>
          <w:vertAlign w:val="subscript"/>
        </w:rPr>
        <w:t>max</w:t>
      </w:r>
      <w:r w:rsidRPr="00673387">
        <w:rPr>
          <w:rFonts w:eastAsia="MS Mincho"/>
          <w:sz w:val="20"/>
          <w:szCs w:val="20"/>
          <w:lang w:eastAsia="ja-JP"/>
        </w:rPr>
        <w:t>*G &lt; 80ms, or</w:t>
      </w:r>
    </w:p>
    <w:p w14:paraId="26E38D51"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02B11A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Otherwise, requirements in Table 8.13.2.6.3.1-3 apply, where </w:t>
      </w:r>
      <w:r w:rsidRPr="00673387">
        <w:rPr>
          <w:rFonts w:eastAsia="MS Mincho"/>
          <w:sz w:val="20"/>
          <w:szCs w:val="20"/>
          <w:lang w:eastAsia="ja-JP"/>
        </w:rPr>
        <w:t>r</w:t>
      </w:r>
      <w:r w:rsidRPr="00673387">
        <w:rPr>
          <w:rFonts w:eastAsia="?? ??"/>
          <w:sz w:val="20"/>
          <w:szCs w:val="20"/>
          <w:vertAlign w:val="subscript"/>
        </w:rPr>
        <w:t>max</w:t>
      </w:r>
      <w:r w:rsidRPr="00673387">
        <w:rPr>
          <w:sz w:val="20"/>
          <w:szCs w:val="20"/>
          <w:lang w:val="en-US"/>
        </w:rPr>
        <w:t xml:space="preserve"> and G are given by higher layer parameter </w:t>
      </w:r>
      <w:r w:rsidRPr="00673387">
        <w:rPr>
          <w:i/>
          <w:sz w:val="20"/>
          <w:szCs w:val="20"/>
          <w:lang w:val="en-US"/>
        </w:rPr>
        <w:t>mPDCCH-NumRepetition</w:t>
      </w:r>
      <w:r w:rsidRPr="00673387">
        <w:rPr>
          <w:sz w:val="20"/>
          <w:szCs w:val="20"/>
          <w:lang w:val="en-US"/>
        </w:rPr>
        <w:t xml:space="preserve"> and </w:t>
      </w:r>
      <w:r w:rsidRPr="00673387">
        <w:rPr>
          <w:i/>
          <w:sz w:val="20"/>
          <w:szCs w:val="20"/>
          <w:lang w:val="en-US"/>
        </w:rPr>
        <w:t xml:space="preserve">mPDCCH-startSF-UESS </w:t>
      </w:r>
      <w:r w:rsidRPr="00673387">
        <w:rPr>
          <w:sz w:val="20"/>
          <w:szCs w:val="20"/>
          <w:lang w:val="en-US"/>
        </w:rPr>
        <w:t>respectively as defined in TS 36.213 [3].</w:t>
      </w:r>
    </w:p>
    <w:p w14:paraId="5F3FF1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8.13.2.6.3.1-1: </w:t>
      </w:r>
      <w:r w:rsidRPr="00673387">
        <w:rPr>
          <w:rFonts w:ascii="Arial" w:hAnsi="Arial" w:cs="Arial"/>
          <w:b/>
          <w:sz w:val="20"/>
          <w:szCs w:val="20"/>
        </w:rPr>
        <w:t>Requirement on cell 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4121"/>
        <w:gridCol w:w="3848"/>
      </w:tblGrid>
      <w:tr w:rsidR="00673387" w:rsidRPr="00673387" w14:paraId="455596AA"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126B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4B265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M1_NC)</w:t>
            </w:r>
          </w:p>
        </w:tc>
        <w:tc>
          <w:tcPr>
            <w:tcW w:w="0" w:type="auto"/>
            <w:tcBorders>
              <w:top w:val="single" w:sz="4" w:space="0" w:color="auto"/>
              <w:left w:val="single" w:sz="4" w:space="0" w:color="auto"/>
              <w:bottom w:val="single" w:sz="4" w:space="0" w:color="auto"/>
              <w:right w:val="single" w:sz="4" w:space="0" w:color="auto"/>
            </w:tcBorders>
            <w:hideMark/>
          </w:tcPr>
          <w:p w14:paraId="2AEC46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M1_NC)</w:t>
            </w:r>
          </w:p>
        </w:tc>
      </w:tr>
      <w:tr w:rsidR="00673387" w:rsidRPr="00673387" w14:paraId="2E0243C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F81C8E7"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1053B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1.44*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0BF17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480* K</w:t>
            </w:r>
            <w:r w:rsidRPr="00673387">
              <w:rPr>
                <w:rFonts w:ascii="Arial" w:hAnsi="Arial" w:cs="Arial"/>
                <w:sz w:val="18"/>
                <w:szCs w:val="20"/>
                <w:vertAlign w:val="subscript"/>
                <w:lang w:val="sv-SE" w:eastAsia="ko-KR"/>
              </w:rPr>
              <w:t>inter_M1</w:t>
            </w:r>
            <w:r w:rsidRPr="00673387">
              <w:rPr>
                <w:rFonts w:ascii="Arial" w:hAnsi="Arial" w:cs="Arial"/>
                <w:sz w:val="18"/>
                <w:szCs w:val="20"/>
                <w:vertAlign w:val="subscript"/>
                <w:lang w:val="en-US" w:eastAsia="ko-KR"/>
              </w:rPr>
              <w:t>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ms</w:t>
            </w:r>
          </w:p>
        </w:tc>
      </w:tr>
      <w:tr w:rsidR="00673387" w:rsidRPr="00673387" w14:paraId="3A76C0B1"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27F038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5B7AA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2.88* K</w:t>
            </w:r>
            <w:r w:rsidRPr="00673387">
              <w:rPr>
                <w:rFonts w:ascii="Arial" w:hAnsi="Arial" w:cs="Arial"/>
                <w:sz w:val="18"/>
                <w:szCs w:val="20"/>
                <w:vertAlign w:val="subscript"/>
                <w:lang w:val="en-US" w:eastAsia="ko-KR"/>
              </w:rPr>
              <w:t xml:space="preserve">inter_M1_NC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32246D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960* K</w:t>
            </w:r>
            <w:r w:rsidRPr="00673387">
              <w:rPr>
                <w:rFonts w:ascii="Arial" w:hAnsi="Arial" w:cs="Arial"/>
                <w:sz w:val="18"/>
                <w:szCs w:val="20"/>
                <w:vertAlign w:val="subscript"/>
                <w:lang w:val="en-US" w:eastAsia="ko-KR"/>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en-US" w:eastAsia="ko-KR"/>
              </w:rPr>
              <w:t xml:space="preserve"> ms</w:t>
            </w:r>
          </w:p>
        </w:tc>
      </w:tr>
    </w:tbl>
    <w:p w14:paraId="78CB0D68" w14:textId="77777777" w:rsidR="00673387" w:rsidRPr="00673387" w:rsidRDefault="00673387" w:rsidP="00673387">
      <w:pPr>
        <w:overflowPunct w:val="0"/>
        <w:autoSpaceDE w:val="0"/>
        <w:autoSpaceDN w:val="0"/>
        <w:adjustRightInd w:val="0"/>
        <w:spacing w:after="180"/>
        <w:rPr>
          <w:sz w:val="20"/>
          <w:szCs w:val="20"/>
        </w:rPr>
      </w:pPr>
    </w:p>
    <w:p w14:paraId="20CE371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28"/>
          <w:sz w:val="20"/>
          <w:szCs w:val="20"/>
        </w:rPr>
        <w:object w:dxaOrig="1845" w:dyaOrig="510" w14:anchorId="2DA4045D">
          <v:shape id="_x0000_i1648" type="#_x0000_t75" style="width:92.25pt;height:25.5pt" o:ole="">
            <v:imagedata r:id="rId815" o:title=""/>
          </v:shape>
          <o:OLEObject Type="Embed" ProgID="Equation.3" ShapeID="_x0000_i1648" DrawAspect="Content" ObjectID="_1652517875" r:id="rId816"/>
        </w:object>
      </w:r>
    </w:p>
    <w:p w14:paraId="2223F47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 X is signalled by the RRC parameter</w:t>
      </w:r>
      <w:r w:rsidRPr="00673387">
        <w:rPr>
          <w:i/>
          <w:sz w:val="20"/>
          <w:szCs w:val="20"/>
        </w:rPr>
        <w:t xml:space="preserve"> measGapSharingScheme</w:t>
      </w:r>
      <w:r w:rsidRPr="00673387">
        <w:rPr>
          <w:sz w:val="20"/>
          <w:szCs w:val="20"/>
        </w:rPr>
        <w:t xml:space="preserve"> [2] and is defined as in Table 8.13.2.6.3.1-2</w:t>
      </w:r>
      <w:r w:rsidRPr="00673387">
        <w:rPr>
          <w:snapToGrid w:val="0"/>
          <w:sz w:val="20"/>
          <w:szCs w:val="20"/>
        </w:rPr>
        <w:t xml:space="preserve">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not configured, and in Table 8.13.2.6.3.1-2A when </w:t>
      </w:r>
      <w:r w:rsidRPr="00673387">
        <w:rPr>
          <w:i/>
          <w:noProof/>
          <w:sz w:val="20"/>
          <w:szCs w:val="20"/>
        </w:rPr>
        <w:t>highSpeedMeasGapCE-ModeA</w:t>
      </w:r>
      <w:r w:rsidRPr="00673387">
        <w:rPr>
          <w:rFonts w:eastAsia="SimSun"/>
          <w:sz w:val="20"/>
          <w:szCs w:val="20"/>
        </w:rPr>
        <w:t xml:space="preserve"> [2]</w:t>
      </w:r>
      <w:r w:rsidRPr="00673387">
        <w:rPr>
          <w:snapToGrid w:val="0"/>
          <w:sz w:val="20"/>
          <w:szCs w:val="20"/>
        </w:rPr>
        <w:t xml:space="preserve"> is configured</w:t>
      </w:r>
      <w:r w:rsidRPr="00673387">
        <w:rPr>
          <w:sz w:val="20"/>
          <w:szCs w:val="20"/>
        </w:rPr>
        <w:t xml:space="preserve">. </w:t>
      </w:r>
      <w:r w:rsidRPr="00673387">
        <w:rPr>
          <w:position w:val="-14"/>
          <w:sz w:val="20"/>
          <w:szCs w:val="20"/>
        </w:rPr>
        <w:object w:dxaOrig="405" w:dyaOrig="405" w14:anchorId="08483FCD">
          <v:shape id="_x0000_i1649" type="#_x0000_t75" style="width:20.25pt;height:20.25pt" o:ole="">
            <v:imagedata r:id="rId548" o:title=""/>
          </v:shape>
          <o:OLEObject Type="Embed" ProgID="Equation.3" ShapeID="_x0000_i1649" DrawAspect="Content" ObjectID="_1652517876" r:id="rId817"/>
        </w:object>
      </w:r>
      <w:r w:rsidRPr="00673387">
        <w:rPr>
          <w:sz w:val="20"/>
          <w:szCs w:val="20"/>
        </w:rPr>
        <w:t xml:space="preserve"> is total number of inter-frequency layers to be monitored as defined in 8.1.2.1.1.</w:t>
      </w:r>
    </w:p>
    <w:p w14:paraId="5866A99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8.13.2.6.3.1-2: </w:t>
      </w:r>
      <w:r w:rsidRPr="00673387">
        <w:rPr>
          <w:rFonts w:ascii="Arial" w:hAnsi="Arial" w:cs="Arial"/>
          <w:b/>
          <w:sz w:val="20"/>
          <w:szCs w:val="20"/>
        </w:rPr>
        <w:t>Value of parameter X for 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3236C526"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585B5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59DCF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4048B77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A360D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6B3F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32"/>
                <w:sz w:val="18"/>
                <w:szCs w:val="20"/>
                <w:lang w:val="en-US" w:eastAsia="ko-KR"/>
              </w:rPr>
              <w:object w:dxaOrig="720" w:dyaOrig="510" w14:anchorId="56C4510C">
                <v:shape id="_x0000_i1650" type="#_x0000_t75" style="width:36pt;height:25.5pt" o:ole="">
                  <v:imagedata r:id="rId550" o:title=""/>
                </v:shape>
                <o:OLEObject Type="Embed" ProgID="Equation.3" ShapeID="_x0000_i1650" DrawAspect="Content" ObjectID="_1652517877" r:id="rId818"/>
              </w:object>
            </w:r>
          </w:p>
        </w:tc>
      </w:tr>
      <w:tr w:rsidR="00673387" w:rsidRPr="00673387" w14:paraId="46A56DC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40B399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52565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40</w:t>
            </w:r>
          </w:p>
        </w:tc>
      </w:tr>
      <w:tr w:rsidR="00673387" w:rsidRPr="00673387" w14:paraId="3CBF52F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370DC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BCEE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4199E7"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2DF6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2009AD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60</w:t>
            </w:r>
          </w:p>
        </w:tc>
      </w:tr>
    </w:tbl>
    <w:p w14:paraId="25BA1141" w14:textId="77777777" w:rsidR="00673387" w:rsidRPr="00673387" w:rsidRDefault="00673387" w:rsidP="00673387">
      <w:pPr>
        <w:overflowPunct w:val="0"/>
        <w:autoSpaceDE w:val="0"/>
        <w:autoSpaceDN w:val="0"/>
        <w:adjustRightInd w:val="0"/>
        <w:spacing w:after="180"/>
        <w:rPr>
          <w:sz w:val="20"/>
          <w:szCs w:val="20"/>
        </w:rPr>
      </w:pPr>
    </w:p>
    <w:p w14:paraId="6E34B86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8.13.2.6.3.1-2A: </w:t>
      </w:r>
      <w:r w:rsidRPr="00673387">
        <w:rPr>
          <w:rFonts w:ascii="Arial" w:hAnsi="Arial" w:cs="Arial"/>
          <w:b/>
          <w:sz w:val="20"/>
          <w:szCs w:val="20"/>
        </w:rPr>
        <w:t xml:space="preserve">Value of parameter X for CEModeA for UE configured with </w:t>
      </w:r>
      <w:r w:rsidRPr="00673387">
        <w:rPr>
          <w:rFonts w:cs="Arial"/>
          <w:b/>
          <w:i/>
          <w:noProof/>
          <w:sz w:val="20"/>
          <w:szCs w:val="20"/>
        </w:rPr>
        <w:t>highSpeedMeasGapCE-ModeA</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7F50212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77929C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218" w:type="dxa"/>
            <w:tcBorders>
              <w:top w:val="single" w:sz="4" w:space="0" w:color="auto"/>
              <w:left w:val="single" w:sz="4" w:space="0" w:color="auto"/>
              <w:bottom w:val="single" w:sz="4" w:space="0" w:color="auto"/>
              <w:right w:val="single" w:sz="4" w:space="0" w:color="auto"/>
            </w:tcBorders>
            <w:vAlign w:val="center"/>
            <w:hideMark/>
          </w:tcPr>
          <w:p w14:paraId="4E8FD7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70BCC646"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01534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895AA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4" w:author="Ericsson" w:date="2020-05-13T10:44:00Z">
              <w:r w:rsidRPr="00673387">
                <w:rPr>
                  <w:rFonts w:ascii="Arial" w:hAnsi="Arial" w:cs="Arial"/>
                  <w:sz w:val="18"/>
                  <w:szCs w:val="20"/>
                  <w:lang w:val="en-US" w:eastAsia="ko-KR"/>
                </w:rPr>
                <w:delText>[</w:delText>
              </w:r>
            </w:del>
            <w:r w:rsidRPr="00673387">
              <w:rPr>
                <w:rFonts w:ascii="Arial" w:hAnsi="Arial"/>
                <w:position w:val="-32"/>
                <w:sz w:val="18"/>
                <w:szCs w:val="20"/>
                <w:lang w:val="en-US" w:eastAsia="ko-KR"/>
              </w:rPr>
              <w:object w:dxaOrig="720" w:dyaOrig="510" w14:anchorId="44660E54">
                <v:shape id="_x0000_i1651" type="#_x0000_t75" style="width:36pt;height:25.5pt" o:ole="">
                  <v:imagedata r:id="rId550" o:title=""/>
                </v:shape>
                <o:OLEObject Type="Embed" ProgID="Equation.3" ShapeID="_x0000_i1651" DrawAspect="Content" ObjectID="_1652517878" r:id="rId819"/>
              </w:object>
            </w:r>
            <w:del w:id="495" w:author="Ericsson" w:date="2020-05-13T10:44:00Z">
              <w:r w:rsidRPr="00673387">
                <w:rPr>
                  <w:rFonts w:ascii="Arial" w:hAnsi="Arial" w:cs="Arial"/>
                  <w:sz w:val="18"/>
                  <w:szCs w:val="20"/>
                  <w:lang w:val="en-US" w:eastAsia="ko-KR"/>
                </w:rPr>
                <w:delText>]</w:delText>
              </w:r>
            </w:del>
          </w:p>
        </w:tc>
      </w:tr>
      <w:tr w:rsidR="00673387" w:rsidRPr="00673387" w14:paraId="276ED5BA"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150F70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0C5EAF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6"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50</w:t>
            </w:r>
            <w:del w:id="497" w:author="Ericsson" w:date="2020-05-13T10:44:00Z">
              <w:r w:rsidRPr="00673387">
                <w:rPr>
                  <w:rFonts w:ascii="Arial" w:hAnsi="Arial" w:cs="Arial"/>
                  <w:sz w:val="18"/>
                  <w:szCs w:val="20"/>
                  <w:lang w:val="en-US" w:eastAsia="ko-KR"/>
                </w:rPr>
                <w:delText>]</w:delText>
              </w:r>
            </w:del>
          </w:p>
        </w:tc>
      </w:tr>
      <w:tr w:rsidR="00673387" w:rsidRPr="00673387" w14:paraId="2AC7A92D"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6209FD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218" w:type="dxa"/>
            <w:tcBorders>
              <w:top w:val="single" w:sz="4" w:space="0" w:color="auto"/>
              <w:left w:val="single" w:sz="4" w:space="0" w:color="auto"/>
              <w:bottom w:val="single" w:sz="4" w:space="0" w:color="auto"/>
              <w:right w:val="single" w:sz="4" w:space="0" w:color="auto"/>
            </w:tcBorders>
            <w:vAlign w:val="center"/>
            <w:hideMark/>
          </w:tcPr>
          <w:p w14:paraId="343D3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498"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80</w:t>
            </w:r>
            <w:del w:id="499" w:author="Ericsson" w:date="2020-05-13T10:44:00Z">
              <w:r w:rsidRPr="00673387">
                <w:rPr>
                  <w:rFonts w:ascii="Arial" w:hAnsi="Arial" w:cs="Arial"/>
                  <w:sz w:val="18"/>
                  <w:szCs w:val="20"/>
                  <w:lang w:val="en-US" w:eastAsia="ko-KR"/>
                </w:rPr>
                <w:delText>]</w:delText>
              </w:r>
            </w:del>
          </w:p>
        </w:tc>
      </w:tr>
      <w:tr w:rsidR="00673387" w:rsidRPr="00673387" w14:paraId="4BE310E3" w14:textId="77777777" w:rsidTr="00673387">
        <w:trPr>
          <w:jc w:val="center"/>
        </w:trPr>
        <w:tc>
          <w:tcPr>
            <w:tcW w:w="2387" w:type="dxa"/>
            <w:tcBorders>
              <w:top w:val="single" w:sz="4" w:space="0" w:color="auto"/>
              <w:left w:val="single" w:sz="4" w:space="0" w:color="auto"/>
              <w:bottom w:val="single" w:sz="4" w:space="0" w:color="auto"/>
              <w:right w:val="single" w:sz="4" w:space="0" w:color="auto"/>
            </w:tcBorders>
            <w:vAlign w:val="center"/>
            <w:hideMark/>
          </w:tcPr>
          <w:p w14:paraId="48B1F8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218" w:type="dxa"/>
            <w:tcBorders>
              <w:top w:val="single" w:sz="4" w:space="0" w:color="auto"/>
              <w:left w:val="single" w:sz="4" w:space="0" w:color="auto"/>
              <w:bottom w:val="single" w:sz="4" w:space="0" w:color="auto"/>
              <w:right w:val="single" w:sz="4" w:space="0" w:color="auto"/>
            </w:tcBorders>
            <w:vAlign w:val="center"/>
            <w:hideMark/>
          </w:tcPr>
          <w:p w14:paraId="6E8A54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0" w:author="Ericsson" w:date="2020-05-13T10:44:00Z">
              <w:r w:rsidRPr="00673387">
                <w:rPr>
                  <w:rFonts w:ascii="Arial" w:hAnsi="Arial" w:cs="Arial"/>
                  <w:sz w:val="18"/>
                  <w:szCs w:val="20"/>
                  <w:lang w:val="en-US" w:eastAsia="ko-KR"/>
                </w:rPr>
                <w:delText>[</w:delText>
              </w:r>
            </w:del>
            <w:r w:rsidRPr="00673387">
              <w:rPr>
                <w:rFonts w:ascii="Arial" w:hAnsi="Arial" w:cs="Arial"/>
                <w:sz w:val="18"/>
                <w:szCs w:val="20"/>
                <w:lang w:val="en-US" w:eastAsia="ko-KR"/>
              </w:rPr>
              <w:t>90</w:t>
            </w:r>
            <w:del w:id="501" w:author="Ericsson" w:date="2020-05-13T10:44:00Z">
              <w:r w:rsidRPr="00673387">
                <w:rPr>
                  <w:rFonts w:ascii="Arial" w:hAnsi="Arial" w:cs="Arial"/>
                  <w:sz w:val="18"/>
                  <w:szCs w:val="20"/>
                  <w:lang w:val="en-US" w:eastAsia="ko-KR"/>
                </w:rPr>
                <w:delText>]</w:delText>
              </w:r>
            </w:del>
          </w:p>
        </w:tc>
      </w:tr>
    </w:tbl>
    <w:p w14:paraId="610BB01A" w14:textId="77777777" w:rsidR="00673387" w:rsidRPr="00673387" w:rsidRDefault="00673387" w:rsidP="00673387">
      <w:pPr>
        <w:overflowPunct w:val="0"/>
        <w:autoSpaceDE w:val="0"/>
        <w:autoSpaceDN w:val="0"/>
        <w:adjustRightInd w:val="0"/>
        <w:spacing w:after="180"/>
        <w:rPr>
          <w:sz w:val="20"/>
          <w:szCs w:val="20"/>
        </w:rPr>
      </w:pPr>
    </w:p>
    <w:p w14:paraId="186FB4E8" w14:textId="77777777" w:rsidR="00673387" w:rsidRPr="00673387" w:rsidRDefault="00673387" w:rsidP="00673387">
      <w:pPr>
        <w:overflowPunct w:val="0"/>
        <w:autoSpaceDE w:val="0"/>
        <w:autoSpaceDN w:val="0"/>
        <w:adjustRightInd w:val="0"/>
        <w:spacing w:after="180"/>
        <w:rPr>
          <w:sz w:val="20"/>
          <w:szCs w:val="20"/>
        </w:rPr>
      </w:pPr>
    </w:p>
    <w:p w14:paraId="107BEB7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8.13.2.6.3.1-3: Requirement on cell identification delay and measurement delay for TDD interfrequency cell with MPDCCH scaling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4583"/>
        <w:gridCol w:w="3710"/>
      </w:tblGrid>
      <w:tr w:rsidR="00673387" w:rsidRPr="00673387" w14:paraId="64115183"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D0617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DD32F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Cell </w:t>
            </w:r>
            <w:r w:rsidRPr="00673387">
              <w:rPr>
                <w:rFonts w:ascii="Arial" w:hAnsi="Arial" w:cs="Arial"/>
                <w:b/>
                <w:sz w:val="18"/>
                <w:szCs w:val="20"/>
                <w:lang w:val="en-US" w:eastAsia="zh-CN"/>
              </w:rPr>
              <w:t>identification</w:t>
            </w:r>
            <w:r w:rsidRPr="00673387">
              <w:rPr>
                <w:rFonts w:ascii="Arial" w:hAnsi="Arial" w:cs="Arial"/>
                <w:b/>
                <w:sz w:val="18"/>
                <w:szCs w:val="20"/>
                <w:lang w:val="en-US" w:eastAsia="ko-KR"/>
              </w:rPr>
              <w:t xml:space="preserve"> delay (T</w:t>
            </w:r>
            <w:r w:rsidRPr="00673387">
              <w:rPr>
                <w:rFonts w:ascii="Arial" w:hAnsi="Arial" w:cs="Arial"/>
                <w:b/>
                <w:sz w:val="18"/>
                <w:szCs w:val="20"/>
                <w:vertAlign w:val="subscript"/>
                <w:lang w:val="en-US" w:eastAsia="ko-KR"/>
              </w:rPr>
              <w:t>identify_inter_UE cat M1)</w:t>
            </w:r>
          </w:p>
        </w:tc>
        <w:tc>
          <w:tcPr>
            <w:tcW w:w="0" w:type="auto"/>
            <w:tcBorders>
              <w:top w:val="single" w:sz="4" w:space="0" w:color="auto"/>
              <w:left w:val="single" w:sz="4" w:space="0" w:color="auto"/>
              <w:bottom w:val="single" w:sz="4" w:space="0" w:color="auto"/>
              <w:right w:val="single" w:sz="4" w:space="0" w:color="auto"/>
            </w:tcBorders>
            <w:hideMark/>
          </w:tcPr>
          <w:p w14:paraId="59C7E1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7D094540"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7710B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6DB7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1.44)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RSTD_M1_NC </w:t>
            </w:r>
            <w:r w:rsidRPr="00673387">
              <w:rPr>
                <w:rFonts w:ascii="Arial" w:hAnsi="Arial" w:cs="Arial"/>
                <w:sz w:val="18"/>
                <w:szCs w:val="20"/>
                <w:lang w:val="en-US" w:eastAsia="ko-KR"/>
              </w:rPr>
              <w:t>seconds</w:t>
            </w:r>
          </w:p>
        </w:tc>
        <w:tc>
          <w:tcPr>
            <w:tcW w:w="0" w:type="auto"/>
            <w:tcBorders>
              <w:top w:val="single" w:sz="4" w:space="0" w:color="auto"/>
              <w:left w:val="single" w:sz="4" w:space="0" w:color="auto"/>
              <w:bottom w:val="single" w:sz="4" w:space="0" w:color="auto"/>
              <w:right w:val="single" w:sz="4" w:space="0" w:color="auto"/>
            </w:tcBorders>
            <w:hideMark/>
          </w:tcPr>
          <w:p w14:paraId="7CB313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480)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 xml:space="preserve"> ms</w:t>
            </w:r>
          </w:p>
        </w:tc>
      </w:tr>
      <w:tr w:rsidR="00673387" w:rsidRPr="00673387" w14:paraId="2E57114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7B291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87FE3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 1000, 2.88)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en-US" w:eastAsia="ko-KR"/>
              </w:rPr>
              <w:t xml:space="preserve">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RSTD_M1_NC</w:t>
            </w:r>
            <w:r w:rsidRPr="00673387">
              <w:rPr>
                <w:rFonts w:ascii="Arial" w:hAnsi="Arial" w:cs="Arial"/>
                <w:sz w:val="18"/>
                <w:szCs w:val="20"/>
                <w:lang w:val="en-US" w:eastAsia="ko-KR"/>
              </w:rPr>
              <w:t xml:space="preserve"> seconds</w:t>
            </w:r>
          </w:p>
        </w:tc>
        <w:tc>
          <w:tcPr>
            <w:tcW w:w="0" w:type="auto"/>
            <w:tcBorders>
              <w:top w:val="single" w:sz="4" w:space="0" w:color="auto"/>
              <w:left w:val="single" w:sz="4" w:space="0" w:color="auto"/>
              <w:bottom w:val="single" w:sz="4" w:space="0" w:color="auto"/>
              <w:right w:val="single" w:sz="4" w:space="0" w:color="auto"/>
            </w:tcBorders>
            <w:hideMark/>
          </w:tcPr>
          <w:p w14:paraId="6D4FE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*G, 960) *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inter_M1_NC</w:t>
            </w:r>
            <w:r w:rsidRPr="00673387">
              <w:rPr>
                <w:rFonts w:ascii="Arial" w:hAnsi="Arial" w:cs="Arial"/>
                <w:sz w:val="18"/>
                <w:szCs w:val="20"/>
                <w:vertAlign w:val="subscript"/>
                <w:lang w:val="sv-SE" w:eastAsia="ko-KR"/>
              </w:rPr>
              <w:t xml:space="preserve">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 xml:space="preserve">RSTD_M1_NC </w:t>
            </w:r>
            <w:r w:rsidRPr="00673387">
              <w:rPr>
                <w:rFonts w:ascii="Arial" w:hAnsi="Arial" w:cs="Arial"/>
                <w:sz w:val="18"/>
                <w:szCs w:val="20"/>
                <w:lang w:val="en-US" w:eastAsia="ko-KR"/>
              </w:rPr>
              <w:t xml:space="preserve"> ms</w:t>
            </w:r>
          </w:p>
        </w:tc>
      </w:tr>
    </w:tbl>
    <w:p w14:paraId="5D3FB407" w14:textId="77777777" w:rsidR="00673387" w:rsidRPr="00673387" w:rsidRDefault="00673387" w:rsidP="00673387">
      <w:pPr>
        <w:overflowPunct w:val="0"/>
        <w:autoSpaceDE w:val="0"/>
        <w:autoSpaceDN w:val="0"/>
        <w:adjustRightInd w:val="0"/>
        <w:spacing w:after="180"/>
        <w:rPr>
          <w:sz w:val="20"/>
          <w:szCs w:val="20"/>
        </w:rPr>
      </w:pPr>
    </w:p>
    <w:p w14:paraId="6FEA507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00" w:dyaOrig="1035" w14:anchorId="1A40859C">
          <v:shape id="_x0000_i1652" type="#_x0000_t75" style="width:180pt;height:51.75pt" o:ole="">
            <v:imagedata r:id="rId553" o:title=""/>
          </v:shape>
          <o:OLEObject Type="Embed" ProgID="Equation.3" ShapeID="_x0000_i1652" DrawAspect="Content" ObjectID="_1652517879" r:id="rId820"/>
        </w:object>
      </w:r>
    </w:p>
    <w:p w14:paraId="0B1D38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 xml:space="preserve">RSTD_M1_NC </w:t>
      </w:r>
      <w:r w:rsidRPr="00673387">
        <w:rPr>
          <w:sz w:val="20"/>
          <w:szCs w:val="20"/>
          <w:lang w:val="en-US"/>
        </w:rPr>
        <w:t>is applicable provided following conditions are met:</w:t>
      </w:r>
    </w:p>
    <w:p w14:paraId="7B18CF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38526406">
          <v:shape id="_x0000_i1653" type="#_x0000_t75" style="width:20.25pt;height:20.25pt" o:ole="">
            <v:imagedata r:id="rId162" o:title=""/>
          </v:shape>
          <o:OLEObject Type="Embed" ProgID="Equation.3" ShapeID="_x0000_i1653" DrawAspect="Content" ObjectID="_1652517880" r:id="rId821"/>
        </w:object>
      </w:r>
      <w:r w:rsidRPr="00673387">
        <w:rPr>
          <w:sz w:val="20"/>
          <w:szCs w:val="20"/>
        </w:rPr>
        <w:t xml:space="preserve"> &gt; 40 </w:t>
      </w:r>
      <w:proofErr w:type="spellStart"/>
      <w:r w:rsidRPr="00673387">
        <w:rPr>
          <w:sz w:val="20"/>
          <w:szCs w:val="20"/>
        </w:rPr>
        <w:t>ms</w:t>
      </w:r>
      <w:proofErr w:type="spellEnd"/>
    </w:p>
    <w:p w14:paraId="01CB7FD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4BD4166B">
          <v:shape id="_x0000_i1654" type="#_x0000_t75" style="width:20.25pt;height:20.25pt" o:ole="">
            <v:imagedata r:id="rId162" o:title=""/>
          </v:shape>
          <o:OLEObject Type="Embed" ProgID="Equation.3" ShapeID="_x0000_i1654" DrawAspect="Content" ObjectID="_1652517881" r:id="rId822"/>
        </w:object>
      </w:r>
      <w:r w:rsidRPr="00673387">
        <w:rPr>
          <w:sz w:val="20"/>
          <w:szCs w:val="20"/>
        </w:rPr>
        <w:t xml:space="preserve"> &gt; </w:t>
      </w:r>
      <w:r w:rsidRPr="00673387">
        <w:rPr>
          <w:b/>
          <w:position w:val="-12"/>
          <w:sz w:val="20"/>
          <w:szCs w:val="20"/>
        </w:rPr>
        <w:object w:dxaOrig="510" w:dyaOrig="405" w14:anchorId="226CD15A">
          <v:shape id="_x0000_i1655" type="#_x0000_t75" style="width:25.5pt;height:20.25pt" o:ole="">
            <v:imagedata r:id="rId36" o:title=""/>
          </v:shape>
          <o:OLEObject Type="Embed" ProgID="Equation.3" ShapeID="_x0000_i1655" DrawAspect="Content" ObjectID="_1652517882" r:id="rId823"/>
        </w:object>
      </w:r>
    </w:p>
    <w:p w14:paraId="76F305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642C051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43A8324D">
          <v:shape id="_x0000_i1656" type="#_x0000_t75" style="width:20.25pt;height:20.25pt" o:ole="">
            <v:imagedata r:id="rId162" o:title=""/>
          </v:shape>
          <o:OLEObject Type="Embed" ProgID="Equation.3" ShapeID="_x0000_i1656" DrawAspect="Content" ObjectID="_1652517883" r:id="rId824"/>
        </w:object>
      </w:r>
      <w:r w:rsidRPr="00673387">
        <w:rPr>
          <w:sz w:val="20"/>
          <w:szCs w:val="20"/>
        </w:rPr>
        <w:t xml:space="preserve"> is the cell-specific positioning subframe configuration period as defined in TS 36.211 [16],</w:t>
      </w:r>
    </w:p>
    <w:p w14:paraId="07CC7A8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269E8E30">
          <v:shape id="_x0000_i1657" type="#_x0000_t75" style="width:25.5pt;height:20.25pt" o:ole="">
            <v:imagedata r:id="rId36" o:title=""/>
          </v:shape>
          <o:OLEObject Type="Embed" ProgID="Equation.3" ShapeID="_x0000_i1657" DrawAspect="Content" ObjectID="_1652517884" r:id="rId825"/>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4A8677B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RSTD_M1_NC</w:t>
      </w:r>
      <w:r w:rsidRPr="00673387">
        <w:rPr>
          <w:sz w:val="20"/>
          <w:szCs w:val="20"/>
        </w:rPr>
        <w:t xml:space="preserve"> = 1.</w:t>
      </w:r>
    </w:p>
    <w:p w14:paraId="23AAC6E6"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99D3A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9.1.21.9 and 9.1.21.10 are fulfilled for a corresponding Band,</w:t>
      </w:r>
    </w:p>
    <w:p w14:paraId="4FCF80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667959B8"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5873C29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measurement gaps are scheduled for </w:t>
      </w:r>
      <w:r w:rsidRPr="00673387">
        <w:rPr>
          <w:sz w:val="20"/>
          <w:szCs w:val="20"/>
          <w:lang w:eastAsia="zh-CN"/>
        </w:rPr>
        <w:t>T</w:t>
      </w:r>
      <w:r w:rsidRPr="00673387">
        <w:rPr>
          <w:sz w:val="20"/>
          <w:szCs w:val="20"/>
        </w:rPr>
        <w:t xml:space="preserve">DD inter frequency measurements, or the UE supports capability of conducting such measurements without gaps, the UE physical layer shall be capable of reporting RSRP and RSRQ to higher layers with measurement accuracy as specified in sub-clauses </w:t>
      </w:r>
      <w:r w:rsidRPr="00673387">
        <w:rPr>
          <w:rFonts w:cs="v4.2.0"/>
          <w:sz w:val="20"/>
          <w:szCs w:val="20"/>
        </w:rPr>
        <w:t xml:space="preserve">9.1.21.9, 9.1.21.10, 9.1.21.13 and 9.1.21.14 </w:t>
      </w:r>
      <w:r w:rsidRPr="00673387">
        <w:rPr>
          <w:sz w:val="20"/>
          <w:szCs w:val="20"/>
        </w:rPr>
        <w:t>with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rPr>
        <w:t>) given by table 8.13.2.6.</w:t>
      </w:r>
      <w:r w:rsidRPr="00673387">
        <w:rPr>
          <w:sz w:val="20"/>
          <w:szCs w:val="20"/>
          <w:lang w:eastAsia="zh-CN"/>
        </w:rPr>
        <w:t>3</w:t>
      </w:r>
      <w:r w:rsidRPr="00673387">
        <w:rPr>
          <w:sz w:val="20"/>
          <w:szCs w:val="20"/>
        </w:rPr>
        <w:t>.1-1:</w:t>
      </w:r>
    </w:p>
    <w:p w14:paraId="6BFCA6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M1_NC</w:t>
      </w:r>
      <w:r w:rsidRPr="00673387">
        <w:rPr>
          <w:sz w:val="20"/>
          <w:szCs w:val="20"/>
        </w:rPr>
        <w:t>.</w:t>
      </w:r>
    </w:p>
    <w:p w14:paraId="5693C8F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E917E8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8.13.2.6.3.1</w:t>
      </w:r>
      <w:r w:rsidRPr="00673387">
        <w:rPr>
          <w:rFonts w:ascii="Arial" w:hAnsi="Arial" w:cs="Arial"/>
          <w:sz w:val="20"/>
          <w:szCs w:val="20"/>
          <w:lang w:eastAsia="zh-CN"/>
        </w:rPr>
        <w:t>.1.1</w:t>
      </w:r>
      <w:r w:rsidRPr="00673387">
        <w:rPr>
          <w:rFonts w:ascii="Arial" w:hAnsi="Arial" w:cs="Arial"/>
          <w:sz w:val="20"/>
          <w:szCs w:val="20"/>
        </w:rPr>
        <w:tab/>
        <w:t>Periodic Reporting</w:t>
      </w:r>
    </w:p>
    <w:p w14:paraId="2EAFCFD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29C654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8AF74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3E11043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DDB43F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lastRenderedPageBreak/>
        <w:t>8.13.2.6.3.1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FCB24F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3F56B1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BE8943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248C28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M1_NC</w:t>
      </w:r>
      <w:r w:rsidRPr="00673387">
        <w:rPr>
          <w:sz w:val="20"/>
          <w:szCs w:val="20"/>
        </w:rPr>
        <w:t xml:space="preserve"> defined in Clause 8.13.2.6.3</w:t>
      </w:r>
      <w:r w:rsidRPr="00673387">
        <w:rPr>
          <w:sz w:val="20"/>
          <w:szCs w:val="20"/>
          <w:lang w:eastAsia="zh-CN"/>
        </w:rPr>
        <w:t>.1.</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2FF1FB25"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M1_NC</w:t>
      </w:r>
      <w:r w:rsidRPr="00673387">
        <w:rPr>
          <w:sz w:val="20"/>
          <w:szCs w:val="20"/>
        </w:rPr>
        <w:t xml:space="preserve"> defined in clause 8.13.2.6.3.1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 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713C7BA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8.13.2.6.3.2</w:t>
      </w:r>
      <w:r w:rsidRPr="00673387">
        <w:rPr>
          <w:rFonts w:ascii="Arial" w:hAnsi="Arial" w:cs="Arial"/>
          <w:sz w:val="20"/>
          <w:szCs w:val="20"/>
        </w:rPr>
        <w:tab/>
        <w:t>E-UTRAN inter frequency measurements when DRX is used</w:t>
      </w:r>
    </w:p>
    <w:p w14:paraId="385FAA6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When DRX is in use and 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w:t>
      </w:r>
      <w:r w:rsidRPr="00673387">
        <w:rPr>
          <w:sz w:val="20"/>
          <w:szCs w:val="20"/>
          <w:lang w:eastAsia="zh-CN"/>
        </w:rPr>
        <w:t>T</w:t>
      </w:r>
      <w:r w:rsidRPr="00673387">
        <w:rPr>
          <w:sz w:val="20"/>
          <w:szCs w:val="20"/>
        </w:rPr>
        <w:t>DD inter frequency cell within T</w:t>
      </w:r>
      <w:r w:rsidRPr="00673387">
        <w:rPr>
          <w:sz w:val="20"/>
          <w:szCs w:val="20"/>
          <w:vertAlign w:val="subscript"/>
        </w:rPr>
        <w:t>identify_inter_ UE catM1</w:t>
      </w:r>
      <w:r w:rsidRPr="00673387">
        <w:rPr>
          <w:sz w:val="20"/>
          <w:szCs w:val="20"/>
        </w:rPr>
        <w:t xml:space="preserve"> as shown in table 8.13.2.6.3.2-1</w:t>
      </w:r>
      <w:r w:rsidRPr="00673387">
        <w:rPr>
          <w:rFonts w:cs="v4.2.0"/>
          <w:sz w:val="20"/>
          <w:szCs w:val="20"/>
        </w:rPr>
        <w:t>.</w:t>
      </w:r>
    </w:p>
    <w:p w14:paraId="49180B7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inter frequency cell within T</w:t>
      </w:r>
      <w:r w:rsidRPr="00673387">
        <w:rPr>
          <w:rFonts w:cs="v4.2.0"/>
          <w:sz w:val="20"/>
          <w:szCs w:val="20"/>
          <w:vertAlign w:val="subscript"/>
        </w:rPr>
        <w:t>identify_inter_UE cat M1_NC</w:t>
      </w:r>
      <w:r w:rsidRPr="00673387">
        <w:rPr>
          <w:rFonts w:cs="v4.2.0"/>
          <w:sz w:val="20"/>
          <w:szCs w:val="20"/>
        </w:rPr>
        <w:t xml:space="preserve"> as shown in table 8.13.2.6.3.2-1A.</w:t>
      </w:r>
    </w:p>
    <w:p w14:paraId="3A7C2E2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71"/>
        <w:gridCol w:w="4418"/>
      </w:tblGrid>
      <w:tr w:rsidR="00673387" w:rsidRPr="00673387" w14:paraId="52EB968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903F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8266F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595E7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(DRX cycles)</w:t>
            </w:r>
          </w:p>
        </w:tc>
      </w:tr>
      <w:tr w:rsidR="00673387" w:rsidRPr="00673387" w14:paraId="282524D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2FA32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36B60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≤0.04</w:t>
            </w:r>
          </w:p>
        </w:tc>
        <w:tc>
          <w:tcPr>
            <w:tcW w:w="0" w:type="auto"/>
            <w:tcBorders>
              <w:top w:val="single" w:sz="4" w:space="0" w:color="auto"/>
              <w:left w:val="single" w:sz="4" w:space="0" w:color="auto"/>
              <w:bottom w:val="single" w:sz="4" w:space="0" w:color="auto"/>
              <w:right w:val="single" w:sz="4" w:space="0" w:color="auto"/>
            </w:tcBorders>
            <w:hideMark/>
          </w:tcPr>
          <w:p w14:paraId="095BF7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1.44*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7F3F2F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0393F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84F48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0.04&lt;DRX-cycle≤0.08</w:t>
            </w:r>
          </w:p>
        </w:tc>
        <w:tc>
          <w:tcPr>
            <w:tcW w:w="0" w:type="auto"/>
            <w:tcBorders>
              <w:top w:val="single" w:sz="4" w:space="0" w:color="auto"/>
              <w:left w:val="single" w:sz="4" w:space="0" w:color="auto"/>
              <w:bottom w:val="single" w:sz="4" w:space="0" w:color="auto"/>
              <w:right w:val="single" w:sz="4" w:space="0" w:color="auto"/>
            </w:tcBorders>
            <w:hideMark/>
          </w:tcPr>
          <w:p w14:paraId="64A639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(40*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FCB93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BDA8F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B077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28AE3F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623832D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E190D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7E15B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7F14F6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K</w:t>
            </w:r>
            <w:r w:rsidRPr="00673387">
              <w:rPr>
                <w:rFonts w:ascii="Arial" w:hAnsi="Arial" w:cs="Arial"/>
                <w:sz w:val="18"/>
                <w:szCs w:val="20"/>
                <w:vertAlign w:val="subscript"/>
                <w:lang w:val="sv-FI" w:eastAsia="ko-KR"/>
              </w:rPr>
              <w:t xml:space="preserve">inter_M 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576F021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1026B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74D16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215510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2.88*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599D602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FFC6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271E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0.128</w:t>
            </w:r>
          </w:p>
        </w:tc>
        <w:tc>
          <w:tcPr>
            <w:tcW w:w="0" w:type="auto"/>
            <w:tcBorders>
              <w:top w:val="single" w:sz="4" w:space="0" w:color="auto"/>
              <w:left w:val="single" w:sz="4" w:space="0" w:color="auto"/>
              <w:bottom w:val="single" w:sz="4" w:space="0" w:color="auto"/>
              <w:right w:val="single" w:sz="4" w:space="0" w:color="auto"/>
            </w:tcBorders>
            <w:hideMark/>
          </w:tcPr>
          <w:p w14:paraId="17E224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3.2*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(25*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w:t>
            </w:r>
          </w:p>
        </w:tc>
      </w:tr>
      <w:tr w:rsidR="00673387" w:rsidRPr="00673387" w14:paraId="31864F5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57F05E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513005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0.128&lt;DRX-cycle≤2.56</w:t>
            </w:r>
          </w:p>
        </w:tc>
        <w:tc>
          <w:tcPr>
            <w:tcW w:w="0" w:type="auto"/>
            <w:tcBorders>
              <w:top w:val="single" w:sz="4" w:space="0" w:color="auto"/>
              <w:left w:val="single" w:sz="4" w:space="0" w:color="auto"/>
              <w:bottom w:val="single" w:sz="4" w:space="0" w:color="auto"/>
              <w:right w:val="single" w:sz="4" w:space="0" w:color="auto"/>
            </w:tcBorders>
            <w:hideMark/>
          </w:tcPr>
          <w:p w14:paraId="75008F4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2(20*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3868347"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089DC8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817C8F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A670DD0" w14:textId="77777777" w:rsidR="00673387" w:rsidRPr="00673387" w:rsidRDefault="00673387" w:rsidP="00673387">
      <w:pPr>
        <w:overflowPunct w:val="0"/>
        <w:autoSpaceDE w:val="0"/>
        <w:autoSpaceDN w:val="0"/>
        <w:adjustRightInd w:val="0"/>
        <w:spacing w:after="180"/>
        <w:rPr>
          <w:sz w:val="20"/>
          <w:szCs w:val="20"/>
          <w:lang w:val="en-US"/>
        </w:rPr>
      </w:pPr>
    </w:p>
    <w:p w14:paraId="6E89C8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 when eDRX_CONN cycle is used</w:t>
      </w:r>
    </w:p>
    <w:tbl>
      <w:tblPr>
        <w:tblW w:w="39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10"/>
        <w:gridCol w:w="4316"/>
      </w:tblGrid>
      <w:tr w:rsidR="00673387" w:rsidRPr="00673387" w14:paraId="11E2861F" w14:textId="77777777" w:rsidTr="00673387">
        <w:trPr>
          <w:cantSplit/>
          <w:jc w:val="center"/>
        </w:trPr>
        <w:tc>
          <w:tcPr>
            <w:tcW w:w="2170" w:type="pct"/>
            <w:tcBorders>
              <w:top w:val="single" w:sz="4" w:space="0" w:color="auto"/>
              <w:left w:val="single" w:sz="4" w:space="0" w:color="auto"/>
              <w:bottom w:val="single" w:sz="4" w:space="0" w:color="auto"/>
              <w:right w:val="single" w:sz="4" w:space="0" w:color="auto"/>
            </w:tcBorders>
            <w:hideMark/>
          </w:tcPr>
          <w:p w14:paraId="36D5B6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830" w:type="pct"/>
            <w:tcBorders>
              <w:top w:val="single" w:sz="4" w:space="0" w:color="auto"/>
              <w:left w:val="single" w:sz="4" w:space="0" w:color="auto"/>
              <w:bottom w:val="single" w:sz="4" w:space="0" w:color="auto"/>
              <w:right w:val="single" w:sz="4" w:space="0" w:color="auto"/>
            </w:tcBorders>
            <w:hideMark/>
          </w:tcPr>
          <w:p w14:paraId="3FB4B0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M1_NC </w:t>
            </w:r>
            <w:r w:rsidRPr="00673387">
              <w:rPr>
                <w:rFonts w:ascii="Arial" w:hAnsi="Arial" w:cs="Arial"/>
                <w:b/>
                <w:sz w:val="18"/>
                <w:szCs w:val="20"/>
                <w:lang w:val="en-US" w:eastAsia="ko-KR"/>
              </w:rPr>
              <w:t>(s) (eDRX_CONN cycles)</w:t>
            </w:r>
          </w:p>
        </w:tc>
      </w:tr>
      <w:tr w:rsidR="00673387" w:rsidRPr="00673387" w14:paraId="6572136E" w14:textId="77777777" w:rsidTr="00673387">
        <w:trPr>
          <w:cantSplit/>
          <w:jc w:val="center"/>
        </w:trPr>
        <w:tc>
          <w:tcPr>
            <w:tcW w:w="2170" w:type="pct"/>
            <w:tcBorders>
              <w:top w:val="single" w:sz="4" w:space="0" w:color="auto"/>
              <w:left w:val="single" w:sz="4" w:space="0" w:color="auto"/>
              <w:bottom w:val="single" w:sz="4" w:space="0" w:color="auto"/>
              <w:right w:val="single" w:sz="4" w:space="0" w:color="auto"/>
            </w:tcBorders>
            <w:hideMark/>
          </w:tcPr>
          <w:p w14:paraId="3A40124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830" w:type="pct"/>
            <w:tcBorders>
              <w:top w:val="single" w:sz="4" w:space="0" w:color="auto"/>
              <w:left w:val="single" w:sz="4" w:space="0" w:color="auto"/>
              <w:bottom w:val="single" w:sz="4" w:space="0" w:color="auto"/>
              <w:right w:val="single" w:sz="4" w:space="0" w:color="auto"/>
            </w:tcBorders>
            <w:hideMark/>
          </w:tcPr>
          <w:p w14:paraId="4709FE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(20*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5C3168D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460448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E8F3D91" w14:textId="77777777" w:rsidR="00673387" w:rsidRPr="00673387" w:rsidRDefault="00673387" w:rsidP="00673387">
      <w:pPr>
        <w:overflowPunct w:val="0"/>
        <w:autoSpaceDE w:val="0"/>
        <w:autoSpaceDN w:val="0"/>
        <w:adjustRightInd w:val="0"/>
        <w:spacing w:after="180"/>
        <w:rPr>
          <w:sz w:val="20"/>
          <w:szCs w:val="20"/>
        </w:rPr>
      </w:pPr>
    </w:p>
    <w:p w14:paraId="0839D87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2E33142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9.1.21.9 and 9.1.21.10</w:t>
      </w:r>
      <w:r w:rsidRPr="00673387">
        <w:rPr>
          <w:rFonts w:cs="v4.2.0"/>
          <w:sz w:val="20"/>
          <w:szCs w:val="20"/>
        </w:rPr>
        <w:t xml:space="preserve"> </w:t>
      </w:r>
      <w:r w:rsidRPr="00673387">
        <w:rPr>
          <w:sz w:val="20"/>
          <w:szCs w:val="20"/>
        </w:rPr>
        <w:t>are fulfilled for a corresponding Band,</w:t>
      </w:r>
    </w:p>
    <w:p w14:paraId="7898960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9.1.21.13 and 9.1.21.14 are fulfilled for a corresponding Band,</w:t>
      </w:r>
    </w:p>
    <w:p w14:paraId="10C0421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B.2.14-1 for a corresponding Band</w:t>
      </w:r>
    </w:p>
    <w:p w14:paraId="3AB350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in use, 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 xml:space="preserve">DD inter-frequencies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 xml:space="preserve">measure_inter_UE cat </w:t>
      </w:r>
      <w:r w:rsidRPr="00673387">
        <w:rPr>
          <w:rFonts w:cs="Arial"/>
          <w:sz w:val="20"/>
          <w:szCs w:val="20"/>
          <w:vertAlign w:val="subscript"/>
        </w:rPr>
        <w:lastRenderedPageBreak/>
        <w:t>M1_NC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measure_inter_UE cat M1_NC</w:t>
      </w:r>
      <w:r w:rsidRPr="00673387">
        <w:rPr>
          <w:sz w:val="20"/>
          <w:szCs w:val="20"/>
        </w:rPr>
        <w:t xml:space="preserve"> is as defined in Table </w:t>
      </w:r>
      <w:r w:rsidRPr="00673387">
        <w:rPr>
          <w:rFonts w:cs="v4.2.0"/>
          <w:sz w:val="20"/>
          <w:szCs w:val="20"/>
        </w:rPr>
        <w:t>8.13.2.6.</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measure_inter_UE cat M1_NC </w:t>
      </w:r>
      <w:r w:rsidRPr="00673387">
        <w:rPr>
          <w:snapToGrid w:val="0"/>
          <w:sz w:val="20"/>
          <w:szCs w:val="20"/>
        </w:rPr>
        <w:t xml:space="preserve"> </w:t>
      </w:r>
      <w:r w:rsidRPr="00673387">
        <w:rPr>
          <w:sz w:val="20"/>
          <w:szCs w:val="20"/>
        </w:rPr>
        <w:t xml:space="preserve">is as defined in Table </w:t>
      </w:r>
      <w:r w:rsidRPr="00673387">
        <w:rPr>
          <w:rFonts w:cs="v4.2.0"/>
          <w:sz w:val="20"/>
          <w:szCs w:val="20"/>
        </w:rPr>
        <w:t>8.13.2.6.</w:t>
      </w:r>
      <w:r w:rsidRPr="00673387">
        <w:rPr>
          <w:rFonts w:cs="v4.2.0"/>
          <w:sz w:val="20"/>
          <w:szCs w:val="20"/>
          <w:lang w:eastAsia="zh-CN"/>
        </w:rPr>
        <w:t>3</w:t>
      </w:r>
      <w:r w:rsidRPr="00673387">
        <w:rPr>
          <w:rFonts w:cs="v4.2.0"/>
          <w:sz w:val="20"/>
          <w:szCs w:val="20"/>
        </w:rPr>
        <w:t>.2</w:t>
      </w:r>
      <w:r w:rsidRPr="00673387">
        <w:rPr>
          <w:snapToGrid w:val="0"/>
          <w:sz w:val="20"/>
          <w:szCs w:val="20"/>
        </w:rPr>
        <w:t>-3.</w:t>
      </w:r>
    </w:p>
    <w:p w14:paraId="0C2725C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8.13.2.6.3.2-2: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7"/>
        <w:gridCol w:w="2065"/>
        <w:gridCol w:w="3431"/>
      </w:tblGrid>
      <w:tr w:rsidR="00673387" w:rsidRPr="00673387" w14:paraId="745CF1F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E0AE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A94B1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579FF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(DRX cycles)</w:t>
            </w:r>
          </w:p>
        </w:tc>
      </w:tr>
      <w:tr w:rsidR="00673387" w:rsidRPr="00673387" w14:paraId="734A7695"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CBC08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4AB23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128</w:t>
            </w:r>
          </w:p>
        </w:tc>
        <w:tc>
          <w:tcPr>
            <w:tcW w:w="0" w:type="auto"/>
            <w:tcBorders>
              <w:top w:val="single" w:sz="4" w:space="0" w:color="auto"/>
              <w:left w:val="single" w:sz="4" w:space="0" w:color="auto"/>
              <w:bottom w:val="single" w:sz="4" w:space="0" w:color="auto"/>
              <w:right w:val="single" w:sz="4" w:space="0" w:color="auto"/>
            </w:tcBorders>
            <w:hideMark/>
          </w:tcPr>
          <w:p w14:paraId="74837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0.48*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42D113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AB4297E"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CA887E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128</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2871E36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7F9B949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3FFAA3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D68FA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&lt;0.</w:t>
            </w:r>
            <w:r w:rsidRPr="00673387">
              <w:rPr>
                <w:rFonts w:ascii="Arial" w:hAnsi="Arial" w:cs="Arial"/>
                <w:sz w:val="18"/>
                <w:szCs w:val="20"/>
                <w:lang w:val="en-US" w:eastAsia="zh-CN"/>
              </w:rPr>
              <w:t>256</w:t>
            </w:r>
          </w:p>
        </w:tc>
        <w:tc>
          <w:tcPr>
            <w:tcW w:w="0" w:type="auto"/>
            <w:tcBorders>
              <w:top w:val="single" w:sz="4" w:space="0" w:color="auto"/>
              <w:left w:val="single" w:sz="4" w:space="0" w:color="auto"/>
              <w:bottom w:val="single" w:sz="4" w:space="0" w:color="auto"/>
              <w:right w:val="single" w:sz="4" w:space="0" w:color="auto"/>
            </w:tcBorders>
            <w:hideMark/>
          </w:tcPr>
          <w:p w14:paraId="0F4FB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0.96* K</w:t>
            </w:r>
            <w:r w:rsidRPr="00673387">
              <w:rPr>
                <w:rFonts w:ascii="Arial" w:hAnsi="Arial" w:cs="Arial"/>
                <w:sz w:val="18"/>
                <w:szCs w:val="20"/>
                <w:vertAlign w:val="subscript"/>
                <w:lang w:val="sv-SE" w:eastAsia="ko-KR"/>
              </w:rPr>
              <w:t xml:space="preserve">inter_M1 * </w:t>
            </w:r>
            <w:r w:rsidRPr="00673387">
              <w:rPr>
                <w:rFonts w:ascii="Arial" w:hAnsi="Arial" w:cs="Arial"/>
                <w:sz w:val="18"/>
                <w:szCs w:val="20"/>
                <w:lang w:val="sv-SE" w:eastAsia="ko-KR"/>
              </w:rPr>
              <w:t xml:space="preserve"> </w:t>
            </w:r>
            <w:r w:rsidRPr="00673387">
              <w:rPr>
                <w:rFonts w:ascii="Arial" w:hAnsi="Arial" w:cs="Arial"/>
                <w:sz w:val="18"/>
                <w:szCs w:val="20"/>
                <w:lang w:val="sv-SE" w:eastAsia="zh-CN"/>
              </w:rPr>
              <w:t>K</w:t>
            </w:r>
            <w:r w:rsidRPr="00673387">
              <w:rPr>
                <w:rFonts w:ascii="Arial" w:hAnsi="Arial" w:cs="Arial"/>
                <w:sz w:val="18"/>
                <w:szCs w:val="20"/>
                <w:vertAlign w:val="subscript"/>
                <w:lang w:val="sv-SE" w:eastAsia="zh-CN"/>
              </w:rPr>
              <w:t>RSTD_M1_NC</w:t>
            </w:r>
            <w:r w:rsidRPr="00673387">
              <w:rPr>
                <w:rFonts w:ascii="Arial" w:hAnsi="Arial" w:cs="Arial"/>
                <w:sz w:val="18"/>
                <w:szCs w:val="20"/>
                <w:lang w:val="sv-SE" w:eastAsia="ko-KR"/>
              </w:rPr>
              <w:t xml:space="preserve"> (Note 1)</w:t>
            </w:r>
          </w:p>
        </w:tc>
      </w:tr>
      <w:tr w:rsidR="00673387" w:rsidRPr="00673387" w14:paraId="3AD649F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A0E4A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D71060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0.256</w:t>
            </w:r>
            <w:r w:rsidRPr="00673387">
              <w:rPr>
                <w:rFonts w:ascii="Arial" w:hAnsi="Arial" w:cs="Arial"/>
                <w:sz w:val="18"/>
                <w:szCs w:val="20"/>
                <w:lang w:val="en-US" w:eastAsia="ko-KR"/>
              </w:rPr>
              <w:t>≤DRX-cycle≤2.56</w:t>
            </w:r>
          </w:p>
        </w:tc>
        <w:tc>
          <w:tcPr>
            <w:tcW w:w="0" w:type="auto"/>
            <w:tcBorders>
              <w:top w:val="single" w:sz="4" w:space="0" w:color="auto"/>
              <w:left w:val="single" w:sz="4" w:space="0" w:color="auto"/>
              <w:bottom w:val="single" w:sz="4" w:space="0" w:color="auto"/>
              <w:right w:val="single" w:sz="4" w:space="0" w:color="auto"/>
            </w:tcBorders>
            <w:hideMark/>
          </w:tcPr>
          <w:p w14:paraId="0401243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2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83AE391" w14:textId="77777777" w:rsidTr="00673387">
        <w:trPr>
          <w:cantSplit/>
          <w:jc w:val="center"/>
        </w:trPr>
        <w:tc>
          <w:tcPr>
            <w:tcW w:w="0" w:type="auto"/>
            <w:gridSpan w:val="3"/>
            <w:tcBorders>
              <w:top w:val="single" w:sz="4" w:space="0" w:color="auto"/>
              <w:left w:val="single" w:sz="4" w:space="0" w:color="auto"/>
              <w:bottom w:val="single" w:sz="4" w:space="0" w:color="auto"/>
              <w:right w:val="single" w:sz="4" w:space="0" w:color="auto"/>
            </w:tcBorders>
            <w:hideMark/>
          </w:tcPr>
          <w:p w14:paraId="49E12E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5ECB4C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638F0FD" w14:textId="77777777" w:rsidR="00673387" w:rsidRPr="00673387" w:rsidRDefault="00673387" w:rsidP="00673387">
      <w:pPr>
        <w:overflowPunct w:val="0"/>
        <w:autoSpaceDE w:val="0"/>
        <w:autoSpaceDN w:val="0"/>
        <w:adjustRightInd w:val="0"/>
        <w:spacing w:after="180"/>
        <w:rPr>
          <w:rFonts w:cs="v4.2.0"/>
          <w:sz w:val="20"/>
          <w:szCs w:val="20"/>
        </w:rPr>
      </w:pPr>
    </w:p>
    <w:p w14:paraId="1182066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8.13.2.6.3.2-3: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37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3"/>
        <w:gridCol w:w="4188"/>
      </w:tblGrid>
      <w:tr w:rsidR="00673387" w:rsidRPr="00673387" w14:paraId="509F00D7" w14:textId="77777777" w:rsidTr="00673387">
        <w:trPr>
          <w:cantSplit/>
          <w:jc w:val="center"/>
        </w:trPr>
        <w:tc>
          <w:tcPr>
            <w:tcW w:w="2132" w:type="pct"/>
            <w:tcBorders>
              <w:top w:val="single" w:sz="4" w:space="0" w:color="auto"/>
              <w:left w:val="single" w:sz="4" w:space="0" w:color="auto"/>
              <w:bottom w:val="single" w:sz="4" w:space="0" w:color="auto"/>
              <w:right w:val="single" w:sz="4" w:space="0" w:color="auto"/>
            </w:tcBorders>
            <w:hideMark/>
          </w:tcPr>
          <w:p w14:paraId="443C9E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868" w:type="pct"/>
            <w:tcBorders>
              <w:top w:val="single" w:sz="4" w:space="0" w:color="auto"/>
              <w:left w:val="single" w:sz="4" w:space="0" w:color="auto"/>
              <w:bottom w:val="single" w:sz="4" w:space="0" w:color="auto"/>
              <w:right w:val="single" w:sz="4" w:space="0" w:color="auto"/>
            </w:tcBorders>
            <w:hideMark/>
          </w:tcPr>
          <w:p w14:paraId="648EAD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M1_NC  </w:t>
            </w:r>
            <w:r w:rsidRPr="00673387">
              <w:rPr>
                <w:rFonts w:ascii="Arial" w:hAnsi="Arial" w:cs="Arial"/>
                <w:b/>
                <w:sz w:val="18"/>
                <w:szCs w:val="20"/>
                <w:lang w:val="en-US" w:eastAsia="ko-KR"/>
              </w:rPr>
              <w:t>(s) (eDRX_CONN cycles)</w:t>
            </w:r>
          </w:p>
        </w:tc>
      </w:tr>
      <w:tr w:rsidR="00673387" w:rsidRPr="00673387" w14:paraId="517EBC88" w14:textId="77777777" w:rsidTr="00673387">
        <w:trPr>
          <w:cantSplit/>
          <w:jc w:val="center"/>
        </w:trPr>
        <w:tc>
          <w:tcPr>
            <w:tcW w:w="2132" w:type="pct"/>
            <w:tcBorders>
              <w:top w:val="single" w:sz="4" w:space="0" w:color="auto"/>
              <w:left w:val="single" w:sz="4" w:space="0" w:color="auto"/>
              <w:bottom w:val="single" w:sz="4" w:space="0" w:color="auto"/>
              <w:right w:val="single" w:sz="4" w:space="0" w:color="auto"/>
            </w:tcBorders>
            <w:hideMark/>
          </w:tcPr>
          <w:p w14:paraId="7EF0095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868" w:type="pct"/>
            <w:tcBorders>
              <w:top w:val="single" w:sz="4" w:space="0" w:color="auto"/>
              <w:left w:val="single" w:sz="4" w:space="0" w:color="auto"/>
              <w:bottom w:val="single" w:sz="4" w:space="0" w:color="auto"/>
              <w:right w:val="single" w:sz="4" w:space="0" w:color="auto"/>
            </w:tcBorders>
            <w:hideMark/>
          </w:tcPr>
          <w:p w14:paraId="59A2B1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sv-FI" w:eastAsia="ko-KR"/>
              </w:rPr>
            </w:pPr>
            <w:r w:rsidRPr="00673387">
              <w:rPr>
                <w:rFonts w:ascii="Arial" w:hAnsi="Arial" w:cs="Arial"/>
                <w:sz w:val="18"/>
                <w:szCs w:val="20"/>
                <w:lang w:val="sv-FI" w:eastAsia="ko-KR"/>
              </w:rPr>
              <w:t>Note (5* K</w:t>
            </w:r>
            <w:r w:rsidRPr="00673387">
              <w:rPr>
                <w:rFonts w:ascii="Arial" w:hAnsi="Arial" w:cs="Arial"/>
                <w:sz w:val="18"/>
                <w:szCs w:val="20"/>
                <w:vertAlign w:val="subscript"/>
                <w:lang w:val="sv-FI" w:eastAsia="ko-KR"/>
              </w:rPr>
              <w:t xml:space="preserve">inter_M1 * </w:t>
            </w:r>
            <w:r w:rsidRPr="00673387">
              <w:rPr>
                <w:rFonts w:ascii="Arial" w:hAnsi="Arial" w:cs="Arial"/>
                <w:sz w:val="18"/>
                <w:szCs w:val="20"/>
                <w:lang w:val="sv-FI" w:eastAsia="ko-KR"/>
              </w:rPr>
              <w:t xml:space="preserve"> </w:t>
            </w:r>
            <w:r w:rsidRPr="00673387">
              <w:rPr>
                <w:rFonts w:ascii="Arial" w:hAnsi="Arial" w:cs="Arial"/>
                <w:sz w:val="18"/>
                <w:szCs w:val="20"/>
                <w:lang w:val="sv-FI" w:eastAsia="zh-CN"/>
              </w:rPr>
              <w:t>K</w:t>
            </w:r>
            <w:r w:rsidRPr="00673387">
              <w:rPr>
                <w:rFonts w:ascii="Arial" w:hAnsi="Arial" w:cs="Arial"/>
                <w:sz w:val="18"/>
                <w:szCs w:val="20"/>
                <w:vertAlign w:val="subscript"/>
                <w:lang w:val="sv-FI" w:eastAsia="zh-CN"/>
              </w:rPr>
              <w:t>RSTD_M1_NC</w:t>
            </w:r>
            <w:r w:rsidRPr="00673387">
              <w:rPr>
                <w:rFonts w:ascii="Arial" w:hAnsi="Arial" w:cs="Arial"/>
                <w:sz w:val="18"/>
                <w:szCs w:val="20"/>
                <w:lang w:val="sv-FI" w:eastAsia="ko-KR"/>
              </w:rPr>
              <w:t>)</w:t>
            </w:r>
          </w:p>
        </w:tc>
      </w:tr>
      <w:tr w:rsidR="00673387" w:rsidRPr="00673387" w14:paraId="34D0FDBA"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06137DE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0A28C01" w14:textId="77777777" w:rsidR="00673387" w:rsidRPr="00673387" w:rsidRDefault="00673387" w:rsidP="00673387">
      <w:pPr>
        <w:overflowPunct w:val="0"/>
        <w:autoSpaceDE w:val="0"/>
        <w:autoSpaceDN w:val="0"/>
        <w:adjustRightInd w:val="0"/>
        <w:spacing w:after="180"/>
        <w:rPr>
          <w:sz w:val="20"/>
          <w:szCs w:val="20"/>
          <w:lang w:val="en-US"/>
        </w:rPr>
      </w:pPr>
    </w:p>
    <w:p w14:paraId="06E1EE7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RSRP measurement accuracy for all measured cells shall be as specified in the sub-clauses 9.1.21.9 and 9.1.21.10.</w:t>
      </w:r>
    </w:p>
    <w:p w14:paraId="2486E90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RSRQ measurement accuracy for all measured cells shall be as specified in the sub-clauses 9.1.21.13 and 9.1.21.14.</w:t>
      </w:r>
    </w:p>
    <w:p w14:paraId="66A5C306"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requriements in this subcluse apply regardless of MPDCCH monitoring configuration.</w:t>
      </w:r>
    </w:p>
    <w:p w14:paraId="00379A1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8.13.2.6.3.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701F472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8.13.2.6.3.</w:t>
      </w:r>
      <w:r w:rsidRPr="00673387">
        <w:rPr>
          <w:rFonts w:ascii="Arial" w:hAnsi="Arial" w:cs="Arial"/>
          <w:sz w:val="20"/>
          <w:szCs w:val="20"/>
          <w:lang w:eastAsia="zh-CN"/>
        </w:rPr>
        <w:t>2.1.1</w:t>
      </w:r>
      <w:r w:rsidRPr="00673387">
        <w:rPr>
          <w:rFonts w:ascii="Arial" w:hAnsi="Arial" w:cs="Arial"/>
          <w:sz w:val="20"/>
          <w:szCs w:val="20"/>
        </w:rPr>
        <w:tab/>
        <w:t>Periodic Reporting</w:t>
      </w:r>
    </w:p>
    <w:p w14:paraId="7AFAC65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9.1.21.9, 9.1.21.10, 9.1.21.13 and 9.1.21.14.</w:t>
      </w:r>
    </w:p>
    <w:p w14:paraId="0196FD6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1884022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9.1.21.9, 9.1.21.10, 9.1.21.13 and 9.1.21.14.</w:t>
      </w:r>
    </w:p>
    <w:p w14:paraId="1B5372A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8.13.2.6.3.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6B633A6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8.13.2.6.3.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C3E0D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w:t>
      </w:r>
      <w:r w:rsidRPr="00673387">
        <w:rPr>
          <w:rFonts w:cs="v4.2.0"/>
          <w:sz w:val="20"/>
          <w:szCs w:val="20"/>
        </w:rPr>
        <w:t>9.1.21.9, 9.1.21.10, 9.1.21.13 and 9.1.21.14</w:t>
      </w:r>
      <w:r w:rsidRPr="00673387">
        <w:rPr>
          <w:sz w:val="20"/>
          <w:szCs w:val="20"/>
        </w:rPr>
        <w:t>.</w:t>
      </w:r>
    </w:p>
    <w:p w14:paraId="6D9647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952B13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.This measurement reporting delay excludes a delay which caused by no UL resources for UE to send the measurement report.</w:t>
      </w:r>
    </w:p>
    <w:p w14:paraId="346605C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M1_NC</w:t>
      </w:r>
      <w:r w:rsidRPr="00673387">
        <w:rPr>
          <w:sz w:val="20"/>
          <w:szCs w:val="20"/>
        </w:rPr>
        <w:t xml:space="preserve"> defined in Clause 8.13.2.6.3</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48F8082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M1_NC</w:t>
      </w:r>
      <w:r w:rsidRPr="00673387">
        <w:rPr>
          <w:sz w:val="20"/>
          <w:szCs w:val="20"/>
        </w:rPr>
        <w:t xml:space="preserve"> defined in clause 8.13.2.6.3.2 becomes undetectable for a period ≤ 5 seconds and then the cell becomes detectable again and triggers an event, the </w:t>
      </w:r>
      <w:r w:rsidRPr="00673387">
        <w:rPr>
          <w:sz w:val="20"/>
          <w:szCs w:val="20"/>
        </w:rPr>
        <w:lastRenderedPageBreak/>
        <w:t>event triggered measurement reporting delay shall be less than T</w:t>
      </w:r>
      <w:r w:rsidRPr="00673387">
        <w:rPr>
          <w:sz w:val="20"/>
          <w:szCs w:val="20"/>
          <w:vertAlign w:val="subscript"/>
        </w:rPr>
        <w:t>measure_inter_UE cat M1_NC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6E5E3CE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8.13.2.7</w:t>
      </w:r>
      <w:r w:rsidRPr="00673387">
        <w:rPr>
          <w:rFonts w:ascii="Arial" w:hAnsi="Arial"/>
          <w:szCs w:val="20"/>
        </w:rPr>
        <w:tab/>
        <w:t>Maximum allowed layers for multiple monitoring for UE category M1 with CE mode A</w:t>
      </w:r>
    </w:p>
    <w:p w14:paraId="3053373F"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UE category M1 configured with CE mode A shall be capable of monitoring at least:</w:t>
      </w:r>
    </w:p>
    <w:p w14:paraId="037B30C0"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2809E675"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carriers.</w:t>
      </w:r>
    </w:p>
    <w:p w14:paraId="1EDACC88" w14:textId="77777777" w:rsidR="00673387" w:rsidRPr="00673387" w:rsidRDefault="00673387" w:rsidP="00673387">
      <w:pPr>
        <w:overflowPunct w:val="0"/>
        <w:autoSpaceDE w:val="0"/>
        <w:autoSpaceDN w:val="0"/>
        <w:adjustRightInd w:val="0"/>
        <w:spacing w:after="180"/>
        <w:rPr>
          <w:sz w:val="20"/>
          <w:szCs w:val="20"/>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4AE52F75"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8.13.3</w:t>
      </w:r>
      <w:r w:rsidRPr="00673387">
        <w:rPr>
          <w:rFonts w:ascii="Arial" w:hAnsi="Arial"/>
          <w:sz w:val="28"/>
          <w:szCs w:val="20"/>
        </w:rPr>
        <w:tab/>
        <w:t>Requirements for UE category M1 with CE mode B</w:t>
      </w:r>
    </w:p>
    <w:p w14:paraId="555A823B" w14:textId="77777777" w:rsidR="00673387" w:rsidRPr="00673387" w:rsidRDefault="00673387" w:rsidP="00673387">
      <w:pPr>
        <w:overflowPunct w:val="0"/>
        <w:autoSpaceDE w:val="0"/>
        <w:autoSpaceDN w:val="0"/>
        <w:adjustRightInd w:val="0"/>
        <w:spacing w:after="180"/>
        <w:rPr>
          <w:noProof/>
          <w:sz w:val="20"/>
          <w:szCs w:val="20"/>
        </w:rPr>
      </w:pPr>
      <w:r w:rsidRPr="00673387">
        <w:rPr>
          <w:sz w:val="20"/>
          <w:szCs w:val="20"/>
        </w:rPr>
        <w:t xml:space="preserve">The UE category M1 applicability of the requirements in subclause 8.13.3 is defined in Section 3.6. </w:t>
      </w:r>
      <w:r w:rsidRPr="00673387">
        <w:rPr>
          <w:noProof/>
          <w:sz w:val="20"/>
          <w:szCs w:val="20"/>
        </w:rPr>
        <w:t xml:space="preserve">The requirements defined in clause </w:t>
      </w:r>
      <w:r w:rsidRPr="00673387">
        <w:rPr>
          <w:sz w:val="20"/>
          <w:szCs w:val="20"/>
        </w:rPr>
        <w:t xml:space="preserve">8.13.3 </w:t>
      </w:r>
      <w:r w:rsidRPr="00673387">
        <w:rPr>
          <w:noProof/>
          <w:sz w:val="20"/>
          <w:szCs w:val="20"/>
        </w:rPr>
        <w:t>apply provided the following conditions are met:</w:t>
      </w:r>
    </w:p>
    <w:p w14:paraId="0C42EC6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configured with measurement gap pattern ID#0 or ID#1 defined in Table 8.1.2.1-1.</w:t>
      </w:r>
    </w:p>
    <w:p w14:paraId="7E73CC2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Alternatively, the UE shall meet the requirements in subclause 8.13.3 defined for gap pattern ID#0 without using any measurement gaps provided:</w:t>
      </w:r>
    </w:p>
    <w:p w14:paraId="3B6C29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indicates it does not need gaps with the capability intraFreq-CE-NeedForGaps-r13 [2, TS36.331] for the frequency band of the serving cell, or</w:t>
      </w:r>
    </w:p>
    <w:p w14:paraId="3F7537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not configured with any reporting configuration that requires measurement on any intra-frequency neighbour cell.</w:t>
      </w:r>
    </w:p>
    <w:p w14:paraId="0ECC2B6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8.13.3.1</w:t>
      </w:r>
      <w:r w:rsidRPr="00673387">
        <w:rPr>
          <w:rFonts w:ascii="Arial" w:hAnsi="Arial"/>
          <w:szCs w:val="20"/>
        </w:rPr>
        <w:tab/>
        <w:t>E-UTRAN intra frequency measurements by UE category M1 with CE mode B</w:t>
      </w:r>
    </w:p>
    <w:p w14:paraId="49A9186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The UE shall be able to identify new intra-frequency cells and perform RSRP and RSRQ measurements of identified intra-frequency cells without an explicit intra-frequency neighbour cell list containing physical layer cell identities. </w:t>
      </w:r>
      <w:r w:rsidRPr="00673387">
        <w:rPr>
          <w:rFonts w:cs="v4.2.0"/>
          <w:sz w:val="20"/>
          <w:szCs w:val="20"/>
        </w:rPr>
        <w:t>During the RRC_CONNECTED state the UE shall continuously measure identified intra frequency cells and additionally search for and identify new intra frequency cells.</w:t>
      </w:r>
    </w:p>
    <w:p w14:paraId="771A246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8.13.3.1.1</w:t>
      </w:r>
      <w:r w:rsidRPr="00673387">
        <w:rPr>
          <w:rFonts w:ascii="Arial" w:hAnsi="Arial"/>
          <w:sz w:val="22"/>
          <w:szCs w:val="20"/>
        </w:rPr>
        <w:tab/>
        <w:t>E-UTRAN FDD intra frequency measurements</w:t>
      </w:r>
    </w:p>
    <w:p w14:paraId="40F335F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8.13.3.1.1.1</w:t>
      </w:r>
      <w:r w:rsidRPr="00673387">
        <w:rPr>
          <w:rFonts w:ascii="Arial" w:hAnsi="Arial" w:cs="Arial"/>
          <w:sz w:val="20"/>
          <w:szCs w:val="20"/>
        </w:rPr>
        <w:tab/>
        <w:t>E-UTRAN intra frequency measurements when no DRX is used</w:t>
      </w:r>
    </w:p>
    <w:p w14:paraId="4D6B427D"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FDD intra frequency cell according to requirements in </w:t>
      </w:r>
      <w:r w:rsidRPr="00673387">
        <w:rPr>
          <w:snapToGrid w:val="0"/>
          <w:sz w:val="20"/>
          <w:szCs w:val="20"/>
        </w:rPr>
        <w:t xml:space="preserve">Table 8.13.3.1.1.1-1 </w:t>
      </w:r>
      <w:r w:rsidRPr="00673387">
        <w:rPr>
          <w:sz w:val="20"/>
          <w:szCs w:val="20"/>
          <w:lang w:val="en-US" w:eastAsia="zh-CN"/>
        </w:rPr>
        <w:t xml:space="preserve"> provided that additional conditions table </w:t>
      </w:r>
      <w:r w:rsidRPr="00673387">
        <w:rPr>
          <w:snapToGrid w:val="0"/>
          <w:sz w:val="20"/>
          <w:szCs w:val="20"/>
        </w:rPr>
        <w:t>8.13.3.1.1.1-1</w:t>
      </w:r>
      <w:r w:rsidRPr="00673387">
        <w:rPr>
          <w:snapToGrid w:val="0"/>
          <w:sz w:val="20"/>
          <w:szCs w:val="20"/>
          <w:lang w:eastAsia="zh-CN"/>
        </w:rPr>
        <w:t xml:space="preserve"> is met,</w:t>
      </w:r>
      <w:r w:rsidRPr="00673387">
        <w:rPr>
          <w:sz w:val="20"/>
          <w:szCs w:val="20"/>
          <w:lang w:val="en-US"/>
        </w:rPr>
        <w:t xml:space="preserve"> and</w:t>
      </w:r>
    </w:p>
    <w:p w14:paraId="26E2A0DC"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5F41DD8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7CDC7A6D"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3151A78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8.13.3.1.1.1-4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napToGrid w:val="0"/>
          <w:sz w:val="20"/>
          <w:szCs w:val="20"/>
          <w:lang w:eastAsia="zh-CN"/>
        </w:rPr>
        <w:t>.</w:t>
      </w:r>
    </w:p>
    <w:p w14:paraId="2493B5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8.13.3.1.1.1-1: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229"/>
        <w:gridCol w:w="2973"/>
        <w:gridCol w:w="2823"/>
      </w:tblGrid>
      <w:tr w:rsidR="00673387" w:rsidRPr="00673387" w14:paraId="3AB73D8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1AFDE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2E9D3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F6ABA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7C8CA5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30CB1D54"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C140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6AE11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8A883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zh-CN"/>
              </w:rPr>
              <w:t>320.8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53C7BD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DDABAFC"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30DDC7"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CB919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40D4C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 xml:space="preserve">6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D44A7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1600</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5FAEF30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B44151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2DE9C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CABA9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608169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5A8C17E2"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5AEDB70" w14:textId="77777777" w:rsidR="00673387" w:rsidRPr="00673387" w:rsidRDefault="00673387" w:rsidP="00673387">
            <w:pPr>
              <w:rPr>
                <w:rFonts w:ascii="Arial" w:eastAsia="MS Mincho"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0254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22868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34A75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z w:val="18"/>
                <w:szCs w:val="20"/>
                <w:lang w:val="en-US" w:eastAsia="ko-KR"/>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bl>
    <w:p w14:paraId="4B7D1065" w14:textId="77777777" w:rsidR="00673387" w:rsidRPr="00673387" w:rsidRDefault="00673387" w:rsidP="00673387">
      <w:pPr>
        <w:overflowPunct w:val="0"/>
        <w:autoSpaceDE w:val="0"/>
        <w:autoSpaceDN w:val="0"/>
        <w:adjustRightInd w:val="0"/>
        <w:spacing w:after="180"/>
        <w:rPr>
          <w:sz w:val="20"/>
          <w:szCs w:val="20"/>
          <w:lang w:val="en-US"/>
        </w:rPr>
      </w:pPr>
    </w:p>
    <w:p w14:paraId="17EAD4A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8.13.3.1.1.1-2: Void</w:t>
      </w:r>
    </w:p>
    <w:p w14:paraId="26EBC11D" w14:textId="77777777" w:rsidR="00673387" w:rsidRPr="00673387" w:rsidRDefault="00673387" w:rsidP="00673387">
      <w:pPr>
        <w:overflowPunct w:val="0"/>
        <w:autoSpaceDE w:val="0"/>
        <w:autoSpaceDN w:val="0"/>
        <w:adjustRightInd w:val="0"/>
        <w:spacing w:after="180"/>
        <w:rPr>
          <w:sz w:val="20"/>
          <w:szCs w:val="20"/>
        </w:rPr>
      </w:pPr>
    </w:p>
    <w:p w14:paraId="3D5C37D9"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K</w:t>
      </w:r>
      <w:r w:rsidRPr="00673387">
        <w:rPr>
          <w:sz w:val="20"/>
          <w:szCs w:val="20"/>
          <w:vertAlign w:val="subscript"/>
        </w:rPr>
        <w:t xml:space="preserve">intra_M1_EC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8.13.3.1.1.1-3</w:t>
      </w:r>
      <w:r w:rsidRPr="00673387">
        <w:rPr>
          <w:sz w:val="20"/>
          <w:szCs w:val="20"/>
        </w:rPr>
        <w:t xml:space="preserve">. </w:t>
      </w:r>
      <w:r w:rsidRPr="00673387">
        <w:rPr>
          <w:position w:val="-14"/>
          <w:sz w:val="20"/>
          <w:szCs w:val="20"/>
        </w:rPr>
        <w:object w:dxaOrig="405" w:dyaOrig="405" w14:anchorId="2BC19597">
          <v:shape id="_x0000_i1658" type="#_x0000_t75" style="width:20.25pt;height:20.25pt" o:ole="">
            <v:imagedata r:id="rId548" o:title=""/>
          </v:shape>
          <o:OLEObject Type="Embed" ProgID="Equation.3" ShapeID="_x0000_i1658" DrawAspect="Content" ObjectID="_1652517885" r:id="rId826"/>
        </w:object>
      </w:r>
      <w:r w:rsidRPr="00673387">
        <w:rPr>
          <w:sz w:val="20"/>
          <w:szCs w:val="20"/>
        </w:rPr>
        <w:t xml:space="preserve"> is total number of inter-frequency layers to be monitored as defined in 8.1.2.1.1. When inter frequency measurement is not configured, K</w:t>
      </w:r>
      <w:r w:rsidRPr="00673387">
        <w:rPr>
          <w:sz w:val="20"/>
          <w:szCs w:val="20"/>
          <w:vertAlign w:val="subscript"/>
        </w:rPr>
        <w:t>intra_M1_EC</w:t>
      </w:r>
      <w:r w:rsidRPr="00673387">
        <w:rPr>
          <w:sz w:val="20"/>
          <w:szCs w:val="20"/>
        </w:rPr>
        <w:t>=1 regardless whether or how parameter measGapSharingScheme [2] is configured</w:t>
      </w:r>
      <w:r w:rsidRPr="00673387">
        <w:rPr>
          <w:rFonts w:eastAsia="SimSun"/>
          <w:sz w:val="20"/>
          <w:szCs w:val="20"/>
        </w:rPr>
        <w:t>.</w:t>
      </w:r>
    </w:p>
    <w:p w14:paraId="15D7502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8.13.3.1.1.1-3: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5758923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02ADD9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78368C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04CCC053"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BEDEEA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1E8A34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510" w14:anchorId="3C9486A4">
                <v:shape id="_x0000_i1659" type="#_x0000_t75" style="width:36pt;height:25.5pt" o:ole="">
                  <v:imagedata r:id="rId550" o:title=""/>
                </v:shape>
                <o:OLEObject Type="Embed" ProgID="Equation.3" ShapeID="_x0000_i1659" DrawAspect="Content" ObjectID="_1652517886" r:id="rId827"/>
              </w:object>
            </w:r>
          </w:p>
        </w:tc>
      </w:tr>
      <w:tr w:rsidR="00673387" w:rsidRPr="00673387" w14:paraId="45989C49"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DFAE86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DB360E2"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2FC9A71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AB082B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093C3C2"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521637B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61B1CDA"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92EC3B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396530B7" w14:textId="77777777" w:rsidR="00673387" w:rsidRPr="00673387" w:rsidRDefault="00673387" w:rsidP="00673387">
      <w:pPr>
        <w:overflowPunct w:val="0"/>
        <w:autoSpaceDE w:val="0"/>
        <w:autoSpaceDN w:val="0"/>
        <w:adjustRightInd w:val="0"/>
        <w:spacing w:after="180"/>
        <w:rPr>
          <w:rFonts w:eastAsia="SimSun"/>
          <w:sz w:val="20"/>
          <w:szCs w:val="20"/>
        </w:rPr>
      </w:pPr>
    </w:p>
    <w:p w14:paraId="7A0ABB4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8.13.3.1.1.1-4: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6"/>
        <w:gridCol w:w="1148"/>
        <w:gridCol w:w="3222"/>
        <w:gridCol w:w="2923"/>
      </w:tblGrid>
      <w:tr w:rsidR="00673387" w:rsidRPr="00673387" w14:paraId="1F4436BF"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08BEF0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02D8A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1588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B25AB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1004DAE1"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6F500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01F0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111DC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354AC2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29904B79"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54D9A25"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D1F3D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298A2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54A06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25C6010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FAC2DC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2B644C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41CF5A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4ABF3E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47F2F91"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822BA25"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74BE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68E6B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40BFA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bl>
    <w:p w14:paraId="6E508D70" w14:textId="77777777" w:rsidR="00673387" w:rsidRPr="00673387" w:rsidRDefault="00673387" w:rsidP="00673387">
      <w:pPr>
        <w:overflowPunct w:val="0"/>
        <w:autoSpaceDE w:val="0"/>
        <w:autoSpaceDN w:val="0"/>
        <w:adjustRightInd w:val="0"/>
        <w:spacing w:after="180"/>
        <w:rPr>
          <w:rFonts w:eastAsia="SimSun"/>
          <w:sz w:val="20"/>
          <w:szCs w:val="20"/>
          <w:lang w:val="en-US"/>
        </w:rPr>
      </w:pPr>
    </w:p>
    <w:p w14:paraId="234EF1A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0"/>
          <w:sz w:val="20"/>
          <w:szCs w:val="20"/>
        </w:rPr>
        <w:object w:dxaOrig="3600" w:dyaOrig="1035" w14:anchorId="28FE11AE">
          <v:shape id="_x0000_i1660" type="#_x0000_t75" style="width:180pt;height:51.75pt" o:ole="">
            <v:imagedata r:id="rId828" o:title=""/>
          </v:shape>
          <o:OLEObject Type="Embed" ProgID="Equation.DSMT4" ShapeID="_x0000_i1660" DrawAspect="Content" ObjectID="_1652517887" r:id="rId829"/>
        </w:object>
      </w:r>
    </w:p>
    <w:p w14:paraId="269895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46B45A5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35F8FA5B">
          <v:shape id="_x0000_i1661" type="#_x0000_t75" style="width:20.25pt;height:20.25pt" o:ole="">
            <v:imagedata r:id="rId162" o:title=""/>
          </v:shape>
          <o:OLEObject Type="Embed" ProgID="Equation.3" ShapeID="_x0000_i1661" DrawAspect="Content" ObjectID="_1652517888" r:id="rId830"/>
        </w:object>
      </w:r>
      <w:r w:rsidRPr="00673387">
        <w:rPr>
          <w:sz w:val="20"/>
          <w:szCs w:val="20"/>
        </w:rPr>
        <w:t xml:space="preserve"> &gt; 40 </w:t>
      </w:r>
      <w:proofErr w:type="spellStart"/>
      <w:r w:rsidRPr="00673387">
        <w:rPr>
          <w:sz w:val="20"/>
          <w:szCs w:val="20"/>
        </w:rPr>
        <w:t>ms</w:t>
      </w:r>
      <w:proofErr w:type="spellEnd"/>
    </w:p>
    <w:p w14:paraId="0FFB3CD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2BA94D1A">
          <v:shape id="_x0000_i1662" type="#_x0000_t75" style="width:20.25pt;height:20.25pt" o:ole="">
            <v:imagedata r:id="rId162" o:title=""/>
          </v:shape>
          <o:OLEObject Type="Embed" ProgID="Equation.3" ShapeID="_x0000_i1662" DrawAspect="Content" ObjectID="_1652517889" r:id="rId831"/>
        </w:object>
      </w:r>
      <w:r w:rsidRPr="00673387">
        <w:rPr>
          <w:sz w:val="20"/>
          <w:szCs w:val="20"/>
        </w:rPr>
        <w:t xml:space="preserve"> &gt; </w:t>
      </w:r>
      <w:r w:rsidRPr="00673387">
        <w:rPr>
          <w:sz w:val="20"/>
          <w:szCs w:val="20"/>
        </w:rPr>
        <w:object w:dxaOrig="510" w:dyaOrig="405" w14:anchorId="18FFA255">
          <v:shape id="_x0000_i1663" type="#_x0000_t75" style="width:25.5pt;height:20.25pt" o:ole="">
            <v:imagedata r:id="rId36" o:title=""/>
          </v:shape>
          <o:OLEObject Type="Embed" ProgID="Equation.3" ShapeID="_x0000_i1663" DrawAspect="Content" ObjectID="_1652517890" r:id="rId832"/>
        </w:object>
      </w:r>
    </w:p>
    <w:p w14:paraId="3459A72C"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6E6F1D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where</w:t>
      </w:r>
    </w:p>
    <w:p w14:paraId="37BD1BC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22036016">
          <v:shape id="_x0000_i1664" type="#_x0000_t75" style="width:20.25pt;height:20.25pt" o:ole="">
            <v:imagedata r:id="rId162" o:title=""/>
          </v:shape>
          <o:OLEObject Type="Embed" ProgID="Equation.3" ShapeID="_x0000_i1664" DrawAspect="Content" ObjectID="_1652517891" r:id="rId833"/>
        </w:object>
      </w:r>
      <w:r w:rsidRPr="00673387">
        <w:rPr>
          <w:sz w:val="20"/>
          <w:szCs w:val="20"/>
        </w:rPr>
        <w:t>is the cell-specific positioning subframe configuration period as defined in TS 36.211 [16],</w:t>
      </w:r>
    </w:p>
    <w:p w14:paraId="6CE09D4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7689F139">
          <v:shape id="_x0000_i1665" type="#_x0000_t75" style="width:25.5pt;height:20.25pt" o:ole="">
            <v:imagedata r:id="rId36" o:title=""/>
          </v:shape>
          <o:OLEObject Type="Embed" ProgID="Equation.3" ShapeID="_x0000_i1665" DrawAspect="Content" ObjectID="_1652517892" r:id="rId834"/>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7FFDA445" w14:textId="77777777" w:rsidR="00673387" w:rsidRPr="00673387" w:rsidRDefault="00673387" w:rsidP="00673387">
      <w:pPr>
        <w:overflowPunct w:val="0"/>
        <w:autoSpaceDE w:val="0"/>
        <w:autoSpaceDN w:val="0"/>
        <w:adjustRightInd w:val="0"/>
        <w:spacing w:after="180"/>
        <w:rPr>
          <w:rFonts w:eastAsia="SimSun"/>
          <w:sz w:val="20"/>
          <w:szCs w:val="20"/>
          <w:lang w:val="en-US"/>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4093ED5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0606043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2FDBAB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195CEB85"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1CC40391"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sz w:val="20"/>
          <w:szCs w:val="20"/>
        </w:rPr>
        <w:t>T</w:t>
      </w:r>
      <w:r w:rsidRPr="00673387">
        <w:rPr>
          <w:sz w:val="20"/>
          <w:szCs w:val="20"/>
          <w:vertAlign w:val="subscript"/>
        </w:rPr>
        <w:t>measure_intra_UE cat M1_EC</w:t>
      </w:r>
      <w:r w:rsidRPr="00673387">
        <w:rPr>
          <w:rFonts w:cs="v4.2.0"/>
          <w:sz w:val="20"/>
          <w:szCs w:val="20"/>
        </w:rPr>
        <w:t>. If higher layer filtering is used, an additional cell identification delay can be expected.</w:t>
      </w:r>
    </w:p>
    <w:p w14:paraId="26C998A2"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8.13.3.1.1.1-1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1EF1593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9.1.21.4 and 9.1.21.7.</w:t>
      </w:r>
    </w:p>
    <w:p w14:paraId="2BF86F1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74C9C2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7B27707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8.13.3.1.1.1</w:t>
      </w:r>
      <w:r w:rsidRPr="00673387">
        <w:rPr>
          <w:rFonts w:ascii="Arial" w:hAnsi="Arial" w:cs="Arial"/>
          <w:sz w:val="20"/>
          <w:szCs w:val="20"/>
          <w:lang w:eastAsia="zh-CN"/>
        </w:rPr>
        <w:t>.1.1</w:t>
      </w:r>
      <w:r w:rsidRPr="00673387">
        <w:rPr>
          <w:rFonts w:ascii="Arial" w:hAnsi="Arial" w:cs="Arial"/>
          <w:sz w:val="20"/>
          <w:szCs w:val="20"/>
        </w:rPr>
        <w:tab/>
        <w:t>Periodic Reporting</w:t>
      </w:r>
    </w:p>
    <w:p w14:paraId="3312D1D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7409C12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5440C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9.1.21.3,9.1.21.4 and 9.1.21.7.</w:t>
      </w:r>
    </w:p>
    <w:p w14:paraId="0E9B87A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7FAF13A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A91407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RSRP and RSRQ measurement contained in event triggered measurement reports shall meet the requirements in sections 9.1.21.3</w:t>
      </w:r>
      <w:r w:rsidRPr="00673387">
        <w:rPr>
          <w:rFonts w:cs="v4.2.0"/>
          <w:sz w:val="20"/>
          <w:szCs w:val="20"/>
        </w:rPr>
        <w:t>, 9.1.21.4</w:t>
      </w:r>
      <w:r w:rsidRPr="00673387">
        <w:rPr>
          <w:sz w:val="20"/>
          <w:szCs w:val="20"/>
        </w:rPr>
        <w:t xml:space="preserve"> and 9.1.21.7.</w:t>
      </w:r>
    </w:p>
    <w:p w14:paraId="3163C10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5AF0ACE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resoureces for UE to send the measurement report.</w:t>
      </w:r>
    </w:p>
    <w:p w14:paraId="5E266D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intra_UE cat M1_EC</w:t>
      </w:r>
      <w:r w:rsidRPr="00673387">
        <w:rPr>
          <w:sz w:val="20"/>
          <w:szCs w:val="20"/>
        </w:rPr>
        <w:t xml:space="preserve"> defined in Clause 8.13.3.1.1.1</w:t>
      </w:r>
      <w:r w:rsidRPr="00673387">
        <w:rPr>
          <w:sz w:val="20"/>
          <w:szCs w:val="20"/>
          <w:lang w:eastAsia="zh-CN"/>
        </w:rPr>
        <w:t>.</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034438FF"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lastRenderedPageBreak/>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M1_EC</w:t>
      </w:r>
      <w:r w:rsidRPr="00673387">
        <w:rPr>
          <w:sz w:val="20"/>
          <w:szCs w:val="20"/>
        </w:rPr>
        <w:t xml:space="preserve"> defined in clause 8.13.3.1.1.1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Measurement_Period_UE cat M1_EC, Intra</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6B4B528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8.13.3.1.1.2</w:t>
      </w:r>
      <w:r w:rsidRPr="00673387">
        <w:rPr>
          <w:rFonts w:ascii="Arial" w:hAnsi="Arial" w:cs="Arial"/>
          <w:sz w:val="20"/>
          <w:szCs w:val="20"/>
        </w:rPr>
        <w:tab/>
        <w:t>E-UTRAN intra frequency measurements when DRX is used</w:t>
      </w:r>
    </w:p>
    <w:p w14:paraId="43A9A7E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8.13.3.1.1.2-1</w:t>
      </w:r>
      <w:r w:rsidRPr="00673387">
        <w:rPr>
          <w:sz w:val="20"/>
          <w:szCs w:val="20"/>
          <w:lang w:eastAsia="zh-CN"/>
        </w:rPr>
        <w:t xml:space="preserve"> provided that additional conditions Table 8.13.3.1.1.2-1 is met</w:t>
      </w:r>
      <w:r w:rsidRPr="00673387">
        <w:rPr>
          <w:sz w:val="20"/>
          <w:szCs w:val="20"/>
        </w:rPr>
        <w:t>.</w:t>
      </w:r>
    </w:p>
    <w:p w14:paraId="5E9A8B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8.13.3.1.1.2-1B.</w:t>
      </w:r>
    </w:p>
    <w:p w14:paraId="69EE42D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8.13.3.1.1.2-1: </w:t>
      </w:r>
      <w:r w:rsidRPr="00673387">
        <w:rPr>
          <w:rFonts w:ascii="Arial" w:hAnsi="Arial" w:cs="Arial"/>
          <w:b/>
          <w:sz w:val="20"/>
          <w:szCs w:val="20"/>
        </w:rPr>
        <w:t>Requirement to identify a newly detectable 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78"/>
        <w:gridCol w:w="1903"/>
        <w:gridCol w:w="3140"/>
      </w:tblGrid>
      <w:tr w:rsidR="00673387" w:rsidRPr="00673387" w14:paraId="5897D5F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882D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74AE0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E97B5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D0EB7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47659559"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53F7E01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75C7BCA"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205DF6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165774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342745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61A589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268B41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58B999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F5F2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935E7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D9C1DF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936C76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40D741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914A3E"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BDA1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801BA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4561CD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348C25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2A5E0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66390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A7103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32526A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4269A6B"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95540A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69D27F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6133A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0AA5C5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149111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C533C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03C4B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0A5DCC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7FEE47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EC0A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780CA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12F15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077FD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6136BDA"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21D4E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957A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22429C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7D9108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404EC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C1AE85C"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F50D0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7A5C0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BF9A86F"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D5B538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539FFE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73BF7AA5" w14:textId="77777777" w:rsidR="00673387" w:rsidRPr="00673387" w:rsidRDefault="00673387" w:rsidP="00673387">
      <w:pPr>
        <w:overflowPunct w:val="0"/>
        <w:autoSpaceDE w:val="0"/>
        <w:autoSpaceDN w:val="0"/>
        <w:adjustRightInd w:val="0"/>
        <w:spacing w:after="180"/>
        <w:rPr>
          <w:sz w:val="20"/>
          <w:szCs w:val="20"/>
          <w:lang w:val="en-US"/>
        </w:rPr>
      </w:pPr>
    </w:p>
    <w:p w14:paraId="13D1015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8.13.3.1.1.2-</w:t>
      </w:r>
      <w:r w:rsidRPr="00673387">
        <w:rPr>
          <w:rFonts w:ascii="Arial" w:hAnsi="Arial" w:cs="Arial"/>
          <w:b/>
          <w:snapToGrid w:val="0"/>
          <w:sz w:val="20"/>
          <w:szCs w:val="20"/>
          <w:lang w:eastAsia="zh-CN"/>
        </w:rPr>
        <w:t>1A</w:t>
      </w:r>
      <w:r w:rsidRPr="00673387">
        <w:rPr>
          <w:rFonts w:ascii="Arial" w:hAnsi="Arial" w:cs="Arial"/>
          <w:b/>
          <w:snapToGrid w:val="0"/>
          <w:sz w:val="20"/>
          <w:szCs w:val="20"/>
        </w:rPr>
        <w:t>: Void</w:t>
      </w:r>
    </w:p>
    <w:p w14:paraId="542DCBCF" w14:textId="77777777" w:rsidR="00673387" w:rsidRPr="00673387" w:rsidRDefault="00673387" w:rsidP="00673387">
      <w:pPr>
        <w:overflowPunct w:val="0"/>
        <w:autoSpaceDE w:val="0"/>
        <w:autoSpaceDN w:val="0"/>
        <w:adjustRightInd w:val="0"/>
        <w:spacing w:after="180"/>
        <w:rPr>
          <w:sz w:val="20"/>
          <w:szCs w:val="20"/>
          <w:lang w:val="en-US"/>
        </w:rPr>
      </w:pPr>
    </w:p>
    <w:p w14:paraId="7BF0B6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8.13.3.1.1.2-1B: </w:t>
      </w:r>
      <w:r w:rsidRPr="00673387">
        <w:rPr>
          <w:rFonts w:ascii="Arial" w:hAnsi="Arial" w:cs="Arial"/>
          <w:b/>
          <w:sz w:val="20"/>
          <w:szCs w:val="20"/>
        </w:rPr>
        <w:t>Requirement to identify a newly detectable FDD intrafrequency cell when eDRX_CONN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2E1373F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97AD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1D547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80EE11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B54DE6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1E562D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6EEE0C2"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DDE5EF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5314BF1" w14:textId="77777777" w:rsidR="00673387" w:rsidRPr="00673387" w:rsidRDefault="00673387" w:rsidP="00673387">
      <w:pPr>
        <w:overflowPunct w:val="0"/>
        <w:autoSpaceDE w:val="0"/>
        <w:autoSpaceDN w:val="0"/>
        <w:adjustRightInd w:val="0"/>
        <w:spacing w:after="180"/>
        <w:rPr>
          <w:sz w:val="20"/>
          <w:szCs w:val="20"/>
        </w:rPr>
      </w:pPr>
    </w:p>
    <w:p w14:paraId="3F3B31B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CF034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0608702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0CC3FEF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5619C97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M1_EC</w:t>
      </w:r>
      <w:r w:rsidRPr="00673387">
        <w:rPr>
          <w:sz w:val="20"/>
          <w:szCs w:val="20"/>
        </w:rPr>
        <w:t>. When DRX is used, T</w:t>
      </w:r>
      <w:r w:rsidRPr="00673387">
        <w:rPr>
          <w:sz w:val="20"/>
          <w:szCs w:val="20"/>
          <w:vertAlign w:val="subscript"/>
        </w:rPr>
        <w:t>measure_intra_UE cat M1_EC</w:t>
      </w:r>
      <w:r w:rsidRPr="00673387">
        <w:rPr>
          <w:sz w:val="20"/>
          <w:szCs w:val="20"/>
        </w:rPr>
        <w:t xml:space="preserve"> is as specified in table 8.13.3.1.1.2-2</w:t>
      </w:r>
      <w:r w:rsidRPr="00673387">
        <w:rPr>
          <w:sz w:val="20"/>
          <w:szCs w:val="20"/>
          <w:lang w:eastAsia="zh-CN"/>
        </w:rPr>
        <w:t xml:space="preserve"> provided that additional conditions table 8.13.3.1.1.2-2 is met</w:t>
      </w:r>
      <w:r w:rsidRPr="00673387">
        <w:rPr>
          <w:sz w:val="20"/>
          <w:szCs w:val="20"/>
        </w:rPr>
        <w:t>. When eDRX_CONN is used, T</w:t>
      </w:r>
      <w:r w:rsidRPr="00673387">
        <w:rPr>
          <w:sz w:val="20"/>
          <w:szCs w:val="20"/>
          <w:vertAlign w:val="subscript"/>
        </w:rPr>
        <w:t>measure_intra_UE cat M1_EC</w:t>
      </w:r>
      <w:r w:rsidRPr="00673387">
        <w:rPr>
          <w:sz w:val="20"/>
          <w:szCs w:val="20"/>
        </w:rPr>
        <w:t xml:space="preserve"> is as specified in table 8.13.3.1.1.2-4.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M1_EC</w:t>
      </w:r>
      <w:r w:rsidRPr="00673387">
        <w:rPr>
          <w:sz w:val="20"/>
          <w:szCs w:val="20"/>
        </w:rPr>
        <w:t>.</w:t>
      </w:r>
    </w:p>
    <w:p w14:paraId="36528B6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8.13.3.1.1.2-2: </w:t>
      </w:r>
      <w:r w:rsidRPr="00673387">
        <w:rPr>
          <w:rFonts w:ascii="Arial" w:hAnsi="Arial" w:cs="Arial"/>
          <w:b/>
          <w:sz w:val="20"/>
          <w:szCs w:val="20"/>
        </w:rPr>
        <w:t>Requirement to measure 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457"/>
        <w:gridCol w:w="1971"/>
        <w:gridCol w:w="3201"/>
      </w:tblGrid>
      <w:tr w:rsidR="00673387" w:rsidRPr="00673387" w14:paraId="497DF77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7BA0E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Target</w:t>
            </w:r>
            <w:r w:rsidRPr="00673387">
              <w:rPr>
                <w:rFonts w:ascii="Arial" w:eastAsia="MS Mincho" w:hAnsi="Arial" w:cs="Arial"/>
                <w:b/>
                <w:sz w:val="18"/>
                <w:szCs w:val="20"/>
                <w:lang w:val="en-US" w:eastAsia="ko-KR"/>
              </w:rPr>
              <w:t xml:space="preserve">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57C89E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670B1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6C63BE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 </w:t>
            </w:r>
            <w:r w:rsidRPr="00673387">
              <w:rPr>
                <w:rFonts w:ascii="Arial" w:hAnsi="Arial" w:cs="Arial"/>
                <w:b/>
                <w:sz w:val="18"/>
                <w:szCs w:val="20"/>
                <w:lang w:val="en-US" w:eastAsia="ko-KR"/>
              </w:rPr>
              <w:t>(s) (DRX cycles)</w:t>
            </w:r>
          </w:p>
        </w:tc>
      </w:tr>
      <w:tr w:rsidR="00673387" w:rsidRPr="00673387" w14:paraId="1FB525DE"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08BAA3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090D97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697A31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FC697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509C8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C3E4F1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7A6A67"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A50A01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21ABF2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0.16</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7239CA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D473D6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6D390A"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2320E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57628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10524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F4A266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0AB224"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60EB50"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B304CE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5703290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A796AE0"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AB0C32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7A3B27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2F05F11D" w14:textId="77777777" w:rsidR="00673387" w:rsidRPr="00673387" w:rsidRDefault="00673387" w:rsidP="00673387">
      <w:pPr>
        <w:overflowPunct w:val="0"/>
        <w:autoSpaceDE w:val="0"/>
        <w:autoSpaceDN w:val="0"/>
        <w:adjustRightInd w:val="0"/>
        <w:spacing w:after="180"/>
        <w:rPr>
          <w:sz w:val="20"/>
          <w:szCs w:val="20"/>
          <w:lang w:val="en-US"/>
        </w:rPr>
      </w:pPr>
    </w:p>
    <w:p w14:paraId="11FFA1E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Table 8.13.3.1.1.2-</w:t>
      </w:r>
      <w:r w:rsidRPr="00673387">
        <w:rPr>
          <w:rFonts w:ascii="Arial" w:hAnsi="Arial" w:cs="Arial"/>
          <w:b/>
          <w:snapToGrid w:val="0"/>
          <w:sz w:val="20"/>
          <w:szCs w:val="20"/>
          <w:lang w:eastAsia="zh-CN"/>
        </w:rPr>
        <w:t>3</w:t>
      </w:r>
      <w:r w:rsidRPr="00673387">
        <w:rPr>
          <w:rFonts w:ascii="Arial" w:hAnsi="Arial" w:cs="Arial"/>
          <w:b/>
          <w:snapToGrid w:val="0"/>
          <w:sz w:val="20"/>
          <w:szCs w:val="20"/>
        </w:rPr>
        <w:t>: Void</w:t>
      </w:r>
    </w:p>
    <w:p w14:paraId="16F3EA60" w14:textId="77777777" w:rsidR="00673387" w:rsidRPr="00673387" w:rsidRDefault="00673387" w:rsidP="00673387">
      <w:pPr>
        <w:overflowPunct w:val="0"/>
        <w:autoSpaceDE w:val="0"/>
        <w:autoSpaceDN w:val="0"/>
        <w:adjustRightInd w:val="0"/>
        <w:spacing w:after="180"/>
        <w:rPr>
          <w:sz w:val="20"/>
          <w:szCs w:val="20"/>
          <w:lang w:val="en-US"/>
        </w:rPr>
      </w:pPr>
    </w:p>
    <w:p w14:paraId="267320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8.13.3.1.1.2-4: </w:t>
      </w:r>
      <w:r w:rsidRPr="00673387">
        <w:rPr>
          <w:rFonts w:ascii="Arial" w:hAnsi="Arial" w:cs="Arial"/>
          <w:b/>
          <w:sz w:val="20"/>
          <w:szCs w:val="20"/>
        </w:rPr>
        <w:t>Requirement to measure 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55"/>
      </w:tblGrid>
      <w:tr w:rsidR="00673387" w:rsidRPr="00673387" w14:paraId="25EDEAA6"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9A7D8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7348C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M1_EC </w:t>
            </w:r>
            <w:r w:rsidRPr="00673387">
              <w:rPr>
                <w:rFonts w:ascii="Arial" w:hAnsi="Arial" w:cs="Arial"/>
                <w:b/>
                <w:sz w:val="18"/>
                <w:szCs w:val="20"/>
                <w:lang w:val="en-US" w:eastAsia="ko-KR"/>
              </w:rPr>
              <w:t>(s) (eDRX_CONN cycles)</w:t>
            </w:r>
          </w:p>
        </w:tc>
      </w:tr>
      <w:tr w:rsidR="00673387" w:rsidRPr="00673387" w14:paraId="4B1E5941"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34FBB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4E9098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45D45CD"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6652DF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94B868A" w14:textId="77777777" w:rsidR="00673387" w:rsidRPr="00673387" w:rsidRDefault="00673387" w:rsidP="00673387">
      <w:pPr>
        <w:overflowPunct w:val="0"/>
        <w:autoSpaceDE w:val="0"/>
        <w:autoSpaceDN w:val="0"/>
        <w:adjustRightInd w:val="0"/>
        <w:spacing w:after="180"/>
        <w:rPr>
          <w:rFonts w:cs="v4.2.0"/>
          <w:sz w:val="20"/>
          <w:szCs w:val="20"/>
        </w:rPr>
      </w:pPr>
    </w:p>
    <w:p w14:paraId="417537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48DB00A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4B59E4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1686C55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B4C89F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8.13.3.1.1.</w:t>
      </w:r>
      <w:r w:rsidRPr="00673387">
        <w:rPr>
          <w:rFonts w:ascii="Arial" w:hAnsi="Arial" w:cs="Arial"/>
          <w:sz w:val="20"/>
          <w:szCs w:val="20"/>
          <w:lang w:eastAsia="zh-CN"/>
        </w:rPr>
        <w:t>2.1.1</w:t>
      </w:r>
      <w:r w:rsidRPr="00673387">
        <w:rPr>
          <w:rFonts w:ascii="Arial" w:hAnsi="Arial" w:cs="Arial"/>
          <w:sz w:val="20"/>
          <w:szCs w:val="20"/>
        </w:rPr>
        <w:tab/>
        <w:t>Periodic Reporting</w:t>
      </w:r>
    </w:p>
    <w:p w14:paraId="5256BFB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6506E07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53DF47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37C1DC2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328B44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6B9964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9.1.21.3, 9.1.21.4 and 9.1.21.7.</w:t>
      </w:r>
    </w:p>
    <w:p w14:paraId="76A1545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62E72C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5EF684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 UE cat M1_EC</w:t>
      </w:r>
      <w:r w:rsidRPr="00673387">
        <w:rPr>
          <w:rFonts w:cs="v4.2.0"/>
          <w:sz w:val="20"/>
          <w:szCs w:val="20"/>
        </w:rPr>
        <w:t xml:space="preserve">  defined in Clause </w:t>
      </w:r>
      <w:r w:rsidRPr="00673387">
        <w:rPr>
          <w:sz w:val="20"/>
          <w:szCs w:val="20"/>
        </w:rPr>
        <w:t xml:space="preserve">8.13.3.1.1.2 </w:t>
      </w:r>
      <w:r w:rsidRPr="00673387">
        <w:rPr>
          <w:rFonts w:cs="v4.2.0"/>
          <w:sz w:val="20"/>
          <w:szCs w:val="20"/>
        </w:rPr>
        <w:t>When L3 filtering is used or IDC autonomous denial is configured an additional delay can be expected.</w:t>
      </w:r>
    </w:p>
    <w:p w14:paraId="324EA924"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 xml:space="preserve">8.13.3.1.1.2 becomes undetectable for a period ≤ 5 seconds and then the cell becomes detectable again and triggers an event, the </w:t>
      </w:r>
      <w:r w:rsidRPr="00673387">
        <w:rPr>
          <w:sz w:val="20"/>
          <w:szCs w:val="20"/>
        </w:rPr>
        <w:lastRenderedPageBreak/>
        <w:t>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0EBB8E3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8.13.3.1.2</w:t>
      </w:r>
      <w:r w:rsidRPr="00673387">
        <w:rPr>
          <w:rFonts w:ascii="Arial" w:hAnsi="Arial"/>
          <w:sz w:val="22"/>
          <w:szCs w:val="20"/>
        </w:rPr>
        <w:tab/>
        <w:t>E-UTRAN intra frequency measurements for HD-FDD</w:t>
      </w:r>
    </w:p>
    <w:p w14:paraId="4C4AA5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8.13.3.1.2.1</w:t>
      </w:r>
      <w:r w:rsidRPr="00673387">
        <w:rPr>
          <w:rFonts w:ascii="Arial" w:hAnsi="Arial" w:cs="Arial"/>
          <w:sz w:val="20"/>
          <w:szCs w:val="20"/>
        </w:rPr>
        <w:tab/>
        <w:t>E-UTRAN intra frequency measurements when no DRX is used</w:t>
      </w:r>
    </w:p>
    <w:p w14:paraId="66BDCB17"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1A252C64"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 xml:space="preserve">The requirements defined in clause </w:t>
      </w:r>
      <w:r w:rsidRPr="00673387">
        <w:rPr>
          <w:sz w:val="20"/>
          <w:szCs w:val="20"/>
        </w:rPr>
        <w:t xml:space="preserve">8.13.3.1.1.1 </w:t>
      </w:r>
      <w:r w:rsidRPr="00673387">
        <w:rPr>
          <w:noProof/>
          <w:sz w:val="20"/>
          <w:szCs w:val="20"/>
        </w:rPr>
        <w:t>also apply for this section provided the following conditions are met:</w:t>
      </w:r>
    </w:p>
    <w:p w14:paraId="1F24B58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downlink subframe # 0 and downlink subframe # 5 per radio frame of an intra-frequency cell to be identified by the UE is available at the UE over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w:t>
      </w:r>
    </w:p>
    <w:p w14:paraId="5E557E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at least two consecutive downlink subframe per radio frame of measured cell is available at the UE for RSRP measurements  assuming measured cell is identified cell over T</w:t>
      </w:r>
      <w:r w:rsidRPr="00673387">
        <w:rPr>
          <w:sz w:val="20"/>
          <w:szCs w:val="20"/>
          <w:vertAlign w:val="subscript"/>
        </w:rPr>
        <w:t>measure_intra_UE cat M1_EC</w:t>
      </w:r>
      <w:r w:rsidRPr="00673387">
        <w:rPr>
          <w:sz w:val="20"/>
          <w:szCs w:val="20"/>
        </w:rPr>
        <w:t>.</w:t>
      </w:r>
    </w:p>
    <w:p w14:paraId="10EA4D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07A840F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5CD1D1D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B.2.14-4</w:t>
      </w:r>
    </w:p>
    <w:p w14:paraId="786C44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8.13.3.1.2.2</w:t>
      </w:r>
      <w:r w:rsidRPr="00673387">
        <w:rPr>
          <w:rFonts w:ascii="Arial" w:hAnsi="Arial" w:cs="Arial"/>
          <w:sz w:val="20"/>
          <w:szCs w:val="20"/>
        </w:rPr>
        <w:tab/>
        <w:t>E-UTRAN intra frequency measurements when DRX is used</w:t>
      </w:r>
    </w:p>
    <w:p w14:paraId="6C8EC371"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3BECA76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HD-</w:t>
      </w:r>
      <w:r w:rsidRPr="00673387">
        <w:rPr>
          <w:sz w:val="20"/>
          <w:szCs w:val="20"/>
        </w:rPr>
        <w:t>FDD intra frequency cell within T</w:t>
      </w:r>
      <w:r w:rsidRPr="00673387">
        <w:rPr>
          <w:sz w:val="20"/>
          <w:szCs w:val="20"/>
          <w:vertAlign w:val="subscript"/>
        </w:rPr>
        <w:t>identify_intra_UE cat M1_EC</w:t>
      </w:r>
      <w:r w:rsidRPr="00673387">
        <w:rPr>
          <w:sz w:val="20"/>
          <w:szCs w:val="20"/>
        </w:rPr>
        <w:t xml:space="preserve">  as shown in table 8.13.3.1.2.2-1</w:t>
      </w:r>
      <w:r w:rsidRPr="00673387">
        <w:rPr>
          <w:sz w:val="20"/>
          <w:szCs w:val="20"/>
          <w:lang w:eastAsia="zh-CN"/>
        </w:rPr>
        <w:t xml:space="preserve"> provided that additional conditions table 8.13.3.1.2.2-1 is met</w:t>
      </w:r>
      <w:r w:rsidRPr="00673387">
        <w:rPr>
          <w:sz w:val="20"/>
          <w:szCs w:val="20"/>
        </w:rPr>
        <w:t>.</w:t>
      </w:r>
    </w:p>
    <w:p w14:paraId="00DE32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the UE shall be able to identify a new detectable FDD intra frequency cell within T</w:t>
      </w:r>
      <w:r w:rsidRPr="00673387">
        <w:rPr>
          <w:sz w:val="20"/>
          <w:szCs w:val="20"/>
          <w:vertAlign w:val="subscript"/>
        </w:rPr>
        <w:t>identify_intra_UE cat M1_EC</w:t>
      </w:r>
      <w:r w:rsidRPr="00673387">
        <w:rPr>
          <w:sz w:val="20"/>
          <w:szCs w:val="20"/>
        </w:rPr>
        <w:t xml:space="preserve">  as shown in table 8.13.3.1.2.2-1B.</w:t>
      </w:r>
    </w:p>
    <w:p w14:paraId="6749A7D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8.13.3.1.2.2-1: </w:t>
      </w:r>
      <w:r w:rsidRPr="00673387">
        <w:rPr>
          <w:rFonts w:ascii="Arial" w:hAnsi="Arial" w:cs="Arial"/>
          <w:b/>
          <w:sz w:val="20"/>
          <w:szCs w:val="20"/>
        </w:rPr>
        <w:t>Requirement to identify a newly detectable HD-FDD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4"/>
        <w:gridCol w:w="1402"/>
        <w:gridCol w:w="1938"/>
        <w:gridCol w:w="3005"/>
      </w:tblGrid>
      <w:tr w:rsidR="00673387" w:rsidRPr="00673387" w14:paraId="0580E2AD"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FB839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297810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E1A31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DE281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4B8D1DE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3C84BAD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B00F2E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7E74044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3D4E8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59EDB5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F4A1C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292355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0FE8614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FC01A93"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C8717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FB4AF3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1B3203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C2E88C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E9E06D"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7538F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2BB28D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BE5DB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89159B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42792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2DFFB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CB70A3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50E81AB"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B2D664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B2C484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CDCC00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BC095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5641B2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315764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0B09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12900C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DB8BC2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B9FB3D"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826EF"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92A5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58116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9A25BC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17E6D0"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6FE72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A7EA0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6E927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6A3E37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A89B52"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35B5615"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2022D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895D1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7180B8D"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285B3A8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4EE234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50801629" w14:textId="77777777" w:rsidR="00673387" w:rsidRPr="00673387" w:rsidRDefault="00673387" w:rsidP="00673387">
      <w:pPr>
        <w:overflowPunct w:val="0"/>
        <w:autoSpaceDE w:val="0"/>
        <w:autoSpaceDN w:val="0"/>
        <w:adjustRightInd w:val="0"/>
        <w:spacing w:after="180"/>
        <w:rPr>
          <w:sz w:val="20"/>
          <w:szCs w:val="20"/>
          <w:lang w:val="en-US"/>
        </w:rPr>
      </w:pPr>
    </w:p>
    <w:p w14:paraId="5CDEF8F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1A</w:t>
      </w:r>
      <w:r w:rsidRPr="00673387">
        <w:rPr>
          <w:rFonts w:ascii="Arial" w:hAnsi="Arial" w:cs="Arial"/>
          <w:b/>
          <w:snapToGrid w:val="0"/>
          <w:sz w:val="20"/>
          <w:szCs w:val="20"/>
        </w:rPr>
        <w:t xml:space="preserve">: </w:t>
      </w:r>
      <w:r w:rsidRPr="00673387">
        <w:rPr>
          <w:rFonts w:ascii="Arial" w:hAnsi="Arial" w:cs="Arial"/>
          <w:b/>
          <w:sz w:val="20"/>
          <w:szCs w:val="20"/>
        </w:rPr>
        <w:t>Void</w:t>
      </w:r>
    </w:p>
    <w:p w14:paraId="7102D06F" w14:textId="77777777" w:rsidR="00673387" w:rsidRPr="00673387" w:rsidRDefault="00673387" w:rsidP="00673387">
      <w:pPr>
        <w:overflowPunct w:val="0"/>
        <w:autoSpaceDE w:val="0"/>
        <w:autoSpaceDN w:val="0"/>
        <w:adjustRightInd w:val="0"/>
        <w:spacing w:after="180"/>
        <w:rPr>
          <w:sz w:val="20"/>
          <w:szCs w:val="20"/>
          <w:lang w:val="en-US"/>
        </w:rPr>
      </w:pPr>
    </w:p>
    <w:p w14:paraId="140319F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8.13.3.1.2.2-1B: </w:t>
      </w:r>
      <w:r w:rsidRPr="00673387">
        <w:rPr>
          <w:rFonts w:ascii="Arial" w:hAnsi="Arial" w:cs="Arial"/>
          <w:b/>
          <w:sz w:val="20"/>
          <w:szCs w:val="20"/>
        </w:rPr>
        <w:t>Requirement to identify a newly detectable HD-FDD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677B579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60761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742917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16A219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1DD3F2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FCCDDE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EBB023A"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F96941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75151CD" w14:textId="77777777" w:rsidR="00673387" w:rsidRPr="00673387" w:rsidRDefault="00673387" w:rsidP="00673387">
      <w:pPr>
        <w:overflowPunct w:val="0"/>
        <w:autoSpaceDE w:val="0"/>
        <w:autoSpaceDN w:val="0"/>
        <w:adjustRightInd w:val="0"/>
        <w:spacing w:after="180"/>
        <w:rPr>
          <w:sz w:val="20"/>
          <w:szCs w:val="20"/>
        </w:rPr>
      </w:pPr>
    </w:p>
    <w:p w14:paraId="75BBDA12"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2A9D20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w:t>
      </w:r>
      <w:r w:rsidRPr="00673387">
        <w:rPr>
          <w:rFonts w:cs="v4.2.0"/>
          <w:sz w:val="20"/>
          <w:szCs w:val="20"/>
        </w:rPr>
        <w:t xml:space="preserve"> </w:t>
      </w:r>
      <w:r w:rsidRPr="00673387">
        <w:rPr>
          <w:sz w:val="20"/>
          <w:szCs w:val="20"/>
        </w:rPr>
        <w:t>are fulfilled for a corresponding Band,</w:t>
      </w:r>
    </w:p>
    <w:p w14:paraId="07EA7F1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4A1AE34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B.2.14-4 for a corresponding Band</w:t>
      </w:r>
    </w:p>
    <w:p w14:paraId="048D3A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In the RRC_CONNECTED state the measurement period for intra frequency measurements is T</w:t>
      </w:r>
      <w:r w:rsidRPr="00673387">
        <w:rPr>
          <w:sz w:val="20"/>
          <w:szCs w:val="20"/>
          <w:vertAlign w:val="subscript"/>
        </w:rPr>
        <w:t>measure_intra_UE cat M1_EC</w:t>
      </w:r>
      <w:r w:rsidRPr="00673387">
        <w:rPr>
          <w:sz w:val="20"/>
          <w:szCs w:val="20"/>
        </w:rPr>
        <w:t>. When DRX is used, T</w:t>
      </w:r>
      <w:r w:rsidRPr="00673387">
        <w:rPr>
          <w:sz w:val="20"/>
          <w:szCs w:val="20"/>
          <w:vertAlign w:val="subscript"/>
        </w:rPr>
        <w:t>measure_intra_UE cat M1_EC</w:t>
      </w:r>
      <w:r w:rsidRPr="00673387">
        <w:rPr>
          <w:sz w:val="20"/>
          <w:szCs w:val="20"/>
        </w:rPr>
        <w:t xml:space="preserve"> is as specified in table 8.13.3.1.2.2-2</w:t>
      </w:r>
      <w:r w:rsidRPr="00673387">
        <w:rPr>
          <w:sz w:val="20"/>
          <w:szCs w:val="20"/>
          <w:lang w:eastAsia="zh-CN"/>
        </w:rPr>
        <w:t xml:space="preserve"> provided that additional conditions Table 8.13.3.1.2.2-2 is met</w:t>
      </w:r>
      <w:r w:rsidRPr="00673387">
        <w:rPr>
          <w:sz w:val="20"/>
          <w:szCs w:val="20"/>
        </w:rPr>
        <w:t>. When eDRX_CONN cycle is used, T</w:t>
      </w:r>
      <w:r w:rsidRPr="00673387">
        <w:rPr>
          <w:sz w:val="20"/>
          <w:szCs w:val="20"/>
          <w:vertAlign w:val="subscript"/>
        </w:rPr>
        <w:t>measure_intra_UE cat M1_EC</w:t>
      </w:r>
      <w:r w:rsidRPr="00673387">
        <w:rPr>
          <w:sz w:val="20"/>
          <w:szCs w:val="20"/>
        </w:rPr>
        <w:t xml:space="preserve"> is as specified in table 8.13.3.1.2.2-4. The UE shall be capable of performing RSRP and RSRQ measurements for 6 identified-intra-frequency cells, and the UE physical layer shall be capable of reporting measurements to higher layers with the measurement period of T</w:t>
      </w:r>
      <w:r w:rsidRPr="00673387">
        <w:rPr>
          <w:sz w:val="20"/>
          <w:szCs w:val="20"/>
          <w:vertAlign w:val="subscript"/>
        </w:rPr>
        <w:t>measure_intra_UE cat M1_EC</w:t>
      </w:r>
      <w:r w:rsidRPr="00673387">
        <w:rPr>
          <w:sz w:val="20"/>
          <w:szCs w:val="20"/>
        </w:rPr>
        <w:t>.</w:t>
      </w:r>
    </w:p>
    <w:p w14:paraId="390A7DC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8.13.3.1.2.2-2: </w:t>
      </w:r>
      <w:r w:rsidRPr="00673387">
        <w:rPr>
          <w:rFonts w:ascii="Arial" w:hAnsi="Arial" w:cs="Arial"/>
          <w:b/>
          <w:sz w:val="20"/>
          <w:szCs w:val="20"/>
        </w:rPr>
        <w:t>Requirement to measure HD-FDD intrafrequency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91"/>
        <w:gridCol w:w="1975"/>
        <w:gridCol w:w="3016"/>
      </w:tblGrid>
      <w:tr w:rsidR="00673387" w:rsidRPr="00673387" w14:paraId="5F450C65"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287C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0D1D5B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A3C74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3C4933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w:t>
            </w:r>
            <w:r w:rsidRPr="00673387">
              <w:rPr>
                <w:rFonts w:ascii="Arial" w:hAnsi="Arial" w:cs="Arial"/>
                <w:b/>
                <w:sz w:val="18"/>
                <w:szCs w:val="20"/>
                <w:lang w:val="en-US" w:eastAsia="ko-KR"/>
              </w:rPr>
              <w:t xml:space="preserve"> (s) (DRX cycles)</w:t>
            </w:r>
          </w:p>
        </w:tc>
      </w:tr>
      <w:tr w:rsidR="00673387" w:rsidRPr="00673387" w14:paraId="7D7FC33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76F957B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6A68C8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E68EA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A09A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4EE176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w:t>
            </w:r>
            <w:r w:rsidRPr="00673387">
              <w:rPr>
                <w:rFonts w:ascii="Arial" w:hAnsi="Arial" w:cs="Arial"/>
                <w:sz w:val="18"/>
                <w:szCs w:val="20"/>
                <w:lang w:val="en-US" w:eastAsia="zh-CN"/>
              </w:rPr>
              <w:t>0.128</w:t>
            </w:r>
          </w:p>
        </w:tc>
        <w:tc>
          <w:tcPr>
            <w:tcW w:w="0" w:type="auto"/>
            <w:tcBorders>
              <w:top w:val="single" w:sz="4" w:space="0" w:color="auto"/>
              <w:left w:val="single" w:sz="4" w:space="0" w:color="auto"/>
              <w:bottom w:val="single" w:sz="4" w:space="0" w:color="auto"/>
              <w:right w:val="single" w:sz="4" w:space="0" w:color="auto"/>
            </w:tcBorders>
            <w:hideMark/>
          </w:tcPr>
          <w:p w14:paraId="3A8E3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 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090D656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9703D5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1ED127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EEAF28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w:t>
            </w:r>
            <w:r w:rsidRPr="00673387">
              <w:rPr>
                <w:rFonts w:ascii="Arial" w:hAnsi="Arial" w:cs="Arial"/>
                <w:sz w:val="18"/>
                <w:szCs w:val="20"/>
                <w:lang w:val="en-US" w:eastAsia="zh-CN"/>
              </w:rPr>
              <w:t>128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6666992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(7</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6531A8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F7CEC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AC552A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7F00DC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5F08F9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8E9BFF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D2CD021"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B3979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16EB7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61AA2F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FB0B29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7158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581432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AFA9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A76EE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A963ED7"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68BFB84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1E0D2D7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70F5ADAC" w14:textId="77777777" w:rsidR="00673387" w:rsidRPr="00673387" w:rsidRDefault="00673387" w:rsidP="00673387">
      <w:pPr>
        <w:overflowPunct w:val="0"/>
        <w:autoSpaceDE w:val="0"/>
        <w:autoSpaceDN w:val="0"/>
        <w:adjustRightInd w:val="0"/>
        <w:spacing w:after="180"/>
        <w:rPr>
          <w:sz w:val="20"/>
          <w:szCs w:val="20"/>
        </w:rPr>
      </w:pPr>
    </w:p>
    <w:p w14:paraId="1C148B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2</w:t>
      </w:r>
      <w:r w:rsidRPr="00673387">
        <w:rPr>
          <w:rFonts w:ascii="Arial" w:hAnsi="Arial" w:cs="Arial"/>
          <w:b/>
          <w:snapToGrid w:val="0"/>
          <w:sz w:val="20"/>
          <w:szCs w:val="20"/>
        </w:rPr>
        <w:t>.2-</w:t>
      </w:r>
      <w:r w:rsidRPr="00673387">
        <w:rPr>
          <w:rFonts w:ascii="Arial" w:hAnsi="Arial" w:cs="Arial"/>
          <w:b/>
          <w:snapToGrid w:val="0"/>
          <w:sz w:val="20"/>
          <w:szCs w:val="20"/>
          <w:lang w:eastAsia="zh-CN"/>
        </w:rPr>
        <w:t>3</w:t>
      </w:r>
      <w:r w:rsidRPr="00673387">
        <w:rPr>
          <w:rFonts w:ascii="Arial" w:hAnsi="Arial" w:cs="Arial"/>
          <w:b/>
          <w:snapToGrid w:val="0"/>
          <w:sz w:val="20"/>
          <w:szCs w:val="20"/>
        </w:rPr>
        <w:t xml:space="preserve">: </w:t>
      </w:r>
      <w:r w:rsidRPr="00673387">
        <w:rPr>
          <w:rFonts w:ascii="Arial" w:hAnsi="Arial" w:cs="Arial"/>
          <w:b/>
          <w:sz w:val="20"/>
          <w:szCs w:val="20"/>
        </w:rPr>
        <w:t>Void</w:t>
      </w:r>
    </w:p>
    <w:p w14:paraId="5B2B581E" w14:textId="77777777" w:rsidR="00673387" w:rsidRPr="00673387" w:rsidRDefault="00673387" w:rsidP="00673387">
      <w:pPr>
        <w:overflowPunct w:val="0"/>
        <w:autoSpaceDE w:val="0"/>
        <w:autoSpaceDN w:val="0"/>
        <w:adjustRightInd w:val="0"/>
        <w:spacing w:after="180"/>
        <w:rPr>
          <w:sz w:val="20"/>
          <w:szCs w:val="20"/>
        </w:rPr>
      </w:pPr>
    </w:p>
    <w:p w14:paraId="28E067E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8.13.3.1.2.2-4: </w:t>
      </w:r>
      <w:r w:rsidRPr="00673387">
        <w:rPr>
          <w:rFonts w:ascii="Arial" w:hAnsi="Arial" w:cs="Arial"/>
          <w:b/>
          <w:sz w:val="20"/>
          <w:szCs w:val="20"/>
        </w:rPr>
        <w:t>Requirement to measure HD-FDD intrafrequency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71"/>
      </w:tblGrid>
      <w:tr w:rsidR="00673387" w:rsidRPr="00673387" w14:paraId="448645F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3FE6C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2904A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M1_EC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09916A8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6E3639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13642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259CCB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2AAFB90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3A0F1811" w14:textId="77777777" w:rsidR="00673387" w:rsidRPr="00673387" w:rsidRDefault="00673387" w:rsidP="00673387">
      <w:pPr>
        <w:overflowPunct w:val="0"/>
        <w:autoSpaceDE w:val="0"/>
        <w:autoSpaceDN w:val="0"/>
        <w:adjustRightInd w:val="0"/>
        <w:spacing w:after="180"/>
        <w:rPr>
          <w:rFonts w:cs="v4.2.0"/>
          <w:sz w:val="20"/>
          <w:szCs w:val="20"/>
        </w:rPr>
      </w:pPr>
    </w:p>
    <w:p w14:paraId="701B159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5A195F9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A75BE6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32169AB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283A066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8.13.3.1.2.</w:t>
      </w:r>
      <w:r w:rsidRPr="00673387">
        <w:rPr>
          <w:rFonts w:ascii="Arial" w:hAnsi="Arial" w:cs="Arial"/>
          <w:sz w:val="20"/>
          <w:szCs w:val="20"/>
          <w:lang w:eastAsia="zh-CN"/>
        </w:rPr>
        <w:t>2.1.1</w:t>
      </w:r>
      <w:r w:rsidRPr="00673387">
        <w:rPr>
          <w:rFonts w:ascii="Arial" w:hAnsi="Arial" w:cs="Arial"/>
          <w:sz w:val="20"/>
          <w:szCs w:val="20"/>
        </w:rPr>
        <w:tab/>
        <w:t>Periodic Reporting</w:t>
      </w:r>
    </w:p>
    <w:p w14:paraId="5515099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231DD41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4A5DBE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0954FB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first report in event triggered periodic measurement reporting shall meet the requirements specified in clause </w:t>
      </w:r>
      <w:r w:rsidRPr="00673387">
        <w:rPr>
          <w:sz w:val="20"/>
          <w:szCs w:val="20"/>
        </w:rPr>
        <w:t>8.13.3.1.2.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1C50413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DE3416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measurements contained in event triggered measurement reports shall meet the requirements in sections 9.1.21.3, 9.1.21.4 and 9.1.21.7.</w:t>
      </w:r>
    </w:p>
    <w:p w14:paraId="22503B5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B018AA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0530901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_intra_UE cat M1_EC</w:t>
      </w:r>
      <w:r w:rsidRPr="00673387">
        <w:rPr>
          <w:rFonts w:cs="v4.2.0"/>
          <w:sz w:val="20"/>
          <w:szCs w:val="20"/>
        </w:rPr>
        <w:t xml:space="preserve"> defined in Clause 8.13.3.1.2</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3314AC6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8.13.3.1.2.2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3B25DFE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8.13.3.1.3</w:t>
      </w:r>
      <w:r w:rsidRPr="00673387">
        <w:rPr>
          <w:rFonts w:ascii="Arial" w:hAnsi="Arial"/>
          <w:sz w:val="22"/>
          <w:szCs w:val="20"/>
        </w:rPr>
        <w:tab/>
        <w:t>E-UTRAN TDD intra frequency measurements</w:t>
      </w:r>
    </w:p>
    <w:p w14:paraId="370B72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8.13.3.1.3.1</w:t>
      </w:r>
      <w:r w:rsidRPr="00673387">
        <w:rPr>
          <w:rFonts w:ascii="Arial" w:hAnsi="Arial" w:cs="Arial"/>
          <w:sz w:val="20"/>
          <w:szCs w:val="20"/>
        </w:rPr>
        <w:tab/>
        <w:t>E-UTRAN intra frequency measurements when no DRX is used</w:t>
      </w:r>
    </w:p>
    <w:p w14:paraId="4D350460"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the UE shall be able to identify and measure a new detectable </w:t>
      </w:r>
      <w:r w:rsidRPr="00673387">
        <w:rPr>
          <w:sz w:val="20"/>
          <w:szCs w:val="20"/>
          <w:lang w:eastAsia="zh-CN"/>
        </w:rPr>
        <w:t>T</w:t>
      </w:r>
      <w:r w:rsidRPr="00673387">
        <w:rPr>
          <w:sz w:val="20"/>
          <w:szCs w:val="20"/>
        </w:rPr>
        <w:t xml:space="preserve">DD intra frequency cell according to requirements in </w:t>
      </w:r>
      <w:r w:rsidRPr="00673387">
        <w:rPr>
          <w:snapToGrid w:val="0"/>
          <w:sz w:val="20"/>
          <w:szCs w:val="20"/>
        </w:rPr>
        <w:t>Table 8.13.3.1.3.1-1</w:t>
      </w:r>
      <w:r w:rsidRPr="00673387">
        <w:rPr>
          <w:sz w:val="20"/>
          <w:szCs w:val="20"/>
          <w:lang w:val="en-US" w:eastAsia="zh-CN"/>
        </w:rPr>
        <w:t xml:space="preserve">provided that additional conditions Table </w:t>
      </w:r>
      <w:r w:rsidRPr="00673387">
        <w:rPr>
          <w:snapToGrid w:val="0"/>
          <w:sz w:val="20"/>
          <w:szCs w:val="20"/>
        </w:rPr>
        <w:t>8.13.3.1.</w:t>
      </w:r>
      <w:r w:rsidRPr="00673387">
        <w:rPr>
          <w:snapToGrid w:val="0"/>
          <w:sz w:val="20"/>
          <w:szCs w:val="20"/>
          <w:lang w:eastAsia="zh-CN"/>
        </w:rPr>
        <w:t>3</w:t>
      </w:r>
      <w:r w:rsidRPr="00673387">
        <w:rPr>
          <w:snapToGrid w:val="0"/>
          <w:sz w:val="20"/>
          <w:szCs w:val="20"/>
        </w:rPr>
        <w:t>.1-2</w:t>
      </w:r>
      <w:r w:rsidRPr="00673387">
        <w:rPr>
          <w:snapToGrid w:val="0"/>
          <w:sz w:val="20"/>
          <w:szCs w:val="20"/>
          <w:lang w:eastAsia="zh-CN"/>
        </w:rPr>
        <w:t xml:space="preserve"> is met,</w:t>
      </w:r>
      <w:r w:rsidRPr="00673387">
        <w:rPr>
          <w:sz w:val="20"/>
          <w:szCs w:val="20"/>
          <w:lang w:val="en-US"/>
        </w:rPr>
        <w:t xml:space="preserve"> and</w:t>
      </w:r>
    </w:p>
    <w:p w14:paraId="05F5A93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G=1, or</w:t>
      </w:r>
    </w:p>
    <w:p w14:paraId="3C69BB1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w:t>
      </w:r>
      <w:r w:rsidRPr="00673387">
        <w:rPr>
          <w:sz w:val="20"/>
          <w:szCs w:val="20"/>
          <w:vertAlign w:val="subscript"/>
        </w:rPr>
        <w:t>max</w:t>
      </w:r>
      <w:r w:rsidRPr="00673387">
        <w:rPr>
          <w:sz w:val="20"/>
          <w:szCs w:val="20"/>
        </w:rPr>
        <w:t>*G &lt; 800ms, or</w:t>
      </w:r>
    </w:p>
    <w:p w14:paraId="3F3B0A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UE is receiving PDSCH.</w:t>
      </w:r>
    </w:p>
    <w:p w14:paraId="570E52E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8.13.3.1.3.1-4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z w:val="20"/>
          <w:szCs w:val="20"/>
          <w:lang w:val="en-US"/>
        </w:rPr>
        <w:t>.</w:t>
      </w:r>
    </w:p>
    <w:p w14:paraId="5B8F143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8.13.3.1.3.1-1: </w:t>
      </w:r>
      <w:r w:rsidRPr="00673387">
        <w:rPr>
          <w:rFonts w:ascii="Arial" w:hAnsi="Arial" w:cs="Arial"/>
          <w:b/>
          <w:sz w:val="20"/>
          <w:szCs w:val="20"/>
        </w:rPr>
        <w:t xml:space="preserve">Requirement on cell identification delay and measurement delay for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0"/>
        <w:gridCol w:w="1082"/>
        <w:gridCol w:w="4109"/>
        <w:gridCol w:w="2318"/>
      </w:tblGrid>
      <w:tr w:rsidR="00673387" w:rsidRPr="00673387" w14:paraId="5643667E"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1B06CF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F5DEA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10099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for n</w:t>
            </w:r>
            <w:r w:rsidRPr="00673387">
              <w:rPr>
                <w:rFonts w:ascii="Arial" w:eastAsia="MS Mincho" w:hAnsi="Arial" w:cs="Arial"/>
                <w:b/>
                <w:sz w:val="18"/>
                <w:szCs w:val="20"/>
                <w:lang w:val="en-US" w:eastAsia="ko-KR"/>
              </w:rPr>
              <w:t>eighbouring cell SCH Ês/Iot (Q): -15≤ Q2 &lt; -6</w:t>
            </w:r>
          </w:p>
        </w:tc>
        <w:tc>
          <w:tcPr>
            <w:tcW w:w="0" w:type="auto"/>
            <w:tcBorders>
              <w:top w:val="single" w:sz="4" w:space="0" w:color="auto"/>
              <w:left w:val="single" w:sz="4" w:space="0" w:color="auto"/>
              <w:bottom w:val="single" w:sz="4" w:space="0" w:color="auto"/>
              <w:right w:val="single" w:sz="4" w:space="0" w:color="auto"/>
            </w:tcBorders>
            <w:hideMark/>
          </w:tcPr>
          <w:p w14:paraId="0EFE8B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C46C30E"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72BFC1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4179FB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7FA8F8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10524B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vertAlign w:val="superscript"/>
                <w:lang w:val="en-US" w:eastAsia="zh-CN"/>
              </w:rPr>
              <w:t>Note1</w:t>
            </w:r>
          </w:p>
          <w:p w14:paraId="40245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2"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03"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130102BD"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B5CDAC"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6A014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0637B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3</w:t>
            </w:r>
            <w:r w:rsidRPr="00673387">
              <w:rPr>
                <w:rFonts w:ascii="Arial" w:hAnsi="Arial" w:cs="Arial"/>
                <w:sz w:val="18"/>
                <w:szCs w:val="20"/>
                <w:lang w:val="en-US" w:eastAsia="zh-CN"/>
              </w:rPr>
              <w:t>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r w:rsidRPr="00673387">
              <w:rPr>
                <w:rFonts w:ascii="Arial" w:hAnsi="Arial" w:cs="Arial"/>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23B9FF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318694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04"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lang w:val="en-US" w:eastAsia="zh-CN"/>
              </w:rPr>
              <w:t xml:space="preserve"> ms</w:t>
            </w:r>
            <w:del w:id="505" w:author="Ericsson" w:date="2020-05-13T10:45: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682F2B77"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8D2D8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lastRenderedPageBreak/>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3BB9A7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C489C5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8A395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669E76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06"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07" w:author="Ericsson" w:date="2020-05-13T10:4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7D7CA6EF"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A36D16"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C9CE4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9FD61B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389B8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416C9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08"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09" w:author="Ericsson" w:date="2020-05-13T10:46: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4B1E8DEA" w14:textId="77777777" w:rsidTr="00673387">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21D07F3"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1EC6C9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Note2:</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0.</w:t>
            </w:r>
          </w:p>
        </w:tc>
      </w:tr>
    </w:tbl>
    <w:p w14:paraId="6E373A2C" w14:textId="77777777" w:rsidR="00673387" w:rsidRPr="00673387" w:rsidRDefault="00673387" w:rsidP="00673387">
      <w:pPr>
        <w:overflowPunct w:val="0"/>
        <w:autoSpaceDE w:val="0"/>
        <w:autoSpaceDN w:val="0"/>
        <w:adjustRightInd w:val="0"/>
        <w:spacing w:after="180"/>
        <w:rPr>
          <w:sz w:val="20"/>
          <w:szCs w:val="20"/>
        </w:rPr>
      </w:pPr>
    </w:p>
    <w:p w14:paraId="57BFA6F7"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lang w:eastAsia="zh-CN"/>
        </w:rPr>
        <w:t>K</w:t>
      </w:r>
      <w:r w:rsidRPr="00673387">
        <w:rPr>
          <w:sz w:val="20"/>
          <w:szCs w:val="20"/>
          <w:vertAlign w:val="subscript"/>
          <w:lang w:eastAsia="zh-CN"/>
        </w:rPr>
        <w:t xml:space="preserve">intra_M1_EC </w:t>
      </w:r>
      <w:r w:rsidRPr="00673387">
        <w:rPr>
          <w:sz w:val="20"/>
          <w:szCs w:val="20"/>
        </w:rPr>
        <w:t xml:space="preserve">= 100 / X 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8.13.3.1.3.1-3</w:t>
      </w:r>
      <w:r w:rsidRPr="00673387">
        <w:rPr>
          <w:sz w:val="20"/>
          <w:szCs w:val="20"/>
        </w:rPr>
        <w:t xml:space="preserve">. </w:t>
      </w:r>
      <w:r w:rsidRPr="00673387">
        <w:rPr>
          <w:position w:val="-14"/>
          <w:sz w:val="20"/>
          <w:szCs w:val="20"/>
        </w:rPr>
        <w:object w:dxaOrig="510" w:dyaOrig="405" w14:anchorId="24F8119E">
          <v:shape id="_x0000_i1666" type="#_x0000_t75" style="width:25.5pt;height:20.25pt" o:ole="">
            <v:imagedata r:id="rId548" o:title=""/>
          </v:shape>
          <o:OLEObject Type="Embed" ProgID="Equation.3" ShapeID="_x0000_i1666" DrawAspect="Content" ObjectID="_1652517893" r:id="rId835"/>
        </w:object>
      </w:r>
      <w:r w:rsidRPr="00673387">
        <w:rPr>
          <w:sz w:val="20"/>
          <w:szCs w:val="20"/>
        </w:rPr>
        <w:t xml:space="preserve"> is total number of inter-frequency layers to be monitored as defined in 8.1.2.1.1. </w:t>
      </w:r>
      <w:r w:rsidRPr="00673387">
        <w:rPr>
          <w:sz w:val="20"/>
          <w:szCs w:val="20"/>
          <w:lang w:eastAsia="zh-CN"/>
        </w:rPr>
        <w:t>When inter frequency measurement is not configured, K</w:t>
      </w:r>
      <w:r w:rsidRPr="00673387">
        <w:rPr>
          <w:sz w:val="20"/>
          <w:szCs w:val="20"/>
          <w:vertAlign w:val="subscript"/>
          <w:lang w:eastAsia="zh-CN"/>
        </w:rPr>
        <w:t>intra_M1_EC</w:t>
      </w:r>
      <w:r w:rsidRPr="00673387">
        <w:rPr>
          <w:sz w:val="20"/>
          <w:szCs w:val="20"/>
          <w:lang w:eastAsia="zh-CN"/>
        </w:rPr>
        <w:t>=1 regardless whether or how parameter measGapSharingScheme [2] is configured</w:t>
      </w:r>
      <w:r w:rsidRPr="00673387">
        <w:rPr>
          <w:rFonts w:eastAsia="SimSun"/>
          <w:sz w:val="20"/>
          <w:szCs w:val="20"/>
        </w:rPr>
        <w:t>.</w:t>
      </w:r>
    </w:p>
    <w:p w14:paraId="6E752AA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bCs/>
          <w:sz w:val="20"/>
          <w:szCs w:val="20"/>
        </w:rPr>
      </w:pPr>
      <w:r w:rsidRPr="00673387">
        <w:rPr>
          <w:rFonts w:ascii="Arial" w:hAnsi="Arial" w:cs="Arial"/>
          <w:b/>
          <w:snapToGrid w:val="0"/>
          <w:sz w:val="20"/>
          <w:szCs w:val="20"/>
        </w:rPr>
        <w:t xml:space="preserve">Table 8.13.3.1.3.1-2: </w:t>
      </w:r>
      <w:r w:rsidRPr="00673387">
        <w:rPr>
          <w:rFonts w:ascii="Arial" w:hAnsi="Arial" w:cs="Arial"/>
          <w:b/>
          <w:bCs/>
          <w:sz w:val="20"/>
          <w:szCs w:val="20"/>
        </w:rPr>
        <w:t>Void</w:t>
      </w:r>
    </w:p>
    <w:p w14:paraId="1FF2D344" w14:textId="77777777" w:rsidR="00673387" w:rsidRPr="00673387" w:rsidRDefault="00673387" w:rsidP="00673387">
      <w:pPr>
        <w:overflowPunct w:val="0"/>
        <w:autoSpaceDE w:val="0"/>
        <w:autoSpaceDN w:val="0"/>
        <w:adjustRightInd w:val="0"/>
        <w:spacing w:after="180"/>
        <w:rPr>
          <w:sz w:val="20"/>
          <w:szCs w:val="20"/>
        </w:rPr>
      </w:pPr>
    </w:p>
    <w:p w14:paraId="419F95F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8.13.3.1.3.1-3: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7CDE00B2"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24922C3"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AC75A3F"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6811F5E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BCD966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490F3931"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20" w:dyaOrig="615" w14:anchorId="5BC8A241">
                <v:shape id="_x0000_i1667" type="#_x0000_t75" style="width:36pt;height:30.75pt" o:ole="">
                  <v:imagedata r:id="rId550" o:title=""/>
                </v:shape>
                <o:OLEObject Type="Embed" ProgID="Equation.3" ShapeID="_x0000_i1667" DrawAspect="Content" ObjectID="_1652517894" r:id="rId836"/>
              </w:object>
            </w:r>
          </w:p>
        </w:tc>
      </w:tr>
      <w:tr w:rsidR="00673387" w:rsidRPr="00673387" w14:paraId="44B2C62B"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41458D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BA21955"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78B4EDC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196935D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4443BB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09498D81"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012813F"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0F5304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65C63772" w14:textId="77777777" w:rsidR="00673387" w:rsidRPr="00673387" w:rsidRDefault="00673387" w:rsidP="00673387">
      <w:pPr>
        <w:overflowPunct w:val="0"/>
        <w:autoSpaceDE w:val="0"/>
        <w:autoSpaceDN w:val="0"/>
        <w:adjustRightInd w:val="0"/>
        <w:spacing w:after="180"/>
        <w:rPr>
          <w:sz w:val="20"/>
          <w:szCs w:val="20"/>
        </w:rPr>
      </w:pPr>
    </w:p>
    <w:p w14:paraId="004A09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8.13.3.1.3.1-4: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9"/>
        <w:gridCol w:w="1133"/>
        <w:gridCol w:w="3130"/>
        <w:gridCol w:w="3077"/>
      </w:tblGrid>
      <w:tr w:rsidR="00673387" w:rsidRPr="00673387" w14:paraId="3598503B"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33557B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1741F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EAA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B71BE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4B050A84"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F4AC9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63219D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BB27A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91E28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04FBC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0"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1"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636D055E"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715913"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672EF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2621F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95420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5B6241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12"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3"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559DF689"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873C2E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3C0A3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F1B9D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117CC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7BF087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4"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5"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06CF50D5"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07C8E7"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DB305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7DF74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0290B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0427D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6" w:author="Ericsson" w:date="2020-05-13T10:46: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del w:id="517" w:author="Ericsson" w:date="2020-05-13T10:46: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237963AC" w14:textId="77777777" w:rsidTr="00673387">
        <w:trPr>
          <w:trHeight w:val="424"/>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A5CA8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2FBDE7F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Note2:</w:t>
            </w:r>
            <w:r w:rsidRPr="00673387">
              <w:rPr>
                <w:rFonts w:ascii="Arial" w:hAnsi="Arial" w:cs="Arial"/>
                <w:sz w:val="18"/>
                <w:szCs w:val="20"/>
                <w:lang w:val="en-US" w:eastAsia="zh-CN"/>
              </w:rPr>
              <w:tab/>
              <w:t>Under TDD UL/DL configuration 0.</w:t>
            </w:r>
          </w:p>
        </w:tc>
      </w:tr>
    </w:tbl>
    <w:p w14:paraId="02F18F03" w14:textId="77777777" w:rsidR="00673387" w:rsidRPr="00673387" w:rsidRDefault="00673387" w:rsidP="00673387">
      <w:pPr>
        <w:overflowPunct w:val="0"/>
        <w:autoSpaceDE w:val="0"/>
        <w:autoSpaceDN w:val="0"/>
        <w:adjustRightInd w:val="0"/>
        <w:spacing w:after="180"/>
        <w:rPr>
          <w:sz w:val="20"/>
          <w:szCs w:val="20"/>
          <w:lang w:val="en-US"/>
        </w:rPr>
      </w:pPr>
    </w:p>
    <w:p w14:paraId="08080B2F"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0"/>
          <w:sz w:val="20"/>
          <w:szCs w:val="20"/>
        </w:rPr>
        <w:object w:dxaOrig="3600" w:dyaOrig="930" w14:anchorId="3B0578DF">
          <v:shape id="_x0000_i1668" type="#_x0000_t75" style="width:180pt;height:46.5pt" o:ole="">
            <v:imagedata r:id="rId837" o:title=""/>
          </v:shape>
          <o:OLEObject Type="Embed" ProgID="Equation.DSMT4" ShapeID="_x0000_i1668" DrawAspect="Content" ObjectID="_1652517895" r:id="rId838"/>
        </w:object>
      </w:r>
    </w:p>
    <w:p w14:paraId="37A1BA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527058B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sz w:val="20"/>
          <w:szCs w:val="20"/>
        </w:rPr>
        <w:object w:dxaOrig="405" w:dyaOrig="405" w14:anchorId="5BFAD402">
          <v:shape id="_x0000_i1669" type="#_x0000_t75" style="width:20.25pt;height:20.25pt" o:ole="">
            <v:imagedata r:id="rId162" o:title=""/>
          </v:shape>
          <o:OLEObject Type="Embed" ProgID="Equation.3" ShapeID="_x0000_i1669" DrawAspect="Content" ObjectID="_1652517896" r:id="rId839"/>
        </w:object>
      </w:r>
      <w:r w:rsidRPr="00673387">
        <w:rPr>
          <w:sz w:val="20"/>
          <w:szCs w:val="20"/>
        </w:rPr>
        <w:t xml:space="preserve"> &gt; 40 </w:t>
      </w:r>
      <w:proofErr w:type="spellStart"/>
      <w:r w:rsidRPr="00673387">
        <w:rPr>
          <w:sz w:val="20"/>
          <w:szCs w:val="20"/>
        </w:rPr>
        <w:t>ms</w:t>
      </w:r>
      <w:proofErr w:type="spellEnd"/>
    </w:p>
    <w:p w14:paraId="3B07F8C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r>
      <w:r w:rsidRPr="00673387">
        <w:rPr>
          <w:sz w:val="20"/>
          <w:szCs w:val="20"/>
        </w:rPr>
        <w:object w:dxaOrig="405" w:dyaOrig="405" w14:anchorId="40A43821">
          <v:shape id="_x0000_i1670" type="#_x0000_t75" style="width:20.25pt;height:20.25pt" o:ole="">
            <v:imagedata r:id="rId162" o:title=""/>
          </v:shape>
          <o:OLEObject Type="Embed" ProgID="Equation.3" ShapeID="_x0000_i1670" DrawAspect="Content" ObjectID="_1652517897" r:id="rId840"/>
        </w:object>
      </w:r>
      <w:r w:rsidRPr="00673387">
        <w:rPr>
          <w:sz w:val="20"/>
          <w:szCs w:val="20"/>
        </w:rPr>
        <w:t xml:space="preserve"> &gt; </w:t>
      </w:r>
      <w:r w:rsidRPr="00673387">
        <w:rPr>
          <w:sz w:val="20"/>
          <w:szCs w:val="20"/>
        </w:rPr>
        <w:object w:dxaOrig="510" w:dyaOrig="405" w14:anchorId="770A16F0">
          <v:shape id="_x0000_i1671" type="#_x0000_t75" style="width:25.5pt;height:20.25pt" o:ole="">
            <v:imagedata r:id="rId36" o:title=""/>
          </v:shape>
          <o:OLEObject Type="Embed" ProgID="Equation.3" ShapeID="_x0000_i1671" DrawAspect="Content" ObjectID="_1652517898" r:id="rId841"/>
        </w:object>
      </w:r>
    </w:p>
    <w:p w14:paraId="3BE0197A" w14:textId="77777777" w:rsidR="00673387" w:rsidRPr="00673387" w:rsidRDefault="00673387" w:rsidP="00673387">
      <w:pPr>
        <w:numPr>
          <w:ilvl w:val="0"/>
          <w:numId w:val="5"/>
        </w:numPr>
        <w:overflowPunct w:val="0"/>
        <w:autoSpaceDE w:val="0"/>
        <w:autoSpaceDN w:val="0"/>
        <w:adjustRightInd w:val="0"/>
        <w:spacing w:after="180"/>
        <w:rPr>
          <w:sz w:val="20"/>
          <w:szCs w:val="20"/>
        </w:rPr>
      </w:pPr>
      <w:r w:rsidRPr="00673387">
        <w:rPr>
          <w:sz w:val="20"/>
          <w:szCs w:val="20"/>
          <w:lang w:eastAsia="zh-CN"/>
        </w:rPr>
        <w:t>PRS bandwidth is less than the bandwidth of the cell used for RSTD measurement in which case gaps are required</w:t>
      </w:r>
    </w:p>
    <w:p w14:paraId="1F3E2AB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2EF9C70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405" w14:anchorId="591EE3EE">
          <v:shape id="_x0000_i1672" type="#_x0000_t75" style="width:20.25pt;height:20.25pt" o:ole="">
            <v:imagedata r:id="rId162" o:title=""/>
          </v:shape>
          <o:OLEObject Type="Embed" ProgID="Equation.3" ShapeID="_x0000_i1672" DrawAspect="Content" ObjectID="_1652517899" r:id="rId842"/>
        </w:object>
      </w:r>
      <w:r w:rsidRPr="00673387">
        <w:rPr>
          <w:sz w:val="20"/>
          <w:szCs w:val="20"/>
        </w:rPr>
        <w:t>is the cell-specific positioning subframe configuration period as defined in TS 36.211 [16],</w:t>
      </w:r>
    </w:p>
    <w:p w14:paraId="3F55773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10" w:dyaOrig="405" w14:anchorId="111B0D49">
          <v:shape id="_x0000_i1673" type="#_x0000_t75" style="width:25.5pt;height:20.25pt" o:ole="">
            <v:imagedata r:id="rId36" o:title=""/>
          </v:shape>
          <o:OLEObject Type="Embed" ProgID="Equation.3" ShapeID="_x0000_i1673" DrawAspect="Content" ObjectID="_1652517900" r:id="rId843"/>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4CCB55BE"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2FA52EEB"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6F05BF7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9.1.21.3 and 9.1.21.4 are fulfilled for a corresponding Band,</w:t>
      </w:r>
    </w:p>
    <w:p w14:paraId="4A9021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1666399D"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6ABCEAA3"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Identification of a cell shall include detection of the cell and additionally performing a single measurement with measurement period of </w:t>
      </w:r>
      <w:r w:rsidRPr="00673387">
        <w:rPr>
          <w:b/>
          <w:sz w:val="20"/>
          <w:szCs w:val="20"/>
        </w:rPr>
        <w:t>T</w:t>
      </w:r>
      <w:r w:rsidRPr="00673387">
        <w:rPr>
          <w:b/>
          <w:sz w:val="20"/>
          <w:szCs w:val="20"/>
          <w:vertAlign w:val="subscript"/>
        </w:rPr>
        <w:t>measure_intra_UE cat M1_EC</w:t>
      </w:r>
      <w:r w:rsidRPr="00673387">
        <w:rPr>
          <w:rFonts w:cs="v4.2.0"/>
          <w:sz w:val="20"/>
          <w:szCs w:val="20"/>
        </w:rPr>
        <w:t>. If higher layer filtering is used, an additional cell identification delay can be expected.</w:t>
      </w:r>
    </w:p>
    <w:p w14:paraId="6C826EAA" w14:textId="77777777" w:rsidR="00673387" w:rsidRPr="00673387" w:rsidRDefault="00673387" w:rsidP="00673387">
      <w:pPr>
        <w:overflowPunct w:val="0"/>
        <w:autoSpaceDE w:val="0"/>
        <w:autoSpaceDN w:val="0"/>
        <w:adjustRightInd w:val="0"/>
        <w:spacing w:after="180"/>
        <w:rPr>
          <w:sz w:val="20"/>
          <w:szCs w:val="20"/>
          <w:lang w:val="en-US"/>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intra frequency measurements is according to </w:t>
      </w:r>
      <w:r w:rsidRPr="00673387">
        <w:rPr>
          <w:snapToGrid w:val="0"/>
          <w:sz w:val="20"/>
          <w:szCs w:val="20"/>
        </w:rPr>
        <w:t>Table 8.13.3.1.3.1-1</w:t>
      </w:r>
      <w:r w:rsidRPr="00673387">
        <w:rPr>
          <w:sz w:val="20"/>
          <w:szCs w:val="20"/>
          <w:lang w:val="en-US"/>
        </w:rPr>
        <w:t xml:space="preserve">. </w:t>
      </w:r>
      <w:r w:rsidRPr="00673387">
        <w:rPr>
          <w:rFonts w:cs="v4.2.0"/>
          <w:sz w:val="20"/>
          <w:szCs w:val="20"/>
        </w:rPr>
        <w:t>When measurement gaps are activated the UE shall be capable of performing measurements for at least 6</w:t>
      </w:r>
      <w:r w:rsidRPr="00673387">
        <w:rPr>
          <w:rFonts w:cs="v4.2.0"/>
          <w:sz w:val="20"/>
          <w:szCs w:val="20"/>
          <w:vertAlign w:val="subscript"/>
        </w:rPr>
        <w:t xml:space="preserve"> </w:t>
      </w:r>
      <w:r w:rsidRPr="00673387">
        <w:rPr>
          <w:rFonts w:cs="v4.2.0"/>
          <w:sz w:val="20"/>
          <w:szCs w:val="20"/>
        </w:rPr>
        <w:t xml:space="preserve">cells. </w:t>
      </w:r>
      <w:r w:rsidRPr="00673387">
        <w:rPr>
          <w:sz w:val="20"/>
          <w:szCs w:val="20"/>
        </w:rPr>
        <w:t xml:space="preserve">If the UE has identified more than </w:t>
      </w:r>
      <w:r w:rsidRPr="00673387">
        <w:rPr>
          <w:rFonts w:cs="v4.2.0"/>
          <w:sz w:val="20"/>
          <w:szCs w:val="20"/>
        </w:rPr>
        <w:t>6</w:t>
      </w:r>
      <w:r w:rsidRPr="00673387">
        <w:rPr>
          <w:sz w:val="20"/>
          <w:szCs w:val="20"/>
        </w:rPr>
        <w:t xml:space="preserve"> cells, the UE shall perform measurements but the reporting rate of RSRP and RSRQ measurements of cells from UE physical layer to higher layers may be decreased.</w:t>
      </w:r>
    </w:p>
    <w:p w14:paraId="62DC6ED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3D94E3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13FADE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A3CE85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8.13.3.1.3.1</w:t>
      </w:r>
      <w:r w:rsidRPr="00673387">
        <w:rPr>
          <w:rFonts w:ascii="Arial" w:hAnsi="Arial" w:cs="Arial"/>
          <w:sz w:val="20"/>
          <w:szCs w:val="20"/>
          <w:lang w:eastAsia="zh-CN"/>
        </w:rPr>
        <w:t>.1.1</w:t>
      </w:r>
      <w:r w:rsidRPr="00673387">
        <w:rPr>
          <w:rFonts w:ascii="Arial" w:hAnsi="Arial" w:cs="Arial"/>
          <w:sz w:val="20"/>
          <w:szCs w:val="20"/>
        </w:rPr>
        <w:tab/>
        <w:t>Periodic Reporting</w:t>
      </w:r>
    </w:p>
    <w:p w14:paraId="2DAB120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16DE582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6AE894F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77A724B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6239473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4A6EF49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measurement contained in event triggered measurement reports shall meet the requirements in sections 9.1.21.3, 9.1.21.4 and 9.1.21.7.</w:t>
      </w:r>
    </w:p>
    <w:p w14:paraId="1DAACB6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C4A1A3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w:t>
      </w:r>
      <w:r w:rsidRPr="00673387">
        <w:rPr>
          <w:rFonts w:cs="v4.2.0"/>
          <w:i/>
          <w:sz w:val="20"/>
          <w:szCs w:val="20"/>
          <w:lang w:eastAsia="zh-CN"/>
        </w:rPr>
        <w:lastRenderedPageBreak/>
        <w:t>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rFonts w:cs="v4.2.0"/>
          <w:sz w:val="20"/>
          <w:szCs w:val="20"/>
        </w:rPr>
        <w:t xml:space="preserve"> </w:t>
      </w:r>
      <w:r w:rsidRPr="00673387">
        <w:rPr>
          <w:rFonts w:cs="v4.2.0"/>
          <w:sz w:val="20"/>
          <w:szCs w:val="20"/>
          <w:lang w:eastAsia="zh-CN"/>
        </w:rPr>
        <w:t>This measurement reporting delay excludes a delay which caused by no UL resources for UE to send the measurement report.</w:t>
      </w:r>
    </w:p>
    <w:p w14:paraId="01DD7E9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intra_UE cat M1_EC</w:t>
      </w:r>
      <w:r w:rsidRPr="00673387">
        <w:rPr>
          <w:rFonts w:cs="v4.2.0"/>
          <w:sz w:val="20"/>
          <w:szCs w:val="20"/>
        </w:rPr>
        <w:t xml:space="preserve"> defined in Clause 8.13.3.1.3</w:t>
      </w:r>
      <w:r w:rsidRPr="00673387">
        <w:rPr>
          <w:rFonts w:cs="v4.2.0"/>
          <w:sz w:val="20"/>
          <w:szCs w:val="20"/>
          <w:lang w:eastAsia="zh-CN"/>
        </w:rPr>
        <w:t>.1.</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294F0874" w14:textId="77777777" w:rsidR="00673387" w:rsidRPr="00673387" w:rsidRDefault="00673387" w:rsidP="00673387">
      <w:pPr>
        <w:overflowPunct w:val="0"/>
        <w:autoSpaceDE w:val="0"/>
        <w:autoSpaceDN w:val="0"/>
        <w:adjustRightInd w:val="0"/>
        <w:spacing w:before="120" w:after="12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 xml:space="preserve">8.13.3.1.3.1 becomes undetectable for a period ≤ 5 seconds and then the cell becomes detectable again and triggers an event, the event triggered measurement reporting delay shall be less than </w:t>
      </w:r>
      <w:r w:rsidRPr="00673387">
        <w:rPr>
          <w:rFonts w:cs="v4.2.0"/>
          <w:sz w:val="20"/>
          <w:szCs w:val="20"/>
        </w:rPr>
        <w:t>T</w:t>
      </w:r>
      <w:r w:rsidRPr="00673387">
        <w:rPr>
          <w:rFonts w:cs="v4.2.0"/>
          <w:sz w:val="20"/>
          <w:szCs w:val="20"/>
          <w:vertAlign w:val="subscript"/>
        </w:rPr>
        <w:t>Measurement_Period Intra_UE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580425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8.13.3.1.3.2</w:t>
      </w:r>
      <w:r w:rsidRPr="00673387">
        <w:rPr>
          <w:rFonts w:ascii="Arial" w:hAnsi="Arial" w:cs="Arial"/>
          <w:sz w:val="20"/>
          <w:szCs w:val="20"/>
        </w:rPr>
        <w:tab/>
        <w:t>E-UTRAN intra frequency measurements when DRX is used</w:t>
      </w:r>
    </w:p>
    <w:p w14:paraId="32219A2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identify_intra_ UE cat M1_EC</w:t>
      </w:r>
      <w:r w:rsidRPr="00673387">
        <w:rPr>
          <w:sz w:val="20"/>
          <w:szCs w:val="20"/>
        </w:rPr>
        <w:t xml:space="preserve"> as shown in table 8.13.3.1.3.2-1</w:t>
      </w:r>
      <w:r w:rsidRPr="00673387">
        <w:rPr>
          <w:sz w:val="20"/>
          <w:szCs w:val="20"/>
          <w:lang w:eastAsia="zh-CN"/>
        </w:rPr>
        <w:t xml:space="preserve"> provided that additional conditions table 8.13.3.1.3.2-1 is met</w:t>
      </w:r>
      <w:r w:rsidRPr="00673387">
        <w:rPr>
          <w:sz w:val="20"/>
          <w:szCs w:val="20"/>
        </w:rPr>
        <w:t>.</w:t>
      </w:r>
    </w:p>
    <w:p w14:paraId="4E2343F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eDRX_CONN is in use the UE shall be able to identify a new detectable </w:t>
      </w:r>
      <w:r w:rsidRPr="00673387">
        <w:rPr>
          <w:sz w:val="20"/>
          <w:szCs w:val="20"/>
          <w:lang w:eastAsia="zh-CN"/>
        </w:rPr>
        <w:t>T</w:t>
      </w:r>
      <w:r w:rsidRPr="00673387">
        <w:rPr>
          <w:sz w:val="20"/>
          <w:szCs w:val="20"/>
        </w:rPr>
        <w:t>DD intra frequency cell within T</w:t>
      </w:r>
      <w:r w:rsidRPr="00673387">
        <w:rPr>
          <w:sz w:val="20"/>
          <w:szCs w:val="20"/>
          <w:vertAlign w:val="subscript"/>
        </w:rPr>
        <w:t>identify_intra_UE cat M1_EC</w:t>
      </w:r>
      <w:r w:rsidRPr="00673387">
        <w:rPr>
          <w:sz w:val="20"/>
          <w:szCs w:val="20"/>
        </w:rPr>
        <w:t xml:space="preserve"> as shown in table 8.13.3.1.3.2-1B.</w:t>
      </w:r>
    </w:p>
    <w:p w14:paraId="39F2983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378"/>
        <w:gridCol w:w="1903"/>
        <w:gridCol w:w="3140"/>
      </w:tblGrid>
      <w:tr w:rsidR="00673387" w:rsidRPr="00673387" w14:paraId="31B2464C"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2AC584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67D5B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2337B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C0D34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01FAEBD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1F3FB20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699E211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7267778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0661FE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787495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2B8722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7A3944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93922A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23571E4"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5EFDD1"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23BF8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51A8866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FB4EE3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FF2DCC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30C60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CE601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7EDD0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1E93B1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23A36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1405DCB"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D5AF12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4E1B4F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13CF87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tcPr>
          <w:p w14:paraId="0B8DD0F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5A95FF6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p>
          <w:p w14:paraId="4774C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666F5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57D8E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6E4D0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031E6C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6A411D5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4436C"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36B697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AB8D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09FB7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6996D1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E8C55"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C2A8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165FAD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6F8C5B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eastAsia="MS Mincho" w:hAnsi="Arial" w:cs="Arial"/>
                <w:sz w:val="18"/>
                <w:szCs w:val="20"/>
                <w:lang w:val="en-US" w:eastAsia="ko-KR"/>
              </w:rPr>
              <w:t xml:space="preserve">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DF8B07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6FB5D60"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43A3179"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788C3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4C894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intra_M1_EC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5F1E43A"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689739C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0C911C2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1BCD59AB" w14:textId="77777777" w:rsidR="00673387" w:rsidRPr="00673387" w:rsidRDefault="00673387" w:rsidP="00673387">
      <w:pPr>
        <w:overflowPunct w:val="0"/>
        <w:autoSpaceDE w:val="0"/>
        <w:autoSpaceDN w:val="0"/>
        <w:adjustRightInd w:val="0"/>
        <w:spacing w:after="180"/>
        <w:rPr>
          <w:sz w:val="20"/>
          <w:szCs w:val="20"/>
          <w:lang w:val="en-US"/>
        </w:rPr>
      </w:pPr>
    </w:p>
    <w:p w14:paraId="2FF5AB5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1A</w:t>
      </w:r>
      <w:r w:rsidRPr="00673387">
        <w:rPr>
          <w:rFonts w:ascii="Arial" w:hAnsi="Arial" w:cs="Arial"/>
          <w:b/>
          <w:snapToGrid w:val="0"/>
          <w:sz w:val="20"/>
          <w:szCs w:val="20"/>
        </w:rPr>
        <w:t xml:space="preserve">: </w:t>
      </w:r>
      <w:r w:rsidRPr="00673387">
        <w:rPr>
          <w:rFonts w:ascii="Arial" w:hAnsi="Arial" w:cs="Arial"/>
          <w:b/>
          <w:sz w:val="20"/>
          <w:szCs w:val="20"/>
        </w:rPr>
        <w:t>Void</w:t>
      </w:r>
    </w:p>
    <w:p w14:paraId="7EBC2277" w14:textId="77777777" w:rsidR="00673387" w:rsidRPr="00673387" w:rsidRDefault="00673387" w:rsidP="00673387">
      <w:pPr>
        <w:overflowPunct w:val="0"/>
        <w:autoSpaceDE w:val="0"/>
        <w:autoSpaceDN w:val="0"/>
        <w:adjustRightInd w:val="0"/>
        <w:spacing w:after="180"/>
        <w:rPr>
          <w:sz w:val="20"/>
          <w:szCs w:val="20"/>
          <w:lang w:val="en-US"/>
        </w:rPr>
      </w:pPr>
    </w:p>
    <w:p w14:paraId="12832FF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8.13.3.1.3.2-1B: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intrafrequency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6FEBE5F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DD3A6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4B9D63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M1_EC </w:t>
            </w:r>
            <w:r w:rsidRPr="00673387">
              <w:rPr>
                <w:rFonts w:ascii="Arial" w:hAnsi="Arial" w:cs="Arial"/>
                <w:b/>
                <w:sz w:val="18"/>
                <w:szCs w:val="20"/>
                <w:lang w:val="en-US" w:eastAsia="ko-KR"/>
              </w:rPr>
              <w:t>(s) (eDRX_CONN cycles)</w:t>
            </w:r>
          </w:p>
        </w:tc>
      </w:tr>
      <w:tr w:rsidR="00673387" w:rsidRPr="00673387" w14:paraId="1835A0F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7E2354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4C23E5D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1D1E3A9"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C6D8D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C17C8CD" w14:textId="77777777" w:rsidR="00673387" w:rsidRPr="00673387" w:rsidRDefault="00673387" w:rsidP="00673387">
      <w:pPr>
        <w:overflowPunct w:val="0"/>
        <w:autoSpaceDE w:val="0"/>
        <w:autoSpaceDN w:val="0"/>
        <w:adjustRightInd w:val="0"/>
        <w:spacing w:after="180"/>
        <w:rPr>
          <w:sz w:val="20"/>
          <w:szCs w:val="20"/>
        </w:rPr>
      </w:pPr>
    </w:p>
    <w:p w14:paraId="577F246E"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3A5867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9.1.21.3 and 9.1.21.4</w:t>
      </w:r>
      <w:r w:rsidRPr="00673387">
        <w:rPr>
          <w:rFonts w:cs="v4.2.0"/>
          <w:sz w:val="20"/>
          <w:szCs w:val="20"/>
        </w:rPr>
        <w:t xml:space="preserve"> </w:t>
      </w:r>
      <w:r w:rsidRPr="00673387">
        <w:rPr>
          <w:sz w:val="20"/>
          <w:szCs w:val="20"/>
        </w:rPr>
        <w:t>are fulfilled for a corresponding Band,</w:t>
      </w:r>
    </w:p>
    <w:p w14:paraId="40259D9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9.1.21.7 are fulfilled for a corresponding Band,</w:t>
      </w:r>
    </w:p>
    <w:p w14:paraId="7E1C63F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B.2.14-3 for a corresponding Band</w:t>
      </w:r>
    </w:p>
    <w:p w14:paraId="22337244" w14:textId="77777777" w:rsidR="00673387" w:rsidRPr="00673387" w:rsidRDefault="00673387" w:rsidP="00673387">
      <w:pPr>
        <w:overflowPunct w:val="0"/>
        <w:autoSpaceDE w:val="0"/>
        <w:autoSpaceDN w:val="0"/>
        <w:adjustRightInd w:val="0"/>
        <w:spacing w:after="180"/>
        <w:jc w:val="both"/>
        <w:rPr>
          <w:sz w:val="20"/>
          <w:szCs w:val="20"/>
        </w:rPr>
      </w:pPr>
      <w:r w:rsidRPr="00673387">
        <w:rPr>
          <w:sz w:val="20"/>
          <w:szCs w:val="20"/>
        </w:rPr>
        <w:t>In the RRC_CONNECTED state the measurement period for intra frequency measurements is T</w:t>
      </w:r>
      <w:r w:rsidRPr="00673387">
        <w:rPr>
          <w:rFonts w:cs="v4.2.0"/>
          <w:sz w:val="20"/>
          <w:szCs w:val="20"/>
          <w:vertAlign w:val="subscript"/>
        </w:rPr>
        <w:t>measure_intra_UE cat M1_EC</w:t>
      </w:r>
      <w:r w:rsidRPr="00673387">
        <w:rPr>
          <w:sz w:val="20"/>
          <w:szCs w:val="20"/>
        </w:rPr>
        <w:t>. When DRX is used, T</w:t>
      </w:r>
      <w:r w:rsidRPr="00673387">
        <w:rPr>
          <w:rFonts w:cs="v4.2.0"/>
          <w:sz w:val="20"/>
          <w:szCs w:val="20"/>
          <w:vertAlign w:val="subscript"/>
        </w:rPr>
        <w:t>measure_intra_UE cat M1_EC</w:t>
      </w:r>
      <w:r w:rsidRPr="00673387">
        <w:rPr>
          <w:sz w:val="20"/>
          <w:szCs w:val="20"/>
        </w:rPr>
        <w:t xml:space="preserve"> is as shown in table 8.13.3.1.3.2-2</w:t>
      </w:r>
      <w:r w:rsidRPr="00673387">
        <w:rPr>
          <w:sz w:val="20"/>
          <w:szCs w:val="20"/>
          <w:lang w:eastAsia="zh-CN"/>
        </w:rPr>
        <w:t xml:space="preserve"> provided that additional conditions Table </w:t>
      </w:r>
      <w:r w:rsidRPr="00673387">
        <w:rPr>
          <w:sz w:val="20"/>
          <w:szCs w:val="20"/>
          <w:lang w:eastAsia="zh-CN"/>
        </w:rPr>
        <w:lastRenderedPageBreak/>
        <w:t>8.13.3.1.3.2-2 is met</w:t>
      </w:r>
      <w:r w:rsidRPr="00673387">
        <w:rPr>
          <w:sz w:val="20"/>
          <w:szCs w:val="20"/>
        </w:rPr>
        <w:t>. When eDRX_CONN is used, T</w:t>
      </w:r>
      <w:r w:rsidRPr="00673387">
        <w:rPr>
          <w:rFonts w:cs="v4.2.0"/>
          <w:sz w:val="20"/>
          <w:szCs w:val="20"/>
          <w:vertAlign w:val="subscript"/>
        </w:rPr>
        <w:t>measure_intra_UE cat M1_EC</w:t>
      </w:r>
      <w:r w:rsidRPr="00673387">
        <w:rPr>
          <w:sz w:val="20"/>
          <w:szCs w:val="20"/>
        </w:rPr>
        <w:t xml:space="preserve"> is as shown in table 8.13.3.1.3.2-4. The UE shall be capable of performing RSRP and RSRQ measurement for 6 identified intra-frequency cells and the UE physical layer shall be capable of reporting measurements to higher layers with the measurement period of T</w:t>
      </w:r>
      <w:r w:rsidRPr="00673387">
        <w:rPr>
          <w:rFonts w:cs="v4.2.0"/>
          <w:sz w:val="20"/>
          <w:szCs w:val="20"/>
          <w:vertAlign w:val="subscript"/>
        </w:rPr>
        <w:t>measure_intra_UE cat M1_EC</w:t>
      </w:r>
      <w:r w:rsidRPr="00673387">
        <w:rPr>
          <w:sz w:val="20"/>
          <w:szCs w:val="20"/>
        </w:rPr>
        <w:t>.</w:t>
      </w:r>
    </w:p>
    <w:p w14:paraId="2AB3607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5"/>
        <w:gridCol w:w="1804"/>
        <w:gridCol w:w="1178"/>
        <w:gridCol w:w="1591"/>
        <w:gridCol w:w="2441"/>
      </w:tblGrid>
      <w:tr w:rsidR="00673387" w:rsidRPr="00673387" w14:paraId="1DFD044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E886CD4"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2C3D251"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ja-JP"/>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ja-JP"/>
              </w:rPr>
              <w:t>Uplink-downlink</w:t>
            </w:r>
          </w:p>
          <w:p w14:paraId="7D6823F8"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hAnsi="Arial" w:cs="Arial"/>
                <w:b/>
                <w:sz w:val="18"/>
                <w:szCs w:val="20"/>
                <w:lang w:val="en-US" w:eastAsia="ja-JP"/>
              </w:rPr>
              <w:t>configuration</w:t>
            </w:r>
          </w:p>
        </w:tc>
        <w:tc>
          <w:tcPr>
            <w:tcW w:w="0" w:type="auto"/>
            <w:tcBorders>
              <w:top w:val="single" w:sz="4" w:space="0" w:color="auto"/>
              <w:left w:val="single" w:sz="4" w:space="0" w:color="auto"/>
              <w:bottom w:val="single" w:sz="4" w:space="0" w:color="auto"/>
              <w:right w:val="single" w:sz="4" w:space="0" w:color="auto"/>
            </w:tcBorders>
            <w:hideMark/>
          </w:tcPr>
          <w:p w14:paraId="1F38EA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580E2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1C8B10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measure_intra_UE cat M1 </w:t>
            </w:r>
            <w:r w:rsidRPr="00673387">
              <w:rPr>
                <w:rFonts w:ascii="Arial" w:hAnsi="Arial" w:cs="Arial"/>
                <w:b/>
                <w:sz w:val="18"/>
                <w:szCs w:val="20"/>
                <w:lang w:val="en-US" w:eastAsia="ja-JP"/>
              </w:rPr>
              <w:t>(s) (DRX cycles)</w:t>
            </w:r>
          </w:p>
        </w:tc>
      </w:tr>
      <w:tr w:rsidR="00673387" w:rsidRPr="00673387" w14:paraId="09DF099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E9B16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6EB08C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Other than 0</w:t>
            </w:r>
          </w:p>
        </w:tc>
        <w:tc>
          <w:tcPr>
            <w:tcW w:w="0" w:type="auto"/>
            <w:vMerge w:val="restart"/>
            <w:tcBorders>
              <w:top w:val="single" w:sz="4" w:space="0" w:color="auto"/>
              <w:left w:val="single" w:sz="4" w:space="0" w:color="auto"/>
              <w:bottom w:val="single" w:sz="4" w:space="0" w:color="auto"/>
              <w:right w:val="single" w:sz="4" w:space="0" w:color="auto"/>
            </w:tcBorders>
            <w:hideMark/>
          </w:tcPr>
          <w:p w14:paraId="060B1E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38EEB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4CF5B9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2EDC999B"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7EBC5E"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0D40E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880E20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36CBC4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0.16</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5D80BCE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4376FF0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FD8A0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CA5FE2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2713C1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BE335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67C8E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0D5D252E"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21ECD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B88746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CE7AF3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F3A02F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0F8F73E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753204B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681028"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8409C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vMerge w:val="restart"/>
            <w:tcBorders>
              <w:top w:val="single" w:sz="4" w:space="0" w:color="auto"/>
              <w:left w:val="single" w:sz="4" w:space="0" w:color="auto"/>
              <w:bottom w:val="single" w:sz="4" w:space="0" w:color="auto"/>
              <w:right w:val="single" w:sz="4" w:space="0" w:color="auto"/>
            </w:tcBorders>
            <w:hideMark/>
          </w:tcPr>
          <w:p w14:paraId="21B0A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11AC0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0645C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18"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19" w:author="Ericsson" w:date="2020-05-13T10:46:00Z">
              <w:r w:rsidRPr="00673387">
                <w:rPr>
                  <w:rFonts w:ascii="Arial" w:hAnsi="Arial" w:cs="Arial"/>
                  <w:sz w:val="18"/>
                  <w:szCs w:val="20"/>
                  <w:lang w:val="en-US" w:eastAsia="zh-CN"/>
                </w:rPr>
                <w:delText>]</w:delText>
              </w:r>
            </w:del>
            <w:r w:rsidRPr="00673387">
              <w:rPr>
                <w:rFonts w:ascii="Arial" w:hAnsi="Arial" w:cs="Arial"/>
                <w:sz w:val="18"/>
                <w:szCs w:val="20"/>
                <w:lang w:val="en-US" w:eastAsia="ja-JP"/>
              </w:rPr>
              <w:t xml:space="preserve"> (Note1)</w:t>
            </w:r>
          </w:p>
        </w:tc>
      </w:tr>
      <w:tr w:rsidR="00673387" w:rsidRPr="00673387" w14:paraId="20BF308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ECBC4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009058"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BAE468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D56D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41C79580"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60FD09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1B5B3D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2C1F2B0"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58815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40B7D3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672C35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0" w:author="Ericsson" w:date="2020-05-13T10:47: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21" w:author="Ericsson" w:date="2020-05-13T10:47:00Z">
              <w:r w:rsidRPr="00673387">
                <w:rPr>
                  <w:rFonts w:ascii="Arial" w:hAnsi="Arial" w:cs="Arial"/>
                  <w:sz w:val="18"/>
                  <w:szCs w:val="20"/>
                  <w:lang w:val="en-US" w:eastAsia="zh-CN"/>
                </w:rPr>
                <w:delText>]</w:delText>
              </w:r>
            </w:del>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(Note1)</w:t>
            </w:r>
          </w:p>
        </w:tc>
      </w:tr>
      <w:tr w:rsidR="00673387" w:rsidRPr="00673387" w14:paraId="231497F2"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7C1432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C3A58B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6AD9C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F32351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0.64</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42C506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 (</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1FA13EC1" w14:textId="77777777" w:rsidTr="00673387">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6815D8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Number of DRX cycle depends upon the DRX cycle in use.</w:t>
            </w:r>
          </w:p>
          <w:p w14:paraId="29182D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ja-JP"/>
              </w:rPr>
              <w:tab/>
              <w:t>Time depends upon the DRX cycle in use.</w:t>
            </w:r>
          </w:p>
        </w:tc>
      </w:tr>
    </w:tbl>
    <w:p w14:paraId="07F13793" w14:textId="77777777" w:rsidR="00673387" w:rsidRPr="00673387" w:rsidRDefault="00673387" w:rsidP="00673387">
      <w:pPr>
        <w:overflowPunct w:val="0"/>
        <w:autoSpaceDE w:val="0"/>
        <w:autoSpaceDN w:val="0"/>
        <w:adjustRightInd w:val="0"/>
        <w:spacing w:after="180"/>
        <w:rPr>
          <w:snapToGrid w:val="0"/>
          <w:sz w:val="20"/>
          <w:szCs w:val="20"/>
        </w:rPr>
      </w:pPr>
    </w:p>
    <w:p w14:paraId="4BEDC47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8.13.3.1.</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3</w:t>
      </w:r>
      <w:r w:rsidRPr="00673387">
        <w:rPr>
          <w:rFonts w:ascii="Arial" w:hAnsi="Arial" w:cs="Arial"/>
          <w:b/>
          <w:snapToGrid w:val="0"/>
          <w:sz w:val="20"/>
          <w:szCs w:val="20"/>
        </w:rPr>
        <w:t xml:space="preserve">: </w:t>
      </w:r>
      <w:r w:rsidRPr="00673387">
        <w:rPr>
          <w:rFonts w:ascii="Arial" w:hAnsi="Arial" w:cs="Arial"/>
          <w:b/>
          <w:sz w:val="20"/>
          <w:szCs w:val="20"/>
        </w:rPr>
        <w:t>Void</w:t>
      </w:r>
    </w:p>
    <w:p w14:paraId="7B97D130" w14:textId="77777777" w:rsidR="00673387" w:rsidRPr="00673387" w:rsidRDefault="00673387" w:rsidP="00673387">
      <w:pPr>
        <w:overflowPunct w:val="0"/>
        <w:autoSpaceDE w:val="0"/>
        <w:autoSpaceDN w:val="0"/>
        <w:adjustRightInd w:val="0"/>
        <w:spacing w:after="180"/>
        <w:rPr>
          <w:sz w:val="20"/>
          <w:szCs w:val="20"/>
          <w:lang w:val="en-US"/>
        </w:rPr>
      </w:pPr>
    </w:p>
    <w:p w14:paraId="0A4120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8.13.3.1.3.2-4: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intra</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88"/>
      </w:tblGrid>
      <w:tr w:rsidR="00673387" w:rsidRPr="00673387" w14:paraId="1FD1893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F7DA8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2B75F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M1_EC  </w:t>
            </w:r>
            <w:r w:rsidRPr="00673387">
              <w:rPr>
                <w:rFonts w:ascii="Arial" w:hAnsi="Arial" w:cs="Arial"/>
                <w:b/>
                <w:sz w:val="18"/>
                <w:szCs w:val="20"/>
                <w:lang w:val="en-US" w:eastAsia="ko-KR"/>
              </w:rPr>
              <w:t>(s) (eDRX_CONN cycles)</w:t>
            </w:r>
          </w:p>
        </w:tc>
      </w:tr>
      <w:tr w:rsidR="00673387" w:rsidRPr="00673387" w14:paraId="4F94A9E9"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489B91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28E13A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intra_M1_EC </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648C921"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5472AF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1158F10D" w14:textId="77777777" w:rsidR="00673387" w:rsidRPr="00673387" w:rsidRDefault="00673387" w:rsidP="00673387">
      <w:pPr>
        <w:overflowPunct w:val="0"/>
        <w:autoSpaceDE w:val="0"/>
        <w:autoSpaceDN w:val="0"/>
        <w:adjustRightInd w:val="0"/>
        <w:spacing w:after="180"/>
        <w:rPr>
          <w:rFonts w:cs="v4.2.0"/>
          <w:sz w:val="20"/>
          <w:szCs w:val="20"/>
        </w:rPr>
      </w:pPr>
    </w:p>
    <w:p w14:paraId="1C242F1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9.1.21.3 and 9.1.21.4.</w:t>
      </w:r>
    </w:p>
    <w:p w14:paraId="332EE4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9.1.21.7.</w:t>
      </w:r>
    </w:p>
    <w:p w14:paraId="28F9A6E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0C85D87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8.13.3.1.3.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05CD5B0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8.13.3.1.3.</w:t>
      </w:r>
      <w:r w:rsidRPr="00673387">
        <w:rPr>
          <w:rFonts w:ascii="Arial" w:hAnsi="Arial" w:cs="Arial"/>
          <w:sz w:val="20"/>
          <w:szCs w:val="20"/>
          <w:lang w:eastAsia="zh-CN"/>
        </w:rPr>
        <w:t>2.1.1</w:t>
      </w:r>
      <w:r w:rsidRPr="00673387">
        <w:rPr>
          <w:rFonts w:ascii="Arial" w:hAnsi="Arial" w:cs="Arial"/>
          <w:sz w:val="20"/>
          <w:szCs w:val="20"/>
        </w:rPr>
        <w:tab/>
        <w:t>Periodic Reporting</w:t>
      </w:r>
    </w:p>
    <w:p w14:paraId="322A6F5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9.1.21.3, 9.1.21.4 and 9.1.21.7.</w:t>
      </w:r>
    </w:p>
    <w:p w14:paraId="20FF2FB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78D6F6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9.1.21.3, 9.1.21.4 and 9.1.21.7.</w:t>
      </w:r>
    </w:p>
    <w:p w14:paraId="69C7A09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8.13.3.1.3.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A69AE6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8.13.3.1.3.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3355946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measurement reports shall meet the requirements in sections 9.1.21.3, 9.1.21.4 and 9.1.21.7.</w:t>
      </w:r>
    </w:p>
    <w:p w14:paraId="752B9A4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4CA3B4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7D5025E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_intra_UE cat M1_EC</w:t>
      </w:r>
      <w:r w:rsidRPr="00673387">
        <w:rPr>
          <w:rFonts w:cs="v4.2.0"/>
          <w:sz w:val="20"/>
          <w:szCs w:val="20"/>
        </w:rPr>
        <w:t xml:space="preserve"> defined in Clause 8.13.3.1.3</w:t>
      </w:r>
      <w:r w:rsidRPr="00673387">
        <w:rPr>
          <w:rFonts w:cs="v4.2.0"/>
          <w:sz w:val="20"/>
          <w:szCs w:val="20"/>
          <w:lang w:eastAsia="zh-CN"/>
        </w:rPr>
        <w:t>.2.</w:t>
      </w:r>
      <w:r w:rsidRPr="00673387">
        <w:rPr>
          <w:rFonts w:cs="v4.2.0"/>
          <w:sz w:val="20"/>
          <w:szCs w:val="20"/>
          <w:vertAlign w:val="subscript"/>
        </w:rPr>
        <w:t xml:space="preserve"> </w:t>
      </w:r>
      <w:r w:rsidRPr="00673387">
        <w:rPr>
          <w:rFonts w:cs="v4.2.0"/>
          <w:sz w:val="20"/>
          <w:szCs w:val="20"/>
        </w:rPr>
        <w:t>When L3 filtering is used or IDC autonomous denial is configured an additional delay can be expected.</w:t>
      </w:r>
    </w:p>
    <w:p w14:paraId="06CBAB8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w:t>
      </w:r>
      <w:r w:rsidRPr="00673387">
        <w:rPr>
          <w:sz w:val="20"/>
          <w:szCs w:val="20"/>
          <w:vertAlign w:val="subscript"/>
          <w:lang w:eastAsia="zh-CN"/>
        </w:rPr>
        <w:t>tra_UE cat M1_EC</w:t>
      </w:r>
      <w:r w:rsidRPr="00673387">
        <w:rPr>
          <w:sz w:val="20"/>
          <w:szCs w:val="20"/>
        </w:rPr>
        <w:t xml:space="preserve"> </w:t>
      </w:r>
      <w:r w:rsidRPr="00673387">
        <w:rPr>
          <w:rFonts w:cs="v4.2.0"/>
          <w:sz w:val="20"/>
          <w:szCs w:val="20"/>
        </w:rPr>
        <w:t xml:space="preserve">defined in clause </w:t>
      </w:r>
      <w:r w:rsidRPr="00673387">
        <w:rPr>
          <w:sz w:val="20"/>
          <w:szCs w:val="20"/>
        </w:rPr>
        <w:t>8.13.3.1.3.2 becomes undetectable for a period ≤ 5 seconds and then the cell becomes detectable again and triggers an event, the event triggered measurement reporting delay shall be less than T</w:t>
      </w:r>
      <w:r w:rsidRPr="00673387">
        <w:rPr>
          <w:sz w:val="20"/>
          <w:szCs w:val="20"/>
          <w:vertAlign w:val="subscript"/>
        </w:rPr>
        <w:t>measure_intra_UE cat M1_EC</w:t>
      </w:r>
      <w:r w:rsidRPr="00673387">
        <w:rPr>
          <w:rFonts w:cs="v4.2.0"/>
          <w:sz w:val="20"/>
          <w:szCs w:val="20"/>
        </w:rPr>
        <w:t xml:space="preserve"> </w:t>
      </w:r>
      <w:r w:rsidRPr="00673387">
        <w:rPr>
          <w:sz w:val="20"/>
          <w:szCs w:val="20"/>
        </w:rPr>
        <w:t xml:space="preserve">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 xml:space="preserve">and the L3 filter has not been used. </w:t>
      </w:r>
      <w:r w:rsidRPr="00673387">
        <w:rPr>
          <w:rFonts w:cs="v4.2.0"/>
          <w:sz w:val="20"/>
          <w:szCs w:val="20"/>
        </w:rPr>
        <w:t>When L3 filtering is used or IDC autonomous denial is configured, an additional delay can be expected.</w:t>
      </w:r>
    </w:p>
    <w:p w14:paraId="4E7EFC2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8.13.3.1.4</w:t>
      </w:r>
      <w:r w:rsidRPr="00673387">
        <w:rPr>
          <w:rFonts w:ascii="Arial" w:hAnsi="Arial"/>
          <w:sz w:val="22"/>
          <w:szCs w:val="20"/>
        </w:rPr>
        <w:tab/>
        <w:t>E-UTRAN FDD intra frequency measurements with autonomous gaps for UE category M1 with CE mode B</w:t>
      </w:r>
    </w:p>
    <w:p w14:paraId="789D50C4"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this subclause 8.13.3.1.4 apply provided the following condition is met:</w:t>
      </w:r>
    </w:p>
    <w:p w14:paraId="46306A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4A65839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MIB/SIB1-BRare supported in the target cell to be detected.</w:t>
      </w:r>
    </w:p>
    <w:p w14:paraId="3375B90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8.13.3.1.4.1</w:t>
      </w:r>
      <w:r w:rsidRPr="00673387">
        <w:rPr>
          <w:rFonts w:ascii="Arial" w:hAnsi="Arial" w:cs="Arial"/>
          <w:sz w:val="20"/>
          <w:szCs w:val="20"/>
        </w:rPr>
        <w:tab/>
        <w:t>Identification of a new CGI of E-UTRA cell with autonomous gaps</w:t>
      </w:r>
    </w:p>
    <w:p w14:paraId="46492454"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 xml:space="preserve">No explicit neighbour list is provided to the UE for identifying a new CGI of E-UTRA cell. The UE shall identify and report the CGI when requested by the network for the purpose </w:t>
      </w:r>
      <w:r w:rsidRPr="00673387">
        <w:rPr>
          <w:sz w:val="20"/>
          <w:szCs w:val="20"/>
        </w:rPr>
        <w:t>‘</w:t>
      </w:r>
      <w:r w:rsidRPr="00673387">
        <w:rPr>
          <w:rFonts w:cs="v4.2.0"/>
          <w:sz w:val="20"/>
          <w:szCs w:val="20"/>
        </w:rPr>
        <w:t>reportCGI’. T</w:t>
      </w:r>
      <w:r w:rsidRPr="00673387">
        <w:rPr>
          <w:sz w:val="20"/>
          <w:szCs w:val="20"/>
        </w:rPr>
        <w:t xml:space="preserve">he UE may make autonomous gaps in downlink reception and uplink transmission for receiving MIB and SIB1-BRmessage according to clause 5.5.3.1 of TS 36.331 [2]. Note that a UE is not required to use autonomous gap if si-RequestForHO is set to false. </w:t>
      </w:r>
      <w:r w:rsidRPr="00673387">
        <w:rPr>
          <w:rFonts w:cs="v4.2.0"/>
          <w:sz w:val="20"/>
          <w:szCs w:val="20"/>
        </w:rPr>
        <w:t xml:space="preserve">If autonomous gaps are used for measurement with the purpose of ‘reportCGI’, </w:t>
      </w:r>
      <w:r w:rsidRPr="00673387">
        <w:rPr>
          <w:sz w:val="20"/>
          <w:szCs w:val="20"/>
        </w:rPr>
        <w:t xml:space="preserve">regardless of whether DRX or eDRX_CONN is used or not, </w:t>
      </w:r>
      <w:r w:rsidRPr="00673387">
        <w:rPr>
          <w:sz w:val="20"/>
          <w:szCs w:val="20"/>
          <w:lang w:eastAsia="zh-CN"/>
        </w:rPr>
        <w:t xml:space="preserve">or whether SCell(s) are configured or not, </w:t>
      </w:r>
      <w:r w:rsidRPr="00673387">
        <w:rPr>
          <w:rFonts w:cs="v4.2.0"/>
          <w:sz w:val="20"/>
          <w:szCs w:val="20"/>
        </w:rPr>
        <w:t>the UE shall be able to identify a new CGI of E-UTRA cell within:</w:t>
      </w:r>
    </w:p>
    <w:p w14:paraId="7F0386F9"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4635" w:dyaOrig="405" w14:anchorId="55D96B9B">
          <v:shape id="_x0000_i1674" type="#_x0000_t75" style="width:231.75pt;height:20.25pt" o:ole="">
            <v:imagedata r:id="rId844" o:title=""/>
          </v:shape>
          <o:OLEObject Type="Embed" ProgID="Equation.3" ShapeID="_x0000_i1674" DrawAspect="Content" ObjectID="_1652517901" r:id="rId845"/>
        </w:object>
      </w:r>
    </w:p>
    <w:p w14:paraId="455E04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42D42192"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basic_identify_CGI_Cat M1, intra</w:t>
      </w:r>
      <w:r w:rsidRPr="00673387">
        <w:rPr>
          <w:sz w:val="20"/>
          <w:szCs w:val="20"/>
        </w:rPr>
        <w:t xml:space="preserve">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5F18C05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not supporting cross-TTI MIB/SIB-BR decoding, T</w:t>
      </w:r>
      <w:r w:rsidRPr="00673387">
        <w:rPr>
          <w:sz w:val="20"/>
          <w:szCs w:val="20"/>
          <w:vertAlign w:val="subscript"/>
        </w:rPr>
        <w:t>basic_identify_CGI_Cat M1, intra</w:t>
      </w:r>
      <w:r w:rsidRPr="00673387">
        <w:rPr>
          <w:sz w:val="20"/>
          <w:szCs w:val="20"/>
        </w:rPr>
        <w:t xml:space="preserve"> = 5120 ms.</w:t>
      </w:r>
    </w:p>
    <w:p w14:paraId="5397D5CC"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For UE supporting cross-TTI MIB/SIB1-BR decoding, T</w:t>
      </w:r>
      <w:r w:rsidRPr="00673387">
        <w:rPr>
          <w:sz w:val="20"/>
          <w:szCs w:val="20"/>
          <w:vertAlign w:val="subscript"/>
        </w:rPr>
        <w:t>basic_identify_CGI_Cat M1, intra</w:t>
      </w:r>
      <w:r w:rsidRPr="00673387">
        <w:rPr>
          <w:sz w:val="20"/>
          <w:szCs w:val="20"/>
        </w:rPr>
        <w:t xml:space="preserve"> = 3200 ms provided that the target E-UTRA cell does not change the MIB payload information except the system frame number across MIB TTI and does not change the SIB1-BR information across SIB1-BR TTI. Otherwise T</w:t>
      </w:r>
      <w:r w:rsidRPr="00673387">
        <w:rPr>
          <w:sz w:val="20"/>
          <w:szCs w:val="20"/>
          <w:vertAlign w:val="subscript"/>
        </w:rPr>
        <w:t>basic_identify_CGI_Cat M1, intra</w:t>
      </w:r>
      <w:r w:rsidRPr="00673387">
        <w:rPr>
          <w:sz w:val="20"/>
          <w:szCs w:val="20"/>
        </w:rPr>
        <w:t xml:space="preserve"> = 5120 ms.</w:t>
      </w:r>
    </w:p>
    <w:p w14:paraId="02F1C72F"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t>
      </w:r>
      <w:r w:rsidRPr="00673387">
        <w:rPr>
          <w:rFonts w:cs="v4.2.0"/>
          <w:sz w:val="20"/>
          <w:szCs w:val="20"/>
        </w:rPr>
        <w:t>following conditions are fulfilled:</w:t>
      </w:r>
    </w:p>
    <w:p w14:paraId="107301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271D051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rFonts w:cs="v4.2.0"/>
          <w:sz w:val="20"/>
          <w:szCs w:val="20"/>
        </w:rPr>
        <w:t>-</w:t>
      </w:r>
      <w:r w:rsidRPr="00673387">
        <w:rPr>
          <w:rFonts w:cs="v4.2.0"/>
          <w:sz w:val="20"/>
          <w:szCs w:val="20"/>
        </w:rPr>
        <w:tab/>
      </w:r>
      <w:r w:rsidRPr="00673387">
        <w:rPr>
          <w:sz w:val="20"/>
          <w:szCs w:val="20"/>
        </w:rPr>
        <w:t xml:space="preserve">SCH_RP and SCH </w:t>
      </w:r>
      <w:r w:rsidRPr="00673387">
        <w:rPr>
          <w:sz w:val="20"/>
          <w:szCs w:val="20"/>
          <w:lang w:val="en-US"/>
        </w:rPr>
        <w:t>Ês/Iot</w:t>
      </w:r>
      <w:r w:rsidRPr="00673387">
        <w:rPr>
          <w:sz w:val="20"/>
          <w:szCs w:val="20"/>
        </w:rPr>
        <w:t xml:space="preserve"> according to Annex B.2.14 for a corresponding Band</w:t>
      </w:r>
    </w:p>
    <w:p w14:paraId="1F590B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MIB of an E-UTRA cell whose CGI is identified shall be considered decodable by the UE provided the PBCH demodulation requirements are met according to [5].</w:t>
      </w:r>
    </w:p>
    <w:p w14:paraId="362416F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basic_identify_CGI_Cat M1,.intra</w:t>
      </w:r>
      <w:r w:rsidRPr="00673387">
        <w:rPr>
          <w:rFonts w:cs="v4.2.0"/>
          <w:sz w:val="20"/>
          <w:szCs w:val="20"/>
        </w:rPr>
        <w:t xml:space="preserve"> is applicable when no DRX is used as well as when any of DRX and eDRX_CONN cycles specified in </w:t>
      </w:r>
      <w:r w:rsidRPr="00673387">
        <w:rPr>
          <w:sz w:val="20"/>
          <w:szCs w:val="20"/>
        </w:rPr>
        <w:t>TS 36.331 [2]</w:t>
      </w:r>
      <w:r w:rsidRPr="00673387">
        <w:rPr>
          <w:rFonts w:cs="v4.2.0"/>
          <w:sz w:val="20"/>
          <w:szCs w:val="20"/>
        </w:rPr>
        <w:t xml:space="preserve"> is used.</w:t>
      </w:r>
    </w:p>
    <w:p w14:paraId="219202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Within the time, </w:t>
      </w:r>
      <w:r w:rsidRPr="00673387">
        <w:rPr>
          <w:position w:val="-14"/>
          <w:sz w:val="20"/>
          <w:szCs w:val="20"/>
        </w:rPr>
        <w:object w:dxaOrig="2160" w:dyaOrig="405" w14:anchorId="1101FB18">
          <v:shape id="_x0000_i1675" type="#_x0000_t75" style="width:108pt;height:20.25pt" o:ole="">
            <v:imagedata r:id="rId846" o:title=""/>
          </v:shape>
          <o:OLEObject Type="Embed" ProgID="Equation.3" ShapeID="_x0000_i1675" DrawAspect="Content" ObjectID="_1652517902" r:id="rId847"/>
        </w:object>
      </w:r>
      <w:r w:rsidRPr="00673387">
        <w:rPr>
          <w:sz w:val="20"/>
          <w:szCs w:val="20"/>
        </w:rPr>
        <w:t>, over which the UE identifies the new CGI of E-UTRA cell, the PBCH repetition and SIB1-BR repetition level in the target cell shall be as specified in Table 8.13.3.1.4.1-1.</w:t>
      </w:r>
    </w:p>
    <w:p w14:paraId="797ADE5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8.13.3.1.4.1-1: Conditions in target cell during T</w:t>
      </w:r>
      <w:r w:rsidRPr="00673387">
        <w:rPr>
          <w:rFonts w:ascii="Arial" w:hAnsi="Arial" w:cs="Arial"/>
          <w:b/>
          <w:sz w:val="20"/>
          <w:szCs w:val="20"/>
          <w:vertAlign w:val="subscript"/>
        </w:rPr>
        <w:t>basic_identify_CGI_Cat M1,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3698"/>
        <w:gridCol w:w="2330"/>
        <w:gridCol w:w="2325"/>
      </w:tblGrid>
      <w:tr w:rsidR="00673387" w:rsidRPr="00673387" w14:paraId="7935CF3D" w14:textId="77777777" w:rsidTr="00673387">
        <w:trPr>
          <w:jc w:val="center"/>
        </w:trPr>
        <w:tc>
          <w:tcPr>
            <w:tcW w:w="9754" w:type="dxa"/>
            <w:gridSpan w:val="4"/>
            <w:tcBorders>
              <w:top w:val="single" w:sz="4" w:space="0" w:color="auto"/>
              <w:left w:val="single" w:sz="4" w:space="0" w:color="auto"/>
              <w:bottom w:val="single" w:sz="4" w:space="0" w:color="auto"/>
              <w:right w:val="single" w:sz="4" w:space="0" w:color="auto"/>
            </w:tcBorders>
            <w:hideMark/>
          </w:tcPr>
          <w:p w14:paraId="79B03D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Target cell</w:t>
            </w:r>
          </w:p>
        </w:tc>
      </w:tr>
      <w:tr w:rsidR="00673387" w:rsidRPr="00673387" w14:paraId="4F94654C" w14:textId="77777777" w:rsidTr="00673387">
        <w:trPr>
          <w:jc w:val="center"/>
        </w:trPr>
        <w:tc>
          <w:tcPr>
            <w:tcW w:w="1288" w:type="dxa"/>
            <w:tcBorders>
              <w:top w:val="single" w:sz="4" w:space="0" w:color="auto"/>
              <w:left w:val="single" w:sz="4" w:space="0" w:color="auto"/>
              <w:bottom w:val="single" w:sz="4" w:space="0" w:color="auto"/>
              <w:right w:val="single" w:sz="4" w:space="0" w:color="auto"/>
            </w:tcBorders>
            <w:hideMark/>
          </w:tcPr>
          <w:p w14:paraId="205C5D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Ês/Iot</w:t>
            </w:r>
            <w:r w:rsidRPr="00673387">
              <w:rPr>
                <w:rFonts w:ascii="Arial" w:hAnsi="Arial" w:cs="Arial"/>
                <w:sz w:val="18"/>
                <w:szCs w:val="20"/>
                <w:vertAlign w:val="superscript"/>
                <w:lang w:val="en-US" w:eastAsia="zh-CN"/>
              </w:rPr>
              <w:t xml:space="preserve"> </w:t>
            </w:r>
            <w:r w:rsidRPr="00673387">
              <w:rPr>
                <w:rFonts w:ascii="Arial" w:hAnsi="Arial" w:cs="Arial"/>
                <w:sz w:val="18"/>
                <w:szCs w:val="20"/>
                <w:lang w:val="en-US" w:eastAsia="ja-JP"/>
              </w:rPr>
              <w:t xml:space="preserve"> [dB]</w:t>
            </w:r>
          </w:p>
        </w:tc>
        <w:tc>
          <w:tcPr>
            <w:tcW w:w="3750" w:type="dxa"/>
            <w:tcBorders>
              <w:top w:val="single" w:sz="4" w:space="0" w:color="auto"/>
              <w:left w:val="single" w:sz="4" w:space="0" w:color="auto"/>
              <w:bottom w:val="single" w:sz="4" w:space="0" w:color="auto"/>
              <w:right w:val="single" w:sz="4" w:space="0" w:color="auto"/>
            </w:tcBorders>
            <w:hideMark/>
          </w:tcPr>
          <w:p w14:paraId="128D51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PBCH repetition</w:t>
            </w:r>
          </w:p>
        </w:tc>
        <w:tc>
          <w:tcPr>
            <w:tcW w:w="2358" w:type="dxa"/>
            <w:tcBorders>
              <w:top w:val="single" w:sz="4" w:space="0" w:color="auto"/>
              <w:left w:val="single" w:sz="4" w:space="0" w:color="auto"/>
              <w:bottom w:val="single" w:sz="4" w:space="0" w:color="auto"/>
              <w:right w:val="single" w:sz="4" w:space="0" w:color="auto"/>
            </w:tcBorders>
            <w:hideMark/>
          </w:tcPr>
          <w:p w14:paraId="526F14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SIB1-BR repetition level</w:t>
            </w:r>
          </w:p>
        </w:tc>
        <w:tc>
          <w:tcPr>
            <w:tcW w:w="2358" w:type="dxa"/>
            <w:tcBorders>
              <w:top w:val="single" w:sz="4" w:space="0" w:color="auto"/>
              <w:left w:val="single" w:sz="4" w:space="0" w:color="auto"/>
              <w:bottom w:val="single" w:sz="4" w:space="0" w:color="auto"/>
              <w:right w:val="single" w:sz="4" w:space="0" w:color="auto"/>
            </w:tcBorders>
            <w:hideMark/>
          </w:tcPr>
          <w:p w14:paraId="0A6494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SIB1-BR TBS</w:t>
            </w:r>
          </w:p>
        </w:tc>
      </w:tr>
      <w:tr w:rsidR="00673387" w:rsidRPr="00673387" w14:paraId="36C14497" w14:textId="77777777" w:rsidTr="00673387">
        <w:trPr>
          <w:jc w:val="center"/>
        </w:trPr>
        <w:tc>
          <w:tcPr>
            <w:tcW w:w="1288" w:type="dxa"/>
            <w:tcBorders>
              <w:top w:val="single" w:sz="4" w:space="0" w:color="auto"/>
              <w:left w:val="single" w:sz="4" w:space="0" w:color="auto"/>
              <w:bottom w:val="single" w:sz="4" w:space="0" w:color="auto"/>
              <w:right w:val="single" w:sz="4" w:space="0" w:color="auto"/>
            </w:tcBorders>
            <w:hideMark/>
          </w:tcPr>
          <w:p w14:paraId="0AFEF9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 -</w:t>
            </w:r>
            <w:r w:rsidRPr="00673387">
              <w:rPr>
                <w:rFonts w:ascii="Arial" w:hAnsi="Arial" w:cs="Arial"/>
                <w:sz w:val="18"/>
                <w:szCs w:val="20"/>
                <w:lang w:val="en-US" w:eastAsia="zh-CN"/>
              </w:rPr>
              <w:t>15</w:t>
            </w:r>
          </w:p>
        </w:tc>
        <w:tc>
          <w:tcPr>
            <w:tcW w:w="3750" w:type="dxa"/>
            <w:tcBorders>
              <w:top w:val="single" w:sz="4" w:space="0" w:color="auto"/>
              <w:left w:val="single" w:sz="4" w:space="0" w:color="auto"/>
              <w:bottom w:val="single" w:sz="4" w:space="0" w:color="auto"/>
              <w:right w:val="single" w:sz="4" w:space="0" w:color="auto"/>
            </w:tcBorders>
            <w:hideMark/>
          </w:tcPr>
          <w:p w14:paraId="72AC7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Configured as specified in TS 36.211 [16]</w:t>
            </w:r>
          </w:p>
        </w:tc>
        <w:tc>
          <w:tcPr>
            <w:tcW w:w="2358" w:type="dxa"/>
            <w:tcBorders>
              <w:top w:val="single" w:sz="4" w:space="0" w:color="auto"/>
              <w:left w:val="single" w:sz="4" w:space="0" w:color="auto"/>
              <w:bottom w:val="single" w:sz="4" w:space="0" w:color="auto"/>
              <w:right w:val="single" w:sz="4" w:space="0" w:color="auto"/>
            </w:tcBorders>
            <w:hideMark/>
          </w:tcPr>
          <w:p w14:paraId="5C713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16</w:t>
            </w:r>
          </w:p>
        </w:tc>
        <w:tc>
          <w:tcPr>
            <w:tcW w:w="2358" w:type="dxa"/>
            <w:tcBorders>
              <w:top w:val="single" w:sz="4" w:space="0" w:color="auto"/>
              <w:left w:val="single" w:sz="4" w:space="0" w:color="auto"/>
              <w:bottom w:val="single" w:sz="4" w:space="0" w:color="auto"/>
              <w:right w:val="single" w:sz="4" w:space="0" w:color="auto"/>
            </w:tcBorders>
            <w:hideMark/>
          </w:tcPr>
          <w:p w14:paraId="7F27D9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208</w:t>
            </w:r>
          </w:p>
        </w:tc>
      </w:tr>
    </w:tbl>
    <w:p w14:paraId="2F7135E4" w14:textId="77777777" w:rsidR="00673387" w:rsidRPr="00673387" w:rsidRDefault="00673387" w:rsidP="00673387">
      <w:pPr>
        <w:overflowPunct w:val="0"/>
        <w:autoSpaceDE w:val="0"/>
        <w:autoSpaceDN w:val="0"/>
        <w:adjustRightInd w:val="0"/>
        <w:spacing w:after="180"/>
        <w:rPr>
          <w:sz w:val="20"/>
          <w:szCs w:val="20"/>
          <w:lang w:eastAsia="zh-CN"/>
        </w:rPr>
      </w:pPr>
    </w:p>
    <w:p w14:paraId="252D27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8.13.3.1.4.2</w:t>
      </w:r>
      <w:r w:rsidRPr="00673387">
        <w:rPr>
          <w:rFonts w:ascii="Arial" w:hAnsi="Arial" w:cs="Arial"/>
          <w:sz w:val="20"/>
          <w:szCs w:val="20"/>
        </w:rPr>
        <w:tab/>
        <w:t>ECGI Reporting Delay</w:t>
      </w:r>
    </w:p>
    <w:p w14:paraId="5061562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4132488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8.13.3.1.5</w:t>
      </w:r>
      <w:r w:rsidRPr="00673387">
        <w:rPr>
          <w:rFonts w:ascii="Arial" w:hAnsi="Arial"/>
          <w:sz w:val="22"/>
          <w:szCs w:val="20"/>
        </w:rPr>
        <w:tab/>
        <w:t>E-UTRAN intra frequency measurements with autonomous gaps for HD-FDD UE category M1 with CE mode B</w:t>
      </w:r>
    </w:p>
    <w:p w14:paraId="4115CF71" w14:textId="77777777" w:rsidR="00673387" w:rsidRPr="00673387" w:rsidRDefault="00673387" w:rsidP="00673387">
      <w:pPr>
        <w:overflowPunct w:val="0"/>
        <w:autoSpaceDE w:val="0"/>
        <w:autoSpaceDN w:val="0"/>
        <w:adjustRightInd w:val="0"/>
        <w:spacing w:after="180"/>
        <w:ind w:leftChars="100" w:left="240"/>
        <w:jc w:val="both"/>
        <w:rPr>
          <w:rFonts w:cs="v4.2.0"/>
          <w:sz w:val="20"/>
          <w:szCs w:val="20"/>
        </w:rPr>
      </w:pPr>
      <w:r w:rsidRPr="00673387">
        <w:rPr>
          <w:rFonts w:cs="v4.2.0"/>
          <w:sz w:val="20"/>
          <w:szCs w:val="20"/>
        </w:rPr>
        <w:t>The requirements in this section are applicable for the UE which supports half duplex FDD operation on one or more supported frequency bands [2].</w:t>
      </w:r>
    </w:p>
    <w:p w14:paraId="7CC3FECF" w14:textId="77777777" w:rsidR="00673387" w:rsidRPr="00673387" w:rsidRDefault="00673387" w:rsidP="00673387">
      <w:pPr>
        <w:overflowPunct w:val="0"/>
        <w:autoSpaceDE w:val="0"/>
        <w:autoSpaceDN w:val="0"/>
        <w:adjustRightInd w:val="0"/>
        <w:spacing w:after="180"/>
        <w:ind w:firstLine="200"/>
        <w:rPr>
          <w:noProof/>
          <w:sz w:val="20"/>
          <w:szCs w:val="20"/>
        </w:rPr>
      </w:pPr>
      <w:r w:rsidRPr="00673387">
        <w:rPr>
          <w:noProof/>
          <w:sz w:val="20"/>
          <w:szCs w:val="20"/>
        </w:rPr>
        <w:t>The requirements defined in this subclause 8.13.3.1.5 apply provided the following condition is met:</w:t>
      </w:r>
    </w:p>
    <w:p w14:paraId="0613467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2C82C8B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 are supported in the target cell to be detected.</w:t>
      </w:r>
    </w:p>
    <w:p w14:paraId="305A5ED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8.13.3.1.5.1</w:t>
      </w:r>
      <w:r w:rsidRPr="00673387">
        <w:rPr>
          <w:rFonts w:ascii="Arial" w:hAnsi="Arial" w:cs="Arial"/>
          <w:sz w:val="20"/>
          <w:szCs w:val="20"/>
        </w:rPr>
        <w:tab/>
        <w:t>Identification of a new CGI of E-UTRA cell with autonomous gaps</w:t>
      </w:r>
    </w:p>
    <w:p w14:paraId="15F4E9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CGI requirements defined in clause 8.13.3.1.4.1 also apply for this section.</w:t>
      </w:r>
    </w:p>
    <w:p w14:paraId="6FA018A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8.13.3.1.5.2</w:t>
      </w:r>
      <w:r w:rsidRPr="00673387">
        <w:rPr>
          <w:rFonts w:ascii="Arial" w:hAnsi="Arial" w:cs="Arial"/>
          <w:sz w:val="20"/>
          <w:szCs w:val="20"/>
        </w:rPr>
        <w:tab/>
        <w:t>ECGI Reporting Delay</w:t>
      </w:r>
    </w:p>
    <w:p w14:paraId="6BDDFEE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ECGI reporting delay defined in clause 8.13.3.1.5.2 also apply for this section</w:t>
      </w:r>
    </w:p>
    <w:p w14:paraId="3E88CE17"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8.13.3.1.6</w:t>
      </w:r>
      <w:r w:rsidRPr="00673387">
        <w:rPr>
          <w:rFonts w:ascii="Arial" w:hAnsi="Arial"/>
          <w:sz w:val="22"/>
          <w:szCs w:val="20"/>
        </w:rPr>
        <w:tab/>
        <w:t>E-UTRAN TDD intra frequency measurements with autonomous gaps for UE category M1 with CE mode B</w:t>
      </w:r>
    </w:p>
    <w:p w14:paraId="21573108"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this subclause 8.13.3.1.6 apply provided the following condition is met:</w:t>
      </w:r>
    </w:p>
    <w:p w14:paraId="2900D03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Tx diversity or transmission using multiple antennas are supported in the target cell to be detected.</w:t>
      </w:r>
    </w:p>
    <w:p w14:paraId="1F4136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Repetitions of MIB/SIB1-BR are supported in the target cell to be detected.</w:t>
      </w:r>
    </w:p>
    <w:p w14:paraId="23D3FEB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8.13.3.1.6.1</w:t>
      </w:r>
      <w:r w:rsidRPr="00673387">
        <w:rPr>
          <w:rFonts w:ascii="Arial" w:hAnsi="Arial" w:cs="Arial"/>
          <w:sz w:val="20"/>
          <w:szCs w:val="20"/>
        </w:rPr>
        <w:tab/>
        <w:t>Identification of a new CGI of E-UTRA cell with autonomous gaps</w:t>
      </w:r>
    </w:p>
    <w:p w14:paraId="16DFEA9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No explicit neighbour list is provided to the UE for identifying a new CGI of E-UTRA cell. The UE shall identify and report the CGI when requested by the network for the purpose ‘reportCGI’. The UE may make autonomous gaps in downlink reception and uplink transmission for receiving MIB and SIB1-BR messages according to clause 5.5.3.1 of TS 36.331 [2]. Note that a UE is not required to use autonomous gap if si-RequestForHO is set to false. If autonomous gaps are used for measurement with the purpose of ‘reportCGI’, regardless of whether DRX or eDRX_CONN is used or not, </w:t>
      </w:r>
      <w:r w:rsidRPr="00673387">
        <w:rPr>
          <w:sz w:val="20"/>
          <w:szCs w:val="20"/>
          <w:lang w:eastAsia="zh-CN"/>
        </w:rPr>
        <w:t xml:space="preserve">or whether SCell(s) are configured or not, </w:t>
      </w:r>
      <w:r w:rsidRPr="00673387">
        <w:rPr>
          <w:sz w:val="20"/>
          <w:szCs w:val="20"/>
        </w:rPr>
        <w:t>the UE shall be able to identify a new CGI of E-UTRA cell within:</w:t>
      </w:r>
    </w:p>
    <w:p w14:paraId="273714C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4"/>
          <w:sz w:val="20"/>
          <w:szCs w:val="20"/>
        </w:rPr>
        <w:object w:dxaOrig="4635" w:dyaOrig="405" w14:anchorId="140A7CC5">
          <v:shape id="_x0000_i1676" type="#_x0000_t75" style="width:231.75pt;height:20.25pt" o:ole="">
            <v:imagedata r:id="rId848" o:title=""/>
          </v:shape>
          <o:OLEObject Type="Embed" ProgID="Equation.3" ShapeID="_x0000_i1676" DrawAspect="Content" ObjectID="_1652517903" r:id="rId849"/>
        </w:object>
      </w:r>
    </w:p>
    <w:p w14:paraId="07249DB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22C32849" w14:textId="77777777" w:rsidR="00673387" w:rsidRPr="00673387" w:rsidRDefault="00673387" w:rsidP="00673387">
      <w:pPr>
        <w:overflowPunct w:val="0"/>
        <w:autoSpaceDE w:val="0"/>
        <w:autoSpaceDN w:val="0"/>
        <w:adjustRightInd w:val="0"/>
        <w:spacing w:after="180"/>
        <w:ind w:leftChars="200" w:left="480"/>
        <w:jc w:val="both"/>
        <w:rPr>
          <w:sz w:val="20"/>
          <w:szCs w:val="20"/>
        </w:rPr>
      </w:pPr>
      <w:r w:rsidRPr="00673387">
        <w:rPr>
          <w:sz w:val="20"/>
          <w:szCs w:val="20"/>
        </w:rPr>
        <w:t>T</w:t>
      </w:r>
      <w:r w:rsidRPr="00673387">
        <w:rPr>
          <w:sz w:val="20"/>
          <w:szCs w:val="20"/>
          <w:vertAlign w:val="subscript"/>
        </w:rPr>
        <w:t>basic_identify_CGI_Cat M1, intra</w:t>
      </w:r>
      <w:r w:rsidRPr="00673387">
        <w:rPr>
          <w:sz w:val="20"/>
          <w:szCs w:val="20"/>
        </w:rPr>
        <w:t xml:space="preserve"> is the time period used in the above equation where the maximum allowed time for the UE to identify a new </w:t>
      </w:r>
      <w:r w:rsidRPr="00673387">
        <w:rPr>
          <w:rFonts w:cs="v4.2.0"/>
          <w:sz w:val="20"/>
          <w:szCs w:val="20"/>
        </w:rPr>
        <w:t>CGI of an E-UTRA cell</w:t>
      </w:r>
      <w:r w:rsidRPr="00673387">
        <w:rPr>
          <w:sz w:val="20"/>
          <w:szCs w:val="20"/>
        </w:rPr>
        <w:t xml:space="preserve"> is defined, provided that the E-UTRA cell has been already identified by the UE.</w:t>
      </w:r>
    </w:p>
    <w:p w14:paraId="33ED31D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For UE not supporting cross-TTI MIB/SIB-BR decoding, T</w:t>
      </w:r>
      <w:r w:rsidRPr="00673387">
        <w:rPr>
          <w:sz w:val="20"/>
          <w:szCs w:val="20"/>
          <w:vertAlign w:val="subscript"/>
        </w:rPr>
        <w:t>basic_identify_CGI_Cat M1, intra</w:t>
      </w:r>
      <w:r w:rsidRPr="00673387">
        <w:rPr>
          <w:sz w:val="20"/>
          <w:szCs w:val="20"/>
        </w:rPr>
        <w:t xml:space="preserve"> = 5120 ms. </w:t>
      </w:r>
    </w:p>
    <w:p w14:paraId="2D9DDD3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w:t>
      </w:r>
      <w:r w:rsidRPr="00673387">
        <w:rPr>
          <w:sz w:val="20"/>
          <w:szCs w:val="20"/>
        </w:rPr>
        <w:tab/>
        <w:t>For UE supporting cross-TTI MIB/SIB1-BR decoding, T</w:t>
      </w:r>
      <w:r w:rsidRPr="00673387">
        <w:rPr>
          <w:sz w:val="20"/>
          <w:szCs w:val="20"/>
          <w:vertAlign w:val="subscript"/>
        </w:rPr>
        <w:t>basic_identify_CGI_Cat M1, intra</w:t>
      </w:r>
      <w:r w:rsidRPr="00673387">
        <w:rPr>
          <w:sz w:val="20"/>
          <w:szCs w:val="20"/>
        </w:rPr>
        <w:t xml:space="preserve"> = 3200 ms, provided that the target E-UTRA cell does not change the MIB payload information except the system frame number across MIB TTI and does not change the SIB1-BR information across SIB1-BR TTI. Otherwise T</w:t>
      </w:r>
      <w:r w:rsidRPr="00673387">
        <w:rPr>
          <w:sz w:val="20"/>
          <w:szCs w:val="20"/>
          <w:vertAlign w:val="subscript"/>
        </w:rPr>
        <w:t>basic_identify_CGI_Cat M1, intra</w:t>
      </w:r>
      <w:r w:rsidRPr="00673387">
        <w:rPr>
          <w:sz w:val="20"/>
          <w:szCs w:val="20"/>
        </w:rPr>
        <w:t xml:space="preserve"> = 5120 ms.</w:t>
      </w:r>
    </w:p>
    <w:p w14:paraId="1C3C9E90"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 xml:space="preserve">A cell shall be considered identifiable when the </w:t>
      </w:r>
      <w:r w:rsidRPr="00673387">
        <w:rPr>
          <w:rFonts w:cs="v4.2.0"/>
          <w:sz w:val="20"/>
          <w:szCs w:val="20"/>
        </w:rPr>
        <w:t>following conditions are fulfilled:</w:t>
      </w:r>
    </w:p>
    <w:p w14:paraId="5C9BBF6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 are fulfilled for a corresponding Band,</w:t>
      </w:r>
    </w:p>
    <w:p w14:paraId="5E0A71A9"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B.2.14 for a corresponding Band</w:t>
      </w:r>
    </w:p>
    <w:p w14:paraId="51B756C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MIB of an E-UTRA cell whose CGI is identified shall be considered decodable by the UE provided the PBCH demodulation requirements are met according to [5].</w:t>
      </w:r>
    </w:p>
    <w:p w14:paraId="0189103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requirement for identifying a new CGI of an E-UTRA cell within T</w:t>
      </w:r>
      <w:r w:rsidRPr="00673387">
        <w:rPr>
          <w:rFonts w:cs="v4.2.0"/>
          <w:sz w:val="20"/>
          <w:szCs w:val="20"/>
          <w:vertAlign w:val="subscript"/>
        </w:rPr>
        <w:t>basic_identify_CGI_Cat M1, intra</w:t>
      </w:r>
      <w:r w:rsidRPr="00673387">
        <w:rPr>
          <w:rFonts w:cs="v4.2.0"/>
          <w:sz w:val="20"/>
          <w:szCs w:val="20"/>
        </w:rPr>
        <w:t xml:space="preserve"> is applicable when no DRX is used as well as when any of the DRX or eDRX_CONN cycles specified in </w:t>
      </w:r>
      <w:r w:rsidRPr="00673387">
        <w:rPr>
          <w:sz w:val="20"/>
          <w:szCs w:val="20"/>
        </w:rPr>
        <w:t>TS 36.331 [2]</w:t>
      </w:r>
      <w:r w:rsidRPr="00673387">
        <w:rPr>
          <w:rFonts w:cs="v4.2.0"/>
          <w:sz w:val="20"/>
          <w:szCs w:val="20"/>
        </w:rPr>
        <w:t xml:space="preserve"> is used.</w:t>
      </w:r>
    </w:p>
    <w:p w14:paraId="023F2A5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Within the time, </w:t>
      </w:r>
      <w:r w:rsidRPr="00673387">
        <w:rPr>
          <w:position w:val="-14"/>
          <w:sz w:val="20"/>
          <w:szCs w:val="20"/>
        </w:rPr>
        <w:object w:dxaOrig="2160" w:dyaOrig="405" w14:anchorId="71615C1E">
          <v:shape id="_x0000_i1677" type="#_x0000_t75" style="width:108pt;height:20.25pt" o:ole="">
            <v:imagedata r:id="rId850" o:title=""/>
          </v:shape>
          <o:OLEObject Type="Embed" ProgID="Equation.3" ShapeID="_x0000_i1677" DrawAspect="Content" ObjectID="_1652517904" r:id="rId851"/>
        </w:object>
      </w:r>
      <w:r w:rsidRPr="00673387">
        <w:rPr>
          <w:sz w:val="20"/>
          <w:szCs w:val="20"/>
        </w:rPr>
        <w:t>, over which the UE identifies the new CGI of E-UTRA cell, the PBCH repetition and SIB1-BR repetition level in the target cell shall be as specified Table 8.13.3.1.6.1-2.</w:t>
      </w:r>
    </w:p>
    <w:p w14:paraId="4C479C0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8.13.3.1.6.1-1: Conditions in target cell during T</w:t>
      </w:r>
      <w:r w:rsidRPr="00673387">
        <w:rPr>
          <w:rFonts w:ascii="Arial" w:hAnsi="Arial" w:cs="Arial"/>
          <w:b/>
          <w:sz w:val="20"/>
          <w:szCs w:val="20"/>
          <w:vertAlign w:val="subscript"/>
        </w:rPr>
        <w:t>basic_identify_CGI_Cat M1, intra</w:t>
      </w:r>
      <w:r w:rsidRPr="00673387">
        <w:rPr>
          <w:rFonts w:ascii="Arial" w:hAnsi="Arial" w:cs="Arial"/>
          <w:b/>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03"/>
        <w:gridCol w:w="4303"/>
        <w:gridCol w:w="2110"/>
        <w:gridCol w:w="2013"/>
      </w:tblGrid>
      <w:tr w:rsidR="00673387" w:rsidRPr="00673387" w14:paraId="2573A717" w14:textId="77777777" w:rsidTr="00673387">
        <w:trPr>
          <w:jc w:val="center"/>
        </w:trPr>
        <w:tc>
          <w:tcPr>
            <w:tcW w:w="10571" w:type="dxa"/>
            <w:gridSpan w:val="4"/>
            <w:tcBorders>
              <w:top w:val="single" w:sz="4" w:space="0" w:color="auto"/>
              <w:left w:val="single" w:sz="4" w:space="0" w:color="auto"/>
              <w:bottom w:val="single" w:sz="4" w:space="0" w:color="auto"/>
              <w:right w:val="single" w:sz="4" w:space="0" w:color="auto"/>
            </w:tcBorders>
            <w:hideMark/>
          </w:tcPr>
          <w:p w14:paraId="723990C4" w14:textId="77777777" w:rsidR="00673387" w:rsidRPr="00673387" w:rsidRDefault="00673387" w:rsidP="00673387">
            <w:pPr>
              <w:keepNext/>
              <w:keepLines/>
              <w:overflowPunct w:val="0"/>
              <w:autoSpaceDE w:val="0"/>
              <w:autoSpaceDN w:val="0"/>
              <w:adjustRightInd w:val="0"/>
              <w:jc w:val="center"/>
              <w:rPr>
                <w:rFonts w:ascii="Arial" w:hAnsi="Arial" w:cs="Arial"/>
                <w:b/>
                <w:kern w:val="2"/>
                <w:sz w:val="18"/>
                <w:szCs w:val="20"/>
                <w:lang w:val="en-US" w:eastAsia="ja-JP"/>
              </w:rPr>
            </w:pPr>
            <w:r w:rsidRPr="00673387">
              <w:rPr>
                <w:rFonts w:ascii="Arial" w:hAnsi="Arial" w:cs="Arial"/>
                <w:b/>
                <w:kern w:val="2"/>
                <w:sz w:val="18"/>
                <w:szCs w:val="20"/>
                <w:lang w:val="en-US" w:eastAsia="ja-JP"/>
              </w:rPr>
              <w:t>Target cell</w:t>
            </w:r>
          </w:p>
        </w:tc>
      </w:tr>
      <w:tr w:rsidR="00673387" w:rsidRPr="00673387" w14:paraId="3A9EB5AC" w14:textId="77777777" w:rsidTr="00673387">
        <w:trPr>
          <w:jc w:val="center"/>
        </w:trPr>
        <w:tc>
          <w:tcPr>
            <w:tcW w:w="1283" w:type="dxa"/>
            <w:tcBorders>
              <w:top w:val="single" w:sz="4" w:space="0" w:color="auto"/>
              <w:left w:val="single" w:sz="4" w:space="0" w:color="auto"/>
              <w:bottom w:val="single" w:sz="4" w:space="0" w:color="auto"/>
              <w:right w:val="single" w:sz="4" w:space="0" w:color="auto"/>
            </w:tcBorders>
            <w:hideMark/>
          </w:tcPr>
          <w:p w14:paraId="60DDE8CE"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Ês/Iot</w:t>
            </w:r>
            <w:r w:rsidRPr="00673387">
              <w:rPr>
                <w:rFonts w:ascii="Arial" w:hAnsi="Arial" w:cs="Arial"/>
                <w:kern w:val="2"/>
                <w:sz w:val="18"/>
                <w:szCs w:val="20"/>
                <w:vertAlign w:val="superscript"/>
                <w:lang w:val="en-US" w:eastAsia="zh-CN"/>
              </w:rPr>
              <w:t xml:space="preserve"> </w:t>
            </w:r>
            <w:r w:rsidRPr="00673387">
              <w:rPr>
                <w:rFonts w:ascii="Arial" w:hAnsi="Arial" w:cs="Arial"/>
                <w:kern w:val="2"/>
                <w:sz w:val="18"/>
                <w:szCs w:val="20"/>
                <w:lang w:val="en-US" w:eastAsia="ja-JP"/>
              </w:rPr>
              <w:t xml:space="preserve"> [dB]</w:t>
            </w:r>
          </w:p>
        </w:tc>
        <w:tc>
          <w:tcPr>
            <w:tcW w:w="4788" w:type="dxa"/>
            <w:tcBorders>
              <w:top w:val="single" w:sz="4" w:space="0" w:color="auto"/>
              <w:left w:val="single" w:sz="4" w:space="0" w:color="auto"/>
              <w:bottom w:val="single" w:sz="4" w:space="0" w:color="auto"/>
              <w:right w:val="single" w:sz="4" w:space="0" w:color="auto"/>
            </w:tcBorders>
            <w:hideMark/>
          </w:tcPr>
          <w:p w14:paraId="3C3923AB"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PBCH repetition level</w:t>
            </w:r>
          </w:p>
        </w:tc>
        <w:tc>
          <w:tcPr>
            <w:tcW w:w="2284" w:type="dxa"/>
            <w:tcBorders>
              <w:top w:val="single" w:sz="4" w:space="0" w:color="auto"/>
              <w:left w:val="single" w:sz="4" w:space="0" w:color="auto"/>
              <w:bottom w:val="single" w:sz="4" w:space="0" w:color="auto"/>
              <w:right w:val="single" w:sz="4" w:space="0" w:color="auto"/>
            </w:tcBorders>
            <w:hideMark/>
          </w:tcPr>
          <w:p w14:paraId="771A221F"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SIB1-BR repetition level</w:t>
            </w:r>
          </w:p>
        </w:tc>
        <w:tc>
          <w:tcPr>
            <w:tcW w:w="2216" w:type="dxa"/>
            <w:tcBorders>
              <w:top w:val="single" w:sz="4" w:space="0" w:color="auto"/>
              <w:left w:val="single" w:sz="4" w:space="0" w:color="auto"/>
              <w:bottom w:val="single" w:sz="4" w:space="0" w:color="auto"/>
              <w:right w:val="single" w:sz="4" w:space="0" w:color="auto"/>
            </w:tcBorders>
            <w:hideMark/>
          </w:tcPr>
          <w:p w14:paraId="409BF8A5"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sz w:val="18"/>
                <w:szCs w:val="20"/>
                <w:lang w:val="en-US" w:eastAsia="ja-JP"/>
              </w:rPr>
              <w:t>SIB1-BR TBS</w:t>
            </w:r>
          </w:p>
        </w:tc>
      </w:tr>
      <w:tr w:rsidR="00673387" w:rsidRPr="00673387" w14:paraId="755BA692" w14:textId="77777777" w:rsidTr="00673387">
        <w:trPr>
          <w:jc w:val="center"/>
        </w:trPr>
        <w:tc>
          <w:tcPr>
            <w:tcW w:w="1283" w:type="dxa"/>
            <w:tcBorders>
              <w:top w:val="single" w:sz="4" w:space="0" w:color="auto"/>
              <w:left w:val="single" w:sz="4" w:space="0" w:color="auto"/>
              <w:bottom w:val="single" w:sz="4" w:space="0" w:color="auto"/>
              <w:right w:val="single" w:sz="4" w:space="0" w:color="auto"/>
            </w:tcBorders>
            <w:hideMark/>
          </w:tcPr>
          <w:p w14:paraId="75AC5841"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zh-CN"/>
              </w:rPr>
            </w:pPr>
            <w:r w:rsidRPr="00673387">
              <w:rPr>
                <w:rFonts w:ascii="Arial" w:hAnsi="Arial" w:cs="Arial"/>
                <w:kern w:val="2"/>
                <w:sz w:val="18"/>
                <w:szCs w:val="20"/>
                <w:lang w:val="en-US" w:eastAsia="ja-JP"/>
              </w:rPr>
              <w:t>≥ -</w:t>
            </w:r>
            <w:r w:rsidRPr="00673387">
              <w:rPr>
                <w:rFonts w:ascii="Arial" w:hAnsi="Arial" w:cs="Arial"/>
                <w:kern w:val="2"/>
                <w:sz w:val="18"/>
                <w:szCs w:val="20"/>
                <w:lang w:val="en-US" w:eastAsia="zh-CN"/>
              </w:rPr>
              <w:t>15</w:t>
            </w:r>
          </w:p>
        </w:tc>
        <w:tc>
          <w:tcPr>
            <w:tcW w:w="4788" w:type="dxa"/>
            <w:tcBorders>
              <w:top w:val="single" w:sz="4" w:space="0" w:color="auto"/>
              <w:left w:val="single" w:sz="4" w:space="0" w:color="auto"/>
              <w:bottom w:val="single" w:sz="4" w:space="0" w:color="auto"/>
              <w:right w:val="single" w:sz="4" w:space="0" w:color="auto"/>
            </w:tcBorders>
            <w:hideMark/>
          </w:tcPr>
          <w:p w14:paraId="6FC2AE78"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Configured with repetition, as specified in TS 36.211 [16]</w:t>
            </w:r>
          </w:p>
        </w:tc>
        <w:tc>
          <w:tcPr>
            <w:tcW w:w="2284" w:type="dxa"/>
            <w:tcBorders>
              <w:top w:val="single" w:sz="4" w:space="0" w:color="auto"/>
              <w:left w:val="single" w:sz="4" w:space="0" w:color="auto"/>
              <w:bottom w:val="single" w:sz="4" w:space="0" w:color="auto"/>
              <w:right w:val="single" w:sz="4" w:space="0" w:color="auto"/>
            </w:tcBorders>
            <w:hideMark/>
          </w:tcPr>
          <w:p w14:paraId="1AAC3159"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kern w:val="2"/>
                <w:sz w:val="18"/>
                <w:szCs w:val="20"/>
                <w:lang w:val="en-US" w:eastAsia="ja-JP"/>
              </w:rPr>
              <w:t>16</w:t>
            </w:r>
          </w:p>
        </w:tc>
        <w:tc>
          <w:tcPr>
            <w:tcW w:w="2216" w:type="dxa"/>
            <w:tcBorders>
              <w:top w:val="single" w:sz="4" w:space="0" w:color="auto"/>
              <w:left w:val="single" w:sz="4" w:space="0" w:color="auto"/>
              <w:bottom w:val="single" w:sz="4" w:space="0" w:color="auto"/>
              <w:right w:val="single" w:sz="4" w:space="0" w:color="auto"/>
            </w:tcBorders>
            <w:hideMark/>
          </w:tcPr>
          <w:p w14:paraId="5AEDF1A1" w14:textId="77777777" w:rsidR="00673387" w:rsidRPr="00673387" w:rsidRDefault="00673387" w:rsidP="00673387">
            <w:pPr>
              <w:keepNext/>
              <w:keepLines/>
              <w:overflowPunct w:val="0"/>
              <w:autoSpaceDE w:val="0"/>
              <w:autoSpaceDN w:val="0"/>
              <w:adjustRightInd w:val="0"/>
              <w:jc w:val="center"/>
              <w:rPr>
                <w:rFonts w:ascii="Arial" w:hAnsi="Arial" w:cs="Arial"/>
                <w:kern w:val="2"/>
                <w:sz w:val="18"/>
                <w:szCs w:val="20"/>
                <w:lang w:val="en-US" w:eastAsia="ja-JP"/>
              </w:rPr>
            </w:pPr>
            <w:r w:rsidRPr="00673387">
              <w:rPr>
                <w:rFonts w:ascii="Arial" w:hAnsi="Arial" w:cs="Arial"/>
                <w:sz w:val="18"/>
                <w:szCs w:val="20"/>
                <w:lang w:val="en-US" w:eastAsia="ja-JP"/>
              </w:rPr>
              <w:t>208</w:t>
            </w:r>
          </w:p>
        </w:tc>
      </w:tr>
    </w:tbl>
    <w:p w14:paraId="58121D42" w14:textId="77777777" w:rsidR="00673387" w:rsidRPr="00673387" w:rsidRDefault="00673387" w:rsidP="00673387">
      <w:pPr>
        <w:overflowPunct w:val="0"/>
        <w:autoSpaceDE w:val="0"/>
        <w:autoSpaceDN w:val="0"/>
        <w:adjustRightInd w:val="0"/>
        <w:spacing w:after="180"/>
        <w:rPr>
          <w:sz w:val="20"/>
          <w:szCs w:val="20"/>
          <w:lang w:eastAsia="zh-CN"/>
        </w:rPr>
      </w:pPr>
    </w:p>
    <w:p w14:paraId="49F94E4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8.13.3.1.6.2</w:t>
      </w:r>
      <w:r w:rsidRPr="00673387">
        <w:rPr>
          <w:rFonts w:ascii="Arial" w:hAnsi="Arial" w:cs="Arial"/>
          <w:sz w:val="20"/>
          <w:szCs w:val="20"/>
        </w:rPr>
        <w:tab/>
        <w:t>ECGI Reporting Delay</w:t>
      </w:r>
    </w:p>
    <w:p w14:paraId="7C3E04A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ECGI reporting delay occurs due to the delay uncertainty when inserting the ECGI measurement report to the TTI of the uplink DCCH. The delay uncertainty is twice the TTI of the uplink DCCH. In case DRX is used, the ECGI reporting may be delayed until the next DRX cycle. In case eDRX_CONN is used, the ECGI reporting may be delayed until the next eDRX_CONN cycle. If IDC autonomous denial is configured, an additional delay can be expected.</w:t>
      </w:r>
    </w:p>
    <w:p w14:paraId="7245D10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2</w:t>
      </w:r>
      <w:r w:rsidRPr="00673387">
        <w:rPr>
          <w:rFonts w:ascii="Arial" w:hAnsi="Arial"/>
          <w:szCs w:val="20"/>
        </w:rPr>
        <w:tab/>
        <w:t>Void</w:t>
      </w:r>
    </w:p>
    <w:p w14:paraId="7B713A0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w:t>
      </w:r>
      <w:r w:rsidRPr="00673387">
        <w:rPr>
          <w:rFonts w:ascii="Arial" w:hAnsi="Arial"/>
          <w:szCs w:val="20"/>
          <w:lang w:eastAsia="zh-CN"/>
        </w:rPr>
        <w:t>13.3.3</w:t>
      </w:r>
      <w:r w:rsidRPr="00673387">
        <w:rPr>
          <w:rFonts w:ascii="Arial" w:hAnsi="Arial"/>
          <w:szCs w:val="20"/>
        </w:rPr>
        <w:tab/>
        <w:t>E-UTRAN OTDOA Intra-Frequency RSTD Measurements</w:t>
      </w:r>
      <w:r w:rsidRPr="00673387">
        <w:rPr>
          <w:rFonts w:ascii="Arial" w:hAnsi="Arial"/>
          <w:szCs w:val="20"/>
          <w:lang w:eastAsia="zh-CN"/>
        </w:rPr>
        <w:t xml:space="preserve"> for Cat-M1 UE in CEModeB</w:t>
      </w:r>
    </w:p>
    <w:p w14:paraId="41CC372C"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rPr>
        <w:t>All intra-frequency RSTD measurement requirements specified in Sections 8.</w:t>
      </w:r>
      <w:r w:rsidRPr="00673387">
        <w:rPr>
          <w:sz w:val="20"/>
          <w:szCs w:val="20"/>
          <w:lang w:eastAsia="zh-CN"/>
        </w:rPr>
        <w:t xml:space="preserve">13.3.3 </w:t>
      </w:r>
      <w:r w:rsidRPr="00673387">
        <w:rPr>
          <w:sz w:val="20"/>
          <w:szCs w:val="20"/>
        </w:rPr>
        <w:t>shall apply without DRX as well as for any DRX and eDRX_CONN cycles specified in TS 36.331 [2].</w:t>
      </w:r>
    </w:p>
    <w:p w14:paraId="526D6CF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w:t>
      </w:r>
      <w:r w:rsidRPr="00673387">
        <w:rPr>
          <w:sz w:val="20"/>
          <w:szCs w:val="20"/>
          <w:lang w:eastAsia="zh-CN"/>
        </w:rPr>
        <w:t>3</w:t>
      </w:r>
      <w:r w:rsidRPr="00673387">
        <w:rPr>
          <w:sz w:val="20"/>
          <w:szCs w:val="20"/>
        </w:rPr>
        <w:t>.3 shall apply provided that the UE is configured:</w:t>
      </w:r>
    </w:p>
    <w:p w14:paraId="4AFA6C1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 and</w:t>
      </w:r>
    </w:p>
    <w:p w14:paraId="0410995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lang w:eastAsia="zh-CN"/>
        </w:rPr>
        <w:t>-</w:t>
      </w:r>
      <w:r w:rsidRPr="00673387">
        <w:rPr>
          <w:sz w:val="20"/>
          <w:szCs w:val="20"/>
          <w:lang w:eastAsia="zh-CN"/>
        </w:rPr>
        <w:tab/>
      </w:r>
      <w:r w:rsidRPr="00673387">
        <w:rPr>
          <w:sz w:val="20"/>
          <w:szCs w:val="20"/>
        </w:rPr>
        <w:t>with either the measurement gap pattern ID #0 specified in Clause 8.1.2.1 or any applicable measurement gap pattern specified in Table 8.1.2.1-3 for cat M1 RSTD measurements if the PRS bandwidth is less than the bandwidth of the cell used for the RSTD measurement in which case gaps are required</w:t>
      </w:r>
      <w:r w:rsidRPr="00673387">
        <w:rPr>
          <w:sz w:val="20"/>
          <w:szCs w:val="20"/>
          <w:lang w:eastAsia="zh-CN"/>
        </w:rPr>
        <w:t>.</w:t>
      </w:r>
    </w:p>
    <w:p w14:paraId="0BD6D42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4B94BAB2"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8.13.3.3.1</w:t>
      </w:r>
      <w:r w:rsidRPr="00673387">
        <w:rPr>
          <w:rFonts w:ascii="Arial" w:hAnsi="Arial"/>
          <w:sz w:val="22"/>
          <w:szCs w:val="20"/>
        </w:rPr>
        <w:tab/>
        <w:t>E-UTRAN FDD Intra-Frequency OTDOA Measurements</w:t>
      </w:r>
    </w:p>
    <w:p w14:paraId="23CB2E2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405" w14:anchorId="3F17E0D6">
          <v:shape id="_x0000_i1678" type="#_x0000_t75" style="width:92.25pt;height:20.25pt" o:ole="">
            <v:imagedata r:id="rId569" o:title=""/>
          </v:shape>
          <o:OLEObject Type="Embed" ProgID="Equation.3" ShapeID="_x0000_i1678" DrawAspect="Content" ObjectID="_1652517905" r:id="rId852"/>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 (see also Figure 8.13.3.</w:t>
      </w:r>
      <w:r w:rsidRPr="00673387">
        <w:rPr>
          <w:rFonts w:cs="v4.2.0"/>
          <w:sz w:val="20"/>
          <w:szCs w:val="20"/>
          <w:lang w:eastAsia="zh-CN"/>
        </w:rPr>
        <w:t>3</w:t>
      </w:r>
      <w:r w:rsidRPr="00673387">
        <w:rPr>
          <w:rFonts w:eastAsia="MS Mincho" w:cs="v4.2.0"/>
          <w:sz w:val="20"/>
          <w:szCs w:val="20"/>
        </w:rPr>
        <w:t>.1-1):</w:t>
      </w:r>
    </w:p>
    <w:p w14:paraId="44B69929" w14:textId="77777777" w:rsidR="00673387" w:rsidRPr="00673387" w:rsidRDefault="00673387" w:rsidP="00673387">
      <w:pPr>
        <w:overflowPunct w:val="0"/>
        <w:autoSpaceDE w:val="0"/>
        <w:autoSpaceDN w:val="0"/>
        <w:adjustRightInd w:val="0"/>
        <w:spacing w:after="180"/>
        <w:jc w:val="center"/>
        <w:rPr>
          <w:rFonts w:cs="v4.2.0"/>
          <w:sz w:val="20"/>
          <w:szCs w:val="20"/>
          <w:lang w:eastAsia="zh-CN"/>
        </w:rPr>
      </w:pPr>
      <w:r w:rsidRPr="00673387">
        <w:rPr>
          <w:position w:val="-14"/>
          <w:sz w:val="20"/>
          <w:szCs w:val="20"/>
        </w:rPr>
        <w:object w:dxaOrig="3705" w:dyaOrig="405" w14:anchorId="121947FD">
          <v:shape id="_x0000_i1679" type="#_x0000_t75" style="width:185.25pt;height:20.25pt" o:ole="">
            <v:imagedata r:id="rId571" o:title=""/>
          </v:shape>
          <o:OLEObject Type="Embed" ProgID="Equation.3" ShapeID="_x0000_i1679" DrawAspect="Content" ObjectID="_1652517906" r:id="rId853"/>
        </w:objec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lang w:eastAsia="zh-CN"/>
        </w:rPr>
        <w:t xml:space="preserve"> </w:t>
      </w:r>
      <w:proofErr w:type="spellStart"/>
      <w:r w:rsidRPr="00673387">
        <w:rPr>
          <w:sz w:val="20"/>
          <w:szCs w:val="20"/>
          <w:lang w:eastAsia="zh-CN"/>
        </w:rPr>
        <w:t>ms</w:t>
      </w:r>
      <w:proofErr w:type="spellEnd"/>
      <w:r w:rsidRPr="00673387">
        <w:rPr>
          <w:sz w:val="20"/>
          <w:szCs w:val="20"/>
          <w:lang w:eastAsia="zh-CN"/>
        </w:rPr>
        <w:t>,</w:t>
      </w:r>
    </w:p>
    <w:p w14:paraId="2C1E919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BC308B9"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405" w14:anchorId="6EEB6B01">
          <v:shape id="_x0000_i1680" type="#_x0000_t75" style="width:92.25pt;height:20.25pt" o:ole="">
            <v:imagedata r:id="rId573" o:title=""/>
          </v:shape>
          <o:OLEObject Type="Embed" ProgID="Equation.3" ShapeID="_x0000_i1680" DrawAspect="Content" ObjectID="_1652517907" r:id="rId854"/>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743258A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lang w:eastAsia="zh-CN"/>
        </w:rPr>
      </w:pPr>
      <w:r w:rsidRPr="00673387">
        <w:rPr>
          <w:rFonts w:eastAsia="MS Mincho" w:cs="v4.2.0"/>
          <w:position w:val="-12"/>
          <w:sz w:val="2"/>
          <w:szCs w:val="20"/>
        </w:rPr>
        <w:object w:dxaOrig="405" w:dyaOrig="405" w14:anchorId="58750B1C">
          <v:shape id="_x0000_i1681" type="#_x0000_t75" style="width:20.25pt;height:20.25pt" o:ole="">
            <v:imagedata r:id="rId162" o:title=""/>
          </v:shape>
          <o:OLEObject Type="Embed" ProgID="Equation.3" ShapeID="_x0000_i1681" DrawAspect="Content" ObjectID="_1652517908" r:id="rId855"/>
        </w:object>
      </w:r>
      <w:r w:rsidRPr="00673387">
        <w:rPr>
          <w:rFonts w:eastAsia="MS Mincho" w:cs="v4.2.0"/>
          <w:sz w:val="20"/>
          <w:szCs w:val="20"/>
        </w:rPr>
        <w:t xml:space="preserve"> is the </w:t>
      </w:r>
      <w:r w:rsidRPr="00673387">
        <w:rPr>
          <w:sz w:val="20"/>
          <w:szCs w:val="20"/>
        </w:rPr>
        <w:t>cell-specific positioning subframe configuration period</w:t>
      </w:r>
      <w:r w:rsidRPr="00673387">
        <w:rPr>
          <w:rFonts w:eastAsia="MS Mincho" w:cs="v4.2.0"/>
          <w:sz w:val="20"/>
          <w:szCs w:val="20"/>
        </w:rPr>
        <w:t xml:space="preserve"> as defined in TS 36.</w:t>
      </w:r>
      <w:r w:rsidRPr="00673387">
        <w:rPr>
          <w:rFonts w:cs="v4.2.0"/>
          <w:sz w:val="20"/>
          <w:szCs w:val="20"/>
          <w:lang w:eastAsia="zh-CN"/>
        </w:rPr>
        <w:t>355</w:t>
      </w:r>
      <w:r w:rsidRPr="00673387">
        <w:rPr>
          <w:rFonts w:eastAsia="MS Mincho" w:cs="v4.2.0"/>
          <w:sz w:val="20"/>
          <w:szCs w:val="20"/>
        </w:rPr>
        <w:t> [</w:t>
      </w:r>
      <w:r w:rsidRPr="00673387">
        <w:rPr>
          <w:rFonts w:cs="v4.2.0"/>
          <w:sz w:val="20"/>
          <w:szCs w:val="20"/>
          <w:lang w:eastAsia="zh-CN"/>
        </w:rPr>
        <w:t>24</w:t>
      </w:r>
      <w:r w:rsidRPr="00673387">
        <w:rPr>
          <w:rFonts w:eastAsia="MS Mincho" w:cs="v4.2.0"/>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405" w14:anchorId="1D3813DB">
          <v:shape id="_x0000_i1682" type="#_x0000_t75" style="width:20.25pt;height:20.25pt" o:ole="">
            <v:imagedata r:id="rId162" o:title=""/>
          </v:shape>
          <o:OLEObject Type="Embed" ProgID="Equation.3" ShapeID="_x0000_i1682" DrawAspect="Content" ObjectID="_1652517909" r:id="rId856"/>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405" w14:anchorId="0B5E7481">
          <v:shape id="_x0000_i1683" type="#_x0000_t75" style="width:20.25pt;height:20.25pt" o:ole="">
            <v:imagedata r:id="rId162" o:title=""/>
          </v:shape>
          <o:OLEObject Type="Embed" ProgID="Equation.3" ShapeID="_x0000_i1683" DrawAspect="Content" ObjectID="_1652517910" r:id="rId857"/>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4A7FE86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315" w14:anchorId="41A83854">
          <v:shape id="_x0000_i1684" type="#_x0000_t75" style="width:15.75pt;height:15.75pt" o:ole="">
            <v:imagedata r:id="rId164" o:title=""/>
          </v:shape>
          <o:OLEObject Type="Embed" ProgID="Equation.3" ShapeID="_x0000_i1684" DrawAspect="Content" ObjectID="_1652517911" r:id="rId858"/>
        </w:object>
      </w:r>
      <w:r w:rsidRPr="00673387">
        <w:rPr>
          <w:sz w:val="20"/>
          <w:szCs w:val="20"/>
        </w:rPr>
        <w:t xml:space="preserve"> is the number of PRS positioning occasions as defined in Table 8.13.3.</w:t>
      </w:r>
      <w:r w:rsidRPr="00673387">
        <w:rPr>
          <w:sz w:val="20"/>
          <w:szCs w:val="20"/>
          <w:lang w:eastAsia="zh-CN"/>
        </w:rPr>
        <w:t>3</w:t>
      </w:r>
      <w:r w:rsidRPr="00673387">
        <w:rPr>
          <w:sz w:val="20"/>
          <w:szCs w:val="20"/>
        </w:rPr>
        <w:t xml:space="preserve">.1-1, where downlink positioning subframes defined in </w:t>
      </w:r>
      <w:r w:rsidRPr="00673387">
        <w:rPr>
          <w:rFonts w:eastAsia="MS Mincho" w:cs="v4.2.0"/>
          <w:sz w:val="20"/>
          <w:szCs w:val="20"/>
        </w:rPr>
        <w:t>TS 36.211 [16]</w:t>
      </w:r>
      <w:r w:rsidRPr="00673387">
        <w:rPr>
          <w:sz w:val="20"/>
          <w:szCs w:val="20"/>
        </w:rPr>
        <w:t>, and</w:t>
      </w:r>
    </w:p>
    <w:p w14:paraId="2803298F" w14:textId="77777777" w:rsidR="00673387" w:rsidRPr="00673387" w:rsidRDefault="00673387" w:rsidP="00673387">
      <w:pPr>
        <w:overflowPunct w:val="0"/>
        <w:autoSpaceDE w:val="0"/>
        <w:autoSpaceDN w:val="0"/>
        <w:adjustRightInd w:val="0"/>
        <w:spacing w:after="180"/>
        <w:ind w:left="568" w:hanging="284"/>
        <w:rPr>
          <w:rFonts w:cs="v4.2.0"/>
          <w:sz w:val="20"/>
          <w:szCs w:val="20"/>
          <w:lang w:eastAsia="zh-CN"/>
        </w:rPr>
      </w:pPr>
      <w:r w:rsidRPr="00673387">
        <w:rPr>
          <w:position w:val="-4"/>
          <w:sz w:val="20"/>
          <w:szCs w:val="20"/>
        </w:rPr>
        <w:object w:dxaOrig="210" w:dyaOrig="315" w14:anchorId="6D85C295">
          <v:shape id="_x0000_i1685" type="#_x0000_t75" style="width:10.5pt;height:15.75pt" o:ole="">
            <v:imagedata r:id="rId169" o:title=""/>
          </v:shape>
          <o:OLEObject Type="Embed" ProgID="Equation.3" ShapeID="_x0000_i1685" DrawAspect="Content" ObjectID="_1652517912" r:id="rId859"/>
        </w:object>
      </w:r>
      <w:r w:rsidRPr="00673387">
        <w:rPr>
          <w:sz w:val="20"/>
          <w:szCs w:val="20"/>
        </w:rPr>
        <w:t xml:space="preserve"> = </w:t>
      </w:r>
      <w:r w:rsidRPr="00673387">
        <w:rPr>
          <w:position w:val="-28"/>
          <w:sz w:val="20"/>
          <w:szCs w:val="20"/>
        </w:rPr>
        <w:object w:dxaOrig="1035" w:dyaOrig="615" w14:anchorId="3F86C6B0">
          <v:shape id="_x0000_i1686" type="#_x0000_t75" style="width:51.75pt;height:30.75pt" o:ole="">
            <v:imagedata r:id="rId580" o:title=""/>
          </v:shape>
          <o:OLEObject Type="Embed" ProgID="Equation.3" ShapeID="_x0000_i1686" DrawAspect="Content" ObjectID="_1652517913" r:id="rId860"/>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rFonts w:cs="v4.2.0"/>
          <w:sz w:val="20"/>
          <w:szCs w:val="20"/>
          <w:lang w:eastAsia="zh-CN"/>
        </w:rPr>
        <w:t>,</w:t>
      </w:r>
    </w:p>
    <w:p w14:paraId="1C5E15A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ascii="Arial" w:hAnsi="Arial" w:cs="Arial"/>
          <w:position w:val="-12"/>
          <w:sz w:val="18"/>
          <w:szCs w:val="18"/>
          <w:lang w:eastAsia="zh-CN"/>
        </w:rPr>
        <w:object w:dxaOrig="510" w:dyaOrig="405" w14:anchorId="308131D1">
          <v:shape id="_x0000_i1687" type="#_x0000_t75" style="width:25.5pt;height:20.25pt" o:ole="">
            <v:imagedata r:id="rId584" o:title=""/>
          </v:shape>
          <o:OLEObject Type="Embed" ProgID="Equation.DSMT4" ShapeID="_x0000_i1687" DrawAspect="Content" ObjectID="_1652517914" r:id="rId861"/>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cs="v4.2.0"/>
          <w:sz w:val="20"/>
          <w:szCs w:val="20"/>
        </w:rPr>
        <w:t>[</w:t>
      </w:r>
      <w:r w:rsidRPr="00673387">
        <w:rPr>
          <w:rFonts w:cs="v4.2.0"/>
          <w:sz w:val="20"/>
          <w:szCs w:val="20"/>
          <w:lang w:eastAsia="zh-CN"/>
        </w:rPr>
        <w:t>24</w:t>
      </w:r>
      <w:r w:rsidRPr="00673387">
        <w:rPr>
          <w:rFonts w:eastAsia="MS Mincho" w:cs="v4.2.0"/>
          <w:sz w:val="20"/>
          <w:szCs w:val="20"/>
        </w:rPr>
        <w:t>]</w:t>
      </w:r>
      <w:r w:rsidRPr="00673387">
        <w:rPr>
          <w:sz w:val="20"/>
          <w:szCs w:val="20"/>
          <w:lang w:eastAsia="zh-CN"/>
        </w:rPr>
        <w:t>;</w:t>
      </w:r>
    </w:p>
    <w:p w14:paraId="6070DB0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30" w:dyaOrig="405" w14:anchorId="6760FDA2">
          <v:shape id="_x0000_i1688" type="#_x0000_t75" style="width:46.5pt;height:20.25pt" o:ole="">
            <v:imagedata r:id="rId582" o:title=""/>
          </v:shape>
          <o:OLEObject Type="Embed" ProgID="Equation.3" ShapeID="_x0000_i1688" DrawAspect="Content" ObjectID="_1652517915" r:id="rId862"/>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930" w:dyaOrig="405" w14:anchorId="0EEF2079">
          <v:shape id="_x0000_i1689" type="#_x0000_t75" style="width:46.5pt;height:20.25pt" o:ole="">
            <v:imagedata r:id="rId582" o:title=""/>
          </v:shape>
          <o:OLEObject Type="Embed" ProgID="Equation.3" ShapeID="_x0000_i1689" DrawAspect="Content" ObjectID="_1652517916" r:id="rId863"/>
        </w:object>
      </w:r>
      <w:r w:rsidRPr="00673387">
        <w:rPr>
          <w:sz w:val="20"/>
          <w:szCs w:val="20"/>
        </w:rPr>
        <w:t>=</w:t>
      </w:r>
      <w:r w:rsidRPr="00673387">
        <w:rPr>
          <w:position w:val="-12"/>
          <w:sz w:val="20"/>
          <w:szCs w:val="20"/>
          <w:lang w:eastAsia="zh-CN"/>
        </w:rPr>
        <w:object w:dxaOrig="510" w:dyaOrig="405" w14:anchorId="06BD75A9">
          <v:shape id="_x0000_i1690" type="#_x0000_t75" style="width:25.5pt;height:20.25pt" o:ole="">
            <v:imagedata r:id="rId584" o:title=""/>
          </v:shape>
          <o:OLEObject Type="Embed" ProgID="Equation.DSMT4" ShapeID="_x0000_i1690" DrawAspect="Content" ObjectID="_1652517917" r:id="rId864"/>
        </w:object>
      </w:r>
      <w:r w:rsidRPr="00673387">
        <w:rPr>
          <w:sz w:val="20"/>
          <w:szCs w:val="20"/>
          <w:lang w:eastAsia="zh-CN"/>
        </w:rPr>
        <w:t xml:space="preserve"> when the measurement gaps are not required for the</w:t>
      </w:r>
      <w:r w:rsidRPr="00673387">
        <w:rPr>
          <w:sz w:val="20"/>
          <w:szCs w:val="20"/>
        </w:rPr>
        <w:t xml:space="preserve"> 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930" w:dyaOrig="405" w14:anchorId="2D57949C">
          <v:shape id="_x0000_i1691" type="#_x0000_t75" style="width:46.5pt;height:20.25pt" o:ole="">
            <v:imagedata r:id="rId582" o:title=""/>
          </v:shape>
          <o:OLEObject Type="Embed" ProgID="Equation.3" ShapeID="_x0000_i1691" DrawAspect="Content" ObjectID="_1652517918" r:id="rId865"/>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930" w:dyaOrig="405" w14:anchorId="13ECF1B4">
          <v:shape id="_x0000_i1692" type="#_x0000_t75" style="width:46.5pt;height:20.25pt" o:ole="">
            <v:imagedata r:id="rId582" o:title=""/>
          </v:shape>
          <o:OLEObject Type="Embed" ProgID="Equation.3" ShapeID="_x0000_i1692" DrawAspect="Content" ObjectID="_1652517919" r:id="rId866"/>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80" w:dyaOrig="375" w14:anchorId="04012F61">
          <v:shape id="_x0000_i1693" type="#_x0000_t75" style="width:24pt;height:18.75pt" o:ole="">
            <v:imagedata r:id="rId584" o:title=""/>
          </v:shape>
          <o:OLEObject Type="Embed" ProgID="Equation.DSMT4" ShapeID="_x0000_i1693" DrawAspect="Content" ObjectID="_1652517920" r:id="rId867"/>
        </w:object>
      </w:r>
      <w:r w:rsidRPr="00673387">
        <w:rPr>
          <w:sz w:val="20"/>
          <w:szCs w:val="20"/>
          <w:lang w:eastAsia="zh-CN"/>
        </w:rPr>
        <w:t xml:space="preserve">&gt;(MGL-2),  </w:t>
      </w:r>
      <w:r w:rsidRPr="00673387">
        <w:rPr>
          <w:position w:val="-14"/>
          <w:sz w:val="20"/>
          <w:szCs w:val="20"/>
        </w:rPr>
        <w:object w:dxaOrig="915" w:dyaOrig="375" w14:anchorId="3C835D6D">
          <v:shape id="_x0000_i1694" type="#_x0000_t75" style="width:45.75pt;height:18.75pt" o:ole="">
            <v:imagedata r:id="rId582" o:title=""/>
          </v:shape>
          <o:OLEObject Type="Embed" ProgID="Equation.3" ShapeID="_x0000_i1694" DrawAspect="Content" ObjectID="_1652517921" r:id="rId868"/>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625" w:dyaOrig="645" w14:anchorId="16A3F97D">
          <v:shape id="_x0000_i1695" type="#_x0000_t75" style="width:131.25pt;height:32.25pt" o:ole="">
            <v:imagedata r:id="rId590" o:title=""/>
          </v:shape>
          <o:OLEObject Type="Embed" ProgID="Equation.3" ShapeID="_x0000_i1695" DrawAspect="Content" ObjectID="_1652517922" r:id="rId869"/>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80" w:dyaOrig="375" w14:anchorId="2BA6F08D">
          <v:shape id="_x0000_i1696" type="#_x0000_t75" style="width:24pt;height:18.75pt" o:ole="">
            <v:imagedata r:id="rId584" o:title=""/>
          </v:shape>
          <o:OLEObject Type="Embed" ProgID="Equation.DSMT4" ShapeID="_x0000_i1696" DrawAspect="Content" ObjectID="_1652517923" r:id="rId870"/>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915" w:dyaOrig="375" w14:anchorId="3E671748">
          <v:shape id="_x0000_i1697" type="#_x0000_t75" style="width:45.75pt;height:18.75pt" o:ole="">
            <v:imagedata r:id="rId582" o:title=""/>
          </v:shape>
          <o:OLEObject Type="Embed" ProgID="Equation.3" ShapeID="_x0000_i1697" DrawAspect="Content" ObjectID="_1652517924" r:id="rId871"/>
        </w:object>
      </w:r>
      <w:r w:rsidRPr="00673387">
        <w:rPr>
          <w:sz w:val="20"/>
          <w:szCs w:val="20"/>
        </w:rPr>
        <w:t>=</w:t>
      </w:r>
      <w:r w:rsidRPr="00673387">
        <w:rPr>
          <w:position w:val="-12"/>
          <w:sz w:val="20"/>
          <w:szCs w:val="20"/>
          <w:lang w:eastAsia="zh-CN"/>
        </w:rPr>
        <w:object w:dxaOrig="480" w:dyaOrig="375" w14:anchorId="13F4F8A1">
          <v:shape id="_x0000_i1698" type="#_x0000_t75" style="width:24pt;height:18.75pt" o:ole="">
            <v:imagedata r:id="rId584" o:title=""/>
          </v:shape>
          <o:OLEObject Type="Embed" ProgID="Equation.DSMT4" ShapeID="_x0000_i1698" DrawAspect="Content" ObjectID="_1652517925" r:id="rId872"/>
        </w:object>
      </w:r>
      <w:r w:rsidRPr="00673387">
        <w:rPr>
          <w:sz w:val="20"/>
          <w:szCs w:val="20"/>
          <w:lang w:eastAsia="zh-CN"/>
        </w:rPr>
        <w:t xml:space="preserve"> if </w:t>
      </w:r>
      <w:r w:rsidRPr="00673387">
        <w:rPr>
          <w:position w:val="-12"/>
          <w:sz w:val="20"/>
          <w:szCs w:val="20"/>
          <w:lang w:eastAsia="zh-CN"/>
        </w:rPr>
        <w:object w:dxaOrig="480" w:dyaOrig="375" w14:anchorId="37F2F94D">
          <v:shape id="_x0000_i1699" type="#_x0000_t75" style="width:24pt;height:18.75pt" o:ole="">
            <v:imagedata r:id="rId584" o:title=""/>
          </v:shape>
          <o:OLEObject Type="Embed" ProgID="Equation.DSMT4" ShapeID="_x0000_i1699" DrawAspect="Content" ObjectID="_1652517926" r:id="rId873"/>
        </w:object>
      </w:r>
      <w:r w:rsidRPr="00673387">
        <w:rPr>
          <w:sz w:val="20"/>
          <w:szCs w:val="20"/>
          <w:lang w:eastAsia="zh-CN"/>
        </w:rPr>
        <w:t>≤(MGL-2).</w:t>
      </w:r>
    </w:p>
    <w:p w14:paraId="648F094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7F52DD61">
          <v:shape id="_x0000_i1700" type="#_x0000_t75" style="width:45.75pt;height:18.75pt" o:ole="">
            <v:imagedata r:id="rId596" o:title=""/>
          </v:shape>
          <o:OLEObject Type="Embed" ProgID="Equation.3" ShapeID="_x0000_i1700" DrawAspect="Content" ObjectID="_1652517927" r:id="rId874"/>
        </w:object>
      </w:r>
      <w:r w:rsidRPr="00673387">
        <w:rPr>
          <w:sz w:val="20"/>
          <w:szCs w:val="20"/>
        </w:rPr>
        <w:t xml:space="preserve"> is the minimum number of PRS subframes per cell measurement as specified in Section 9.1.21.21.</w:t>
      </w:r>
    </w:p>
    <w:p w14:paraId="5E631C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
          <w:szCs w:val="20"/>
        </w:rPr>
        <w:object w:dxaOrig="405" w:dyaOrig="375" w14:anchorId="2903CD59">
          <v:shape id="_x0000_i1701" type="#_x0000_t75" style="width:20.25pt;height:18.75pt" o:ole="">
            <v:imagedata r:id="rId162" o:title=""/>
          </v:shape>
          <o:OLEObject Type="Embed" ProgID="Equation.3" ShapeID="_x0000_i1701" DrawAspect="Content" ObjectID="_1652517928" r:id="rId875"/>
        </w:object>
      </w:r>
      <w:r w:rsidRPr="00673387">
        <w:rPr>
          <w:rFonts w:eastAsia="MS Mincho"/>
          <w:sz w:val="2"/>
          <w:szCs w:val="20"/>
        </w:rPr>
        <w:t xml:space="preserve">, </w:t>
      </w:r>
      <w:r w:rsidRPr="00673387">
        <w:rPr>
          <w:position w:val="-12"/>
          <w:sz w:val="18"/>
          <w:szCs w:val="18"/>
          <w:lang w:eastAsia="zh-CN"/>
        </w:rPr>
        <w:object w:dxaOrig="480" w:dyaOrig="375" w14:anchorId="11E99398">
          <v:shape id="_x0000_i1702" type="#_x0000_t75" style="width:24pt;height:18.75pt" o:ole="">
            <v:imagedata r:id="rId584" o:title=""/>
          </v:shape>
          <o:OLEObject Type="Embed" ProgID="Equation.DSMT4" ShapeID="_x0000_i1702" DrawAspect="Content" ObjectID="_1652517929" r:id="rId876"/>
        </w:object>
      </w:r>
      <w:r w:rsidRPr="00673387">
        <w:rPr>
          <w:sz w:val="18"/>
          <w:szCs w:val="18"/>
          <w:lang w:eastAsia="zh-CN"/>
        </w:rPr>
        <w:t xml:space="preserve">, </w:t>
      </w:r>
      <w:r w:rsidRPr="00673387">
        <w:rPr>
          <w:position w:val="-14"/>
          <w:sz w:val="20"/>
          <w:szCs w:val="20"/>
        </w:rPr>
        <w:object w:dxaOrig="915" w:dyaOrig="375" w14:anchorId="48CFF3E7">
          <v:shape id="_x0000_i1703" type="#_x0000_t75" style="width:45.75pt;height:18.75pt" o:ole="">
            <v:imagedata r:id="rId582" o:title=""/>
          </v:shape>
          <o:OLEObject Type="Embed" ProgID="Equation.3" ShapeID="_x0000_i1703" DrawAspect="Content" ObjectID="_1652517930" r:id="rId877"/>
        </w:object>
      </w:r>
      <w:r w:rsidRPr="00673387">
        <w:rPr>
          <w:sz w:val="18"/>
          <w:szCs w:val="18"/>
          <w:lang w:eastAsia="zh-CN"/>
        </w:rPr>
        <w:t xml:space="preserve"> and </w:t>
      </w:r>
      <w:r w:rsidRPr="00673387">
        <w:rPr>
          <w:rFonts w:eastAsia="MS Mincho"/>
          <w:sz w:val="2"/>
          <w:szCs w:val="20"/>
        </w:rPr>
        <w:t xml:space="preserve">, </w:t>
      </w:r>
      <w:r w:rsidRPr="00673387">
        <w:rPr>
          <w:position w:val="-14"/>
          <w:sz w:val="20"/>
          <w:szCs w:val="20"/>
        </w:rPr>
        <w:object w:dxaOrig="915" w:dyaOrig="375" w14:anchorId="6CCCBBE8">
          <v:shape id="_x0000_i1704" type="#_x0000_t75" style="width:45.75pt;height:18.75pt" o:ole="">
            <v:imagedata r:id="rId601" o:title=""/>
          </v:shape>
          <o:OLEObject Type="Embed" ProgID="Equation.3" ShapeID="_x0000_i1704" DrawAspect="Content" ObjectID="_1652517931" r:id="rId878"/>
        </w:object>
      </w:r>
      <w:r w:rsidRPr="00673387">
        <w:rPr>
          <w:sz w:val="20"/>
          <w:szCs w:val="20"/>
        </w:rPr>
        <w:t xml:space="preserve"> are the parameters of the same cell, for which </w:t>
      </w:r>
      <w:r w:rsidRPr="00673387">
        <w:rPr>
          <w:position w:val="-34"/>
          <w:sz w:val="20"/>
          <w:szCs w:val="20"/>
        </w:rPr>
        <w:object w:dxaOrig="1815" w:dyaOrig="795" w14:anchorId="0551AF11">
          <v:shape id="_x0000_i1705" type="#_x0000_t75" style="width:90.75pt;height:39.75pt" o:ole="">
            <v:imagedata r:id="rId603" o:title=""/>
          </v:shape>
          <o:OLEObject Type="Embed" ProgID="Equation.3" ShapeID="_x0000_i1705" DrawAspect="Content" ObjectID="_1652517932" r:id="rId879"/>
        </w:object>
      </w:r>
      <w:r w:rsidRPr="00673387">
        <w:rPr>
          <w:sz w:val="20"/>
          <w:szCs w:val="20"/>
        </w:rPr>
        <w:t xml:space="preserve"> is the largest among all the measured cells.</w:t>
      </w:r>
    </w:p>
    <w:p w14:paraId="1B58309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214D01E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375" w14:anchorId="29B5D55A">
          <v:shape id="_x0000_i1706" type="#_x0000_t75" style="width:92.25pt;height:18.75pt" o:ole="">
            <v:imagedata r:id="rId628" o:title=""/>
          </v:shape>
          <o:OLEObject Type="Embed" ProgID="Equation.3" ShapeID="_x0000_i1706" DrawAspect="Content" ObjectID="_1652517933" r:id="rId880"/>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5B27FFEF"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24F9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3FC69DAF">
                <v:shape id="_x0000_i1707" type="#_x0000_t75" style="width:20.25pt;height:18.75pt" o:ole="">
                  <v:imagedata r:id="rId162" o:title=""/>
                </v:shape>
                <o:OLEObject Type="Embed" ProgID="Equation.3" ShapeID="_x0000_i1707" DrawAspect="Content" ObjectID="_1652517934" r:id="rId881"/>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629076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419C210F">
                <v:shape id="_x0000_i1708" type="#_x0000_t75" style="width:15.75pt;height:12.75pt" o:ole="">
                  <v:imagedata r:id="rId164" o:title=""/>
                </v:shape>
                <o:OLEObject Type="Embed" ProgID="Equation.3" ShapeID="_x0000_i1708" DrawAspect="Content" ObjectID="_1652517935" r:id="rId882"/>
              </w:object>
            </w:r>
          </w:p>
        </w:tc>
      </w:tr>
      <w:tr w:rsidR="00673387" w:rsidRPr="00673387" w14:paraId="11A7C22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28925469"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10BCF8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3CA143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66ACD6E"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BD0D3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55638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1DAD182A">
                <v:shape id="_x0000_i1709" type="#_x0000_t75" style="width:127.5pt;height:33pt" o:ole="">
                  <v:imagedata r:id="rId609" o:title=""/>
                </v:shape>
                <o:OLEObject Type="Embed" ProgID="Equation.3" ShapeID="_x0000_i1709" DrawAspect="Content" ObjectID="_1652517936" r:id="rId883"/>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7D44BC0"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1484C353">
                <v:shape id="_x0000_i1710" type="#_x0000_t75" style="width:125.25pt;height:33pt" o:ole="">
                  <v:imagedata r:id="rId613" o:title=""/>
                </v:shape>
                <o:OLEObject Type="Embed" ProgID="Equation.3" ShapeID="_x0000_i1710" DrawAspect="Content" ObjectID="_1652517937" r:id="rId884"/>
              </w:object>
            </w:r>
          </w:p>
        </w:tc>
      </w:tr>
      <w:tr w:rsidR="00673387" w:rsidRPr="00673387" w14:paraId="75A22179"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A57D6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66BF1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4446063E">
                <v:shape id="_x0000_i1711" type="#_x0000_t75" style="width:120pt;height:33pt" o:ole="">
                  <v:imagedata r:id="rId615" o:title=""/>
                </v:shape>
                <o:OLEObject Type="Embed" ProgID="Equation.3" ShapeID="_x0000_i1711" DrawAspect="Content" ObjectID="_1652517938" r:id="rId88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B5ACE1E"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4D6A501D">
                <v:shape id="_x0000_i1712" type="#_x0000_t75" style="width:127.5pt;height:33pt" o:ole="">
                  <v:imagedata r:id="rId617" o:title=""/>
                </v:shape>
                <o:OLEObject Type="Embed" ProgID="Equation.3" ShapeID="_x0000_i1712" DrawAspect="Content" ObjectID="_1652517939" r:id="rId886"/>
              </w:object>
            </w:r>
          </w:p>
        </w:tc>
      </w:tr>
      <w:tr w:rsidR="00673387" w:rsidRPr="00673387" w14:paraId="70E23945"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7EB1138"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1: When only intra-frequency RSTD measurements are performed over cells belonging to the serving FDD carrier frequency f1.</w:t>
            </w:r>
          </w:p>
          <w:p w14:paraId="400091B2"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 xml:space="preserve">Note 2: When intra-frequency RSTD and inter-frequency RSTD measurements are performed over cells belonging to the serving FDD carrier frequency f1 and one inter-frequency carrier frequency f2, respectively. </w:t>
            </w:r>
          </w:p>
        </w:tc>
      </w:tr>
    </w:tbl>
    <w:p w14:paraId="31BC0394" w14:textId="77777777" w:rsidR="00673387" w:rsidRPr="00673387" w:rsidRDefault="00673387" w:rsidP="00673387">
      <w:pPr>
        <w:overflowPunct w:val="0"/>
        <w:autoSpaceDE w:val="0"/>
        <w:autoSpaceDN w:val="0"/>
        <w:adjustRightInd w:val="0"/>
        <w:rPr>
          <w:sz w:val="20"/>
          <w:szCs w:val="20"/>
          <w:lang w:eastAsia="zh-CN"/>
        </w:rPr>
      </w:pPr>
    </w:p>
    <w:p w14:paraId="14E213D1"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lastRenderedPageBreak/>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position w:val="-14"/>
          <w:sz w:val="20"/>
          <w:szCs w:val="20"/>
        </w:rPr>
        <w:object w:dxaOrig="1845" w:dyaOrig="375" w14:anchorId="02904F57">
          <v:shape id="_x0000_i1713" type="#_x0000_t75" style="width:92.25pt;height:18.75pt" o:ole="">
            <v:imagedata r:id="rId619" o:title=""/>
          </v:shape>
          <o:OLEObject Type="Embed" ProgID="Equation.3" ShapeID="_x0000_i1713" DrawAspect="Content" ObjectID="_1652517940" r:id="rId887"/>
        </w:object>
      </w:r>
      <w:r w:rsidRPr="00673387">
        <w:rPr>
          <w:sz w:val="20"/>
          <w:szCs w:val="20"/>
        </w:rPr>
        <w:t xml:space="preserve"> provided:</w:t>
      </w:r>
    </w:p>
    <w:p w14:paraId="401F049B"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7540782C">
          <v:shape id="_x0000_i1714" type="#_x0000_t75" style="width:78pt;height:20.25pt" o:ole="">
            <v:imagedata r:id="rId179" o:title=""/>
          </v:shape>
          <o:OLEObject Type="Embed" ProgID="Equation.3" ShapeID="_x0000_i1714" DrawAspect="Content" ObjectID="_1652517941" r:id="rId888"/>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w:t>
      </w:r>
      <w:r w:rsidRPr="00673387">
        <w:rPr>
          <w:rFonts w:cs="v4.2.0"/>
          <w:sz w:val="20"/>
          <w:szCs w:val="20"/>
        </w:rPr>
        <w:t xml:space="preserve"> for all Frequency Bands for the reference cell,</w:t>
      </w:r>
    </w:p>
    <w:p w14:paraId="01007352"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454F1956">
          <v:shape id="_x0000_i1715" type="#_x0000_t75" style="width:66.75pt;height:21pt" o:ole="">
            <v:imagedata r:id="rId181" o:title=""/>
          </v:shape>
          <o:OLEObject Type="Embed" ProgID="Equation.3" ShapeID="_x0000_i1715" DrawAspect="Content" ObjectID="_1652517942" r:id="rId889"/>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0954CF6F"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068BD1A3">
          <v:shape id="_x0000_i1716" type="#_x0000_t75" style="width:78pt;height:20.25pt" o:ole="">
            <v:imagedata r:id="rId179" o:title=""/>
          </v:shape>
          <o:OLEObject Type="Embed" ProgID="Equation.3" ShapeID="_x0000_i1716" DrawAspect="Content" ObjectID="_1652517943" r:id="rId890"/>
        </w:object>
      </w:r>
      <w:r w:rsidRPr="00673387">
        <w:rPr>
          <w:rFonts w:eastAsia="MS Mincho" w:cs="v4.2.0"/>
          <w:sz w:val="20"/>
          <w:szCs w:val="20"/>
        </w:rPr>
        <w:t xml:space="preserve"> and </w:t>
      </w:r>
      <w:r w:rsidRPr="00673387">
        <w:rPr>
          <w:rFonts w:eastAsia="MS Mincho" w:cs="v4.2.0"/>
          <w:position w:val="-12"/>
          <w:sz w:val="20"/>
          <w:szCs w:val="20"/>
        </w:rPr>
        <w:object w:dxaOrig="1335" w:dyaOrig="420" w14:anchorId="3CF60214">
          <v:shape id="_x0000_i1717" type="#_x0000_t75" style="width:66.75pt;height:21pt" o:ole="">
            <v:imagedata r:id="rId181" o:title=""/>
          </v:shape>
          <o:OLEObject Type="Embed" ProgID="Equation.3" ShapeID="_x0000_i1717" DrawAspect="Content" ObjectID="_1652517944" r:id="rId891"/>
        </w:object>
      </w:r>
      <w:r w:rsidRPr="00673387">
        <w:rPr>
          <w:rFonts w:eastAsia="MS Mincho" w:cs="v4.2.0"/>
          <w:sz w:val="20"/>
          <w:szCs w:val="20"/>
        </w:rPr>
        <w:t xml:space="preserve"> c</w:t>
      </w:r>
      <w:r w:rsidRPr="00673387">
        <w:rPr>
          <w:rFonts w:cs="v4.2.0"/>
          <w:sz w:val="20"/>
          <w:szCs w:val="20"/>
        </w:rPr>
        <w:t xml:space="preserve">onditions apply for all subframes of at least </w:t>
      </w:r>
      <w:r w:rsidRPr="00673387">
        <w:rPr>
          <w:position w:val="-24"/>
          <w:sz w:val="20"/>
          <w:szCs w:val="20"/>
        </w:rPr>
        <w:object w:dxaOrig="735" w:dyaOrig="645" w14:anchorId="44BA8505">
          <v:shape id="_x0000_i1718" type="#_x0000_t75" style="width:36.75pt;height:32.25pt" o:ole="">
            <v:imagedata r:id="rId892" o:title=""/>
          </v:shape>
          <o:OLEObject Type="Embed" ProgID="Equation.3" ShapeID="_x0000_i1718" DrawAspect="Content" ObjectID="_1652517945" r:id="rId893"/>
        </w:object>
      </w:r>
      <w:r w:rsidRPr="00673387">
        <w:rPr>
          <w:rFonts w:eastAsia="MS Mincho" w:cs="v4.2.0"/>
          <w:sz w:val="20"/>
          <w:szCs w:val="20"/>
        </w:rPr>
        <w:t xml:space="preserve"> PRS positioning occasions,</w:t>
      </w:r>
    </w:p>
    <w:p w14:paraId="15A6831C" w14:textId="77777777" w:rsidR="00673387" w:rsidRPr="00673387" w:rsidRDefault="00673387" w:rsidP="00673387">
      <w:pPr>
        <w:overflowPunct w:val="0"/>
        <w:autoSpaceDE w:val="0"/>
        <w:autoSpaceDN w:val="0"/>
        <w:adjustRightInd w:val="0"/>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3000877A" w14:textId="77777777" w:rsidR="00673387" w:rsidRPr="00673387" w:rsidRDefault="00673387" w:rsidP="00673387">
      <w:pPr>
        <w:overflowPunct w:val="0"/>
        <w:autoSpaceDE w:val="0"/>
        <w:autoSpaceDN w:val="0"/>
        <w:adjustRightInd w:val="0"/>
        <w:rPr>
          <w:rFonts w:eastAsia="MS Mincho" w:cs="v4.2.0"/>
          <w:sz w:val="20"/>
          <w:szCs w:val="20"/>
        </w:rPr>
      </w:pPr>
    </w:p>
    <w:p w14:paraId="1F5A1B4B" w14:textId="77777777" w:rsidR="00673387" w:rsidRPr="00673387" w:rsidRDefault="00673387" w:rsidP="00673387">
      <w:pPr>
        <w:overflowPunct w:val="0"/>
        <w:autoSpaceDE w:val="0"/>
        <w:autoSpaceDN w:val="0"/>
        <w:adjustRightInd w:val="0"/>
        <w:rPr>
          <w:rFonts w:eastAsia="MS Mincho" w:cs="v4.2.0"/>
          <w:sz w:val="20"/>
          <w:szCs w:val="20"/>
        </w:rPr>
      </w:pPr>
      <w:r w:rsidRPr="00673387">
        <w:rPr>
          <w:rFonts w:eastAsia="MS Mincho" w:cs="v4.2.0"/>
          <w:position w:val="-12"/>
          <w:sz w:val="20"/>
          <w:szCs w:val="20"/>
        </w:rPr>
        <w:object w:dxaOrig="1215" w:dyaOrig="420" w14:anchorId="428DDCCB">
          <v:shape id="_x0000_i1719" type="#_x0000_t75" style="width:60.75pt;height:21pt" o:ole="">
            <v:imagedata r:id="rId187" o:title=""/>
          </v:shape>
          <o:OLEObject Type="Embed" ProgID="Equation.3" ShapeID="_x0000_i1719" DrawAspect="Content" ObjectID="_1652517946" r:id="rId894"/>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5ED5BE69" w14:textId="77777777" w:rsidR="00673387" w:rsidRPr="00673387" w:rsidRDefault="00673387" w:rsidP="00673387">
      <w:pPr>
        <w:overflowPunct w:val="0"/>
        <w:autoSpaceDE w:val="0"/>
        <w:autoSpaceDN w:val="0"/>
        <w:adjustRightInd w:val="0"/>
        <w:rPr>
          <w:rFonts w:eastAsia="MS Mincho" w:cs="v4.2.0"/>
          <w:sz w:val="20"/>
          <w:szCs w:val="20"/>
        </w:rPr>
      </w:pPr>
    </w:p>
    <w:p w14:paraId="48F6A024"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375" w14:anchorId="575C38A1">
          <v:shape id="_x0000_i1720" type="#_x0000_t75" style="width:92.25pt;height:18.75pt" o:ole="">
            <v:imagedata r:id="rId628" o:title=""/>
          </v:shape>
          <o:OLEObject Type="Embed" ProgID="Equation.3" ShapeID="_x0000_i1720" DrawAspect="Content" ObjectID="_1652517947" r:id="rId895"/>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 as illustrated in Figure 8.13.3.</w:t>
      </w:r>
      <w:r w:rsidRPr="00673387">
        <w:rPr>
          <w:snapToGrid w:val="0"/>
          <w:sz w:val="20"/>
          <w:szCs w:val="20"/>
          <w:lang w:eastAsia="zh-CN"/>
        </w:rPr>
        <w:t>3</w:t>
      </w:r>
      <w:r w:rsidRPr="00673387">
        <w:rPr>
          <w:snapToGrid w:val="0"/>
          <w:sz w:val="20"/>
          <w:szCs w:val="20"/>
        </w:rPr>
        <w:t>.1-1.</w:t>
      </w:r>
    </w:p>
    <w:p w14:paraId="386A6D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9.1.21.21.</w:t>
      </w:r>
    </w:p>
    <w:p w14:paraId="65E776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position w:val="-14"/>
          <w:sz w:val="20"/>
          <w:szCs w:val="20"/>
        </w:rPr>
        <w:object w:dxaOrig="2100" w:dyaOrig="375" w14:anchorId="07F54D03">
          <v:shape id="_x0000_i1721" type="#_x0000_t75" style="width:105pt;height:18.75pt" o:ole="">
            <v:imagedata r:id="rId630" o:title=""/>
          </v:shape>
          <o:OLEObject Type="Embed" ProgID="Equation.3" ShapeID="_x0000_i1721" DrawAspect="Content" ObjectID="_1652517948" r:id="rId896"/>
        </w:object>
      </w:r>
      <w:r w:rsidRPr="00673387">
        <w:rPr>
          <w:sz w:val="20"/>
          <w:szCs w:val="20"/>
        </w:rPr>
        <w:t>) shall be according to the following expression:</w:t>
      </w:r>
    </w:p>
    <w:p w14:paraId="7BBDBFB8"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540" w:dyaOrig="375" w14:anchorId="68981B5E">
          <v:shape id="_x0000_i1722" type="#_x0000_t75" style="width:327pt;height:18.75pt" o:ole="">
            <v:imagedata r:id="rId632" o:title=""/>
          </v:shape>
          <o:OLEObject Type="Embed" ProgID="Equation.3" ShapeID="_x0000_i1722" DrawAspect="Content" ObjectID="_1652517949" r:id="rId897"/>
        </w:object>
      </w:r>
      <w:r w:rsidRPr="00673387">
        <w:rPr>
          <w:rFonts w:eastAsia="MS Mincho"/>
          <w:noProof/>
          <w:sz w:val="20"/>
          <w:szCs w:val="20"/>
        </w:rPr>
        <w:t>,</w:t>
      </w:r>
    </w:p>
    <w:p w14:paraId="3970E4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AFB5A5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2E5ED697">
          <v:shape id="_x0000_i1723" type="#_x0000_t75" style="width:12.75pt;height:12.75pt" o:ole="">
            <v:imagedata r:id="rId195" o:title=""/>
          </v:shape>
          <o:OLEObject Type="Embed" ProgID="Equation.3" ShapeID="_x0000_i1723" DrawAspect="Content" ObjectID="_1652517950" r:id="rId898"/>
        </w:object>
      </w:r>
      <w:r w:rsidRPr="00673387">
        <w:rPr>
          <w:rFonts w:eastAsia="MS Mincho" w:cs="v4.2.0"/>
          <w:sz w:val="20"/>
          <w:szCs w:val="20"/>
        </w:rPr>
        <w:t>i</w:t>
      </w:r>
      <w:r w:rsidRPr="00673387">
        <w:rPr>
          <w:sz w:val="20"/>
          <w:szCs w:val="20"/>
        </w:rPr>
        <w:t>s the number of times the intra-frequency handover occurs during</w:t>
      </w:r>
      <w:r w:rsidRPr="00673387">
        <w:rPr>
          <w:rFonts w:eastAsia="MS Mincho"/>
          <w:position w:val="-14"/>
          <w:sz w:val="20"/>
          <w:szCs w:val="20"/>
        </w:rPr>
        <w:object w:dxaOrig="2100" w:dyaOrig="375" w14:anchorId="075B38D9">
          <v:shape id="_x0000_i1724" type="#_x0000_t75" style="width:105pt;height:18.75pt" o:ole="">
            <v:imagedata r:id="rId635" o:title=""/>
          </v:shape>
          <o:OLEObject Type="Embed" ProgID="Equation.3" ShapeID="_x0000_i1724" DrawAspect="Content" ObjectID="_1652517951" r:id="rId899"/>
        </w:object>
      </w:r>
      <w:r w:rsidRPr="00673387">
        <w:rPr>
          <w:sz w:val="20"/>
          <w:szCs w:val="20"/>
        </w:rPr>
        <w:t>.</w:t>
      </w:r>
    </w:p>
    <w:p w14:paraId="57C6ADC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51A09614">
          <v:shape id="_x0000_i1725" type="#_x0000_t75" style="width:18.75pt;height:18.75pt" o:ole="">
            <v:imagedata r:id="rId198" o:title=""/>
          </v:shape>
          <o:OLEObject Type="Embed" ProgID="Equation.3" ShapeID="_x0000_i1725" DrawAspect="Content" ObjectID="_1652517952" r:id="rId900"/>
        </w:object>
      </w:r>
      <w:r w:rsidRPr="00673387">
        <w:rPr>
          <w:sz w:val="20"/>
          <w:szCs w:val="20"/>
        </w:rPr>
        <w:t>is the time during which the intra-frequency RSTD measurement may not be possible due to intra-frequency handover.</w:t>
      </w:r>
    </w:p>
    <w:p w14:paraId="7C048446" w14:textId="77777777" w:rsidR="00673387" w:rsidRPr="00673387" w:rsidRDefault="00673387" w:rsidP="00673387">
      <w:pPr>
        <w:overflowPunct w:val="0"/>
        <w:autoSpaceDE w:val="0"/>
        <w:autoSpaceDN w:val="0"/>
        <w:adjustRightInd w:val="0"/>
        <w:spacing w:after="180"/>
        <w:jc w:val="center"/>
        <w:rPr>
          <w:rFonts w:eastAsia="MS Mincho" w:cs="v4.2.0"/>
          <w:sz w:val="20"/>
          <w:szCs w:val="20"/>
        </w:rPr>
      </w:pPr>
      <w:r w:rsidRPr="00673387">
        <w:rPr>
          <w:rFonts w:eastAsia="MS Mincho" w:cs="v4.2.0"/>
          <w:sz w:val="20"/>
          <w:szCs w:val="20"/>
        </w:rPr>
        <w:object w:dxaOrig="9210" w:dyaOrig="2820" w14:anchorId="18AA4E6A">
          <v:shape id="_x0000_i1726" type="#_x0000_t75" style="width:460.5pt;height:141pt" o:ole="">
            <v:imagedata r:id="rId638" o:title=""/>
          </v:shape>
          <o:OLEObject Type="Embed" ProgID="Word.Picture.8" ShapeID="_x0000_i1726" DrawAspect="Content" ObjectID="_1652517953" r:id="rId901"/>
        </w:object>
      </w:r>
    </w:p>
    <w:p w14:paraId="5453765A" w14:textId="77777777" w:rsidR="00673387" w:rsidRPr="00673387" w:rsidRDefault="00673387" w:rsidP="00673387">
      <w:pPr>
        <w:keepLines/>
        <w:overflowPunct w:val="0"/>
        <w:autoSpaceDE w:val="0"/>
        <w:autoSpaceDN w:val="0"/>
        <w:adjustRightInd w:val="0"/>
        <w:spacing w:after="240"/>
        <w:jc w:val="center"/>
        <w:rPr>
          <w:rFonts w:ascii="Arial" w:hAnsi="Arial"/>
          <w:b/>
          <w:sz w:val="20"/>
          <w:szCs w:val="20"/>
        </w:rPr>
      </w:pPr>
      <w:r w:rsidRPr="00673387">
        <w:rPr>
          <w:rFonts w:ascii="Arial" w:hAnsi="Arial" w:cs="Arial"/>
          <w:b/>
          <w:sz w:val="20"/>
          <w:szCs w:val="20"/>
        </w:rPr>
        <w:t>Figure 8.13.3.</w:t>
      </w:r>
      <w:r w:rsidRPr="00673387">
        <w:rPr>
          <w:rFonts w:ascii="Arial" w:hAnsi="Arial" w:cs="Arial"/>
          <w:b/>
          <w:sz w:val="20"/>
          <w:szCs w:val="20"/>
          <w:lang w:eastAsia="zh-CN"/>
        </w:rPr>
        <w:t>3</w:t>
      </w:r>
      <w:r w:rsidRPr="00673387">
        <w:rPr>
          <w:rFonts w:ascii="Arial" w:hAnsi="Arial" w:cs="Arial"/>
          <w:b/>
          <w:sz w:val="20"/>
          <w:szCs w:val="20"/>
        </w:rPr>
        <w:t>.1-1: Illustration of the RSTD reporting time requirement in an FDD system.</w:t>
      </w:r>
    </w:p>
    <w:p w14:paraId="20F03D8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3B752DE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lastRenderedPageBreak/>
        <w:t>8.13.3.3.1</w:t>
      </w:r>
      <w:r w:rsidRPr="00673387">
        <w:rPr>
          <w:rFonts w:ascii="Arial" w:hAnsi="Arial" w:cs="Arial"/>
          <w:sz w:val="20"/>
          <w:szCs w:val="20"/>
        </w:rPr>
        <w:t>.1</w:t>
      </w:r>
      <w:r w:rsidRPr="00673387">
        <w:rPr>
          <w:rFonts w:ascii="Arial" w:hAnsi="Arial" w:cs="Arial"/>
          <w:sz w:val="20"/>
          <w:szCs w:val="20"/>
        </w:rPr>
        <w:tab/>
        <w:t>RSTD Measurement Reporting Delay</w:t>
      </w:r>
    </w:p>
    <w:p w14:paraId="196F945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6899E29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29745D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05E90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measurement reporting delay shall be less than </w:t>
      </w:r>
      <w:r w:rsidRPr="00673387">
        <w:rPr>
          <w:position w:val="-14"/>
          <w:sz w:val="20"/>
          <w:szCs w:val="20"/>
        </w:rPr>
        <w:object w:dxaOrig="1845" w:dyaOrig="375" w14:anchorId="588F077B">
          <v:shape id="_x0000_i1727" type="#_x0000_t75" style="width:92.25pt;height:18.75pt" o:ole="">
            <v:imagedata r:id="rId573" o:title=""/>
          </v:shape>
          <o:OLEObject Type="Embed" ProgID="Equation.3" ShapeID="_x0000_i1727" DrawAspect="Content" ObjectID="_1652517954" r:id="rId902"/>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8.13.3.3.1</w:t>
      </w:r>
      <w:r w:rsidRPr="00673387">
        <w:rPr>
          <w:rFonts w:cs="v4.2.0"/>
          <w:sz w:val="20"/>
          <w:szCs w:val="20"/>
          <w:lang w:eastAsia="zh-CN"/>
        </w:rPr>
        <w:t>.</w:t>
      </w:r>
    </w:p>
    <w:p w14:paraId="36DE8C4F"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8.13.3.3.2</w:t>
      </w:r>
      <w:r w:rsidRPr="00673387">
        <w:rPr>
          <w:rFonts w:ascii="Arial" w:hAnsi="Arial"/>
          <w:sz w:val="22"/>
          <w:szCs w:val="20"/>
          <w:lang w:eastAsia="zh-CN"/>
        </w:rPr>
        <w:tab/>
      </w:r>
      <w:r w:rsidRPr="00673387">
        <w:rPr>
          <w:rFonts w:ascii="Arial" w:hAnsi="Arial"/>
          <w:sz w:val="22"/>
          <w:szCs w:val="20"/>
        </w:rPr>
        <w:t>E-UTRAN TDD Intra-Frequency OTDOA Measurements</w:t>
      </w:r>
    </w:p>
    <w:p w14:paraId="12B99229"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intra-frequency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375" w14:anchorId="021EE4C3">
          <v:shape id="_x0000_i1728" type="#_x0000_t75" style="width:92.25pt;height:18.75pt" o:ole="">
            <v:imagedata r:id="rId641" o:title=""/>
          </v:shape>
          <o:OLEObject Type="Embed" ProgID="Equation.3" ShapeID="_x0000_i1728" DrawAspect="Content" ObjectID="_1652517955" r:id="rId903"/>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7428F21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65" w:dyaOrig="375" w14:anchorId="763AAF9B">
          <v:shape id="_x0000_i1729" type="#_x0000_t75" style="width:188.25pt;height:18.75pt" o:ole="">
            <v:imagedata r:id="rId643" o:title=""/>
          </v:shape>
          <o:OLEObject Type="Embed" ProgID="Equation.3" ShapeID="_x0000_i1729" DrawAspect="Content" ObjectID="_1652517956" r:id="rId90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rFonts w:eastAsia="MS Mincho" w:cs="v4.2.0"/>
          <w:noProof/>
          <w:sz w:val="20"/>
          <w:szCs w:val="20"/>
        </w:rPr>
        <w:t xml:space="preserve"> ,</w:t>
      </w:r>
    </w:p>
    <w:p w14:paraId="61DCCD0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6EB24980"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375" w14:anchorId="446FB1F1">
          <v:shape id="_x0000_i1730" type="#_x0000_t75" style="width:92.25pt;height:18.75pt" o:ole="">
            <v:imagedata r:id="rId645" o:title=""/>
          </v:shape>
          <o:OLEObject Type="Embed" ProgID="Equation.3" ShapeID="_x0000_i1730" DrawAspect="Content" ObjectID="_1652517957" r:id="rId90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48BAAA09" w14:textId="77777777" w:rsidR="00673387" w:rsidRPr="00673387" w:rsidRDefault="00673387" w:rsidP="00673387">
      <w:pPr>
        <w:overflowPunct w:val="0"/>
        <w:autoSpaceDE w:val="0"/>
        <w:autoSpaceDN w:val="0"/>
        <w:adjustRightInd w:val="0"/>
        <w:spacing w:after="180"/>
        <w:ind w:left="568" w:hanging="284"/>
        <w:rPr>
          <w:rFonts w:eastAsia="MS Mincho"/>
          <w:sz w:val="20"/>
          <w:szCs w:val="20"/>
          <w:lang w:eastAsia="zh-CN"/>
        </w:rPr>
      </w:pPr>
      <w:r w:rsidRPr="00673387">
        <w:rPr>
          <w:rFonts w:eastAsia="MS Mincho"/>
          <w:position w:val="-12"/>
          <w:sz w:val="2"/>
          <w:szCs w:val="20"/>
        </w:rPr>
        <w:object w:dxaOrig="405" w:dyaOrig="375" w14:anchorId="0C0A32DC">
          <v:shape id="_x0000_i1731" type="#_x0000_t75" style="width:20.25pt;height:18.75pt" o:ole="">
            <v:imagedata r:id="rId162" o:title=""/>
          </v:shape>
          <o:OLEObject Type="Embed" ProgID="Equation.3" ShapeID="_x0000_i1731" DrawAspect="Content" ObjectID="_1652517958" r:id="rId90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355</w:t>
      </w:r>
      <w:r w:rsidRPr="00673387">
        <w:rPr>
          <w:rFonts w:eastAsia="MS Mincho"/>
          <w:sz w:val="20"/>
          <w:szCs w:val="20"/>
        </w:rPr>
        <w:t> [</w:t>
      </w:r>
      <w:r w:rsidRPr="00673387">
        <w:rPr>
          <w:sz w:val="20"/>
          <w:szCs w:val="20"/>
          <w:lang w:eastAsia="zh-CN"/>
        </w:rPr>
        <w:t>24</w:t>
      </w:r>
      <w:r w:rsidRPr="00673387">
        <w:rPr>
          <w:rFonts w:eastAsia="MS Mincho"/>
          <w:sz w:val="20"/>
          <w:szCs w:val="20"/>
        </w:rPr>
        <w:t>]</w:t>
      </w:r>
      <w:r w:rsidRPr="00673387">
        <w:rPr>
          <w:sz w:val="20"/>
          <w:szCs w:val="20"/>
          <w:lang w:eastAsia="zh-CN"/>
        </w:rPr>
        <w:t xml:space="preserve"> for UE not configured with measurement gaps for intra-frequency RSTD. For UE configured </w:t>
      </w:r>
      <w:r w:rsidRPr="00673387">
        <w:rPr>
          <w:rFonts w:eastAsia="MS Mincho"/>
          <w:sz w:val="20"/>
          <w:szCs w:val="20"/>
          <w:lang w:eastAsia="zh-CN"/>
        </w:rPr>
        <w:t>with measurement gaps for intra-frequency RSTD measurements</w:t>
      </w:r>
      <w:r w:rsidRPr="00673387">
        <w:rPr>
          <w:sz w:val="20"/>
          <w:szCs w:val="20"/>
          <w:lang w:eastAsia="zh-CN"/>
        </w:rPr>
        <w:t xml:space="preserve">, </w:t>
      </w:r>
      <w:r w:rsidRPr="00673387">
        <w:rPr>
          <w:rFonts w:eastAsia="MS Mincho"/>
          <w:position w:val="-12"/>
          <w:sz w:val="2"/>
          <w:szCs w:val="20"/>
        </w:rPr>
        <w:object w:dxaOrig="405" w:dyaOrig="375" w14:anchorId="7E4DE042">
          <v:shape id="_x0000_i1732" type="#_x0000_t75" style="width:20.25pt;height:18.75pt" o:ole="">
            <v:imagedata r:id="rId162" o:title=""/>
          </v:shape>
          <o:OLEObject Type="Embed" ProgID="Equation.3" ShapeID="_x0000_i1732" DrawAspect="Content" ObjectID="_1652517959" r:id="rId907"/>
        </w:object>
      </w:r>
      <w:r w:rsidRPr="00673387">
        <w:rPr>
          <w:sz w:val="2"/>
          <w:szCs w:val="20"/>
          <w:lang w:eastAsia="zh-CN"/>
        </w:rPr>
        <w:t xml:space="preserve"> </w:t>
      </w:r>
      <w:r w:rsidRPr="00673387">
        <w:rPr>
          <w:sz w:val="20"/>
          <w:szCs w:val="20"/>
          <w:lang w:eastAsia="zh-CN"/>
        </w:rPr>
        <w:t>= max(</w:t>
      </w:r>
      <w:r w:rsidRPr="00673387">
        <w:rPr>
          <w:rFonts w:eastAsia="MS Mincho"/>
          <w:position w:val="-12"/>
          <w:sz w:val="2"/>
          <w:szCs w:val="20"/>
        </w:rPr>
        <w:object w:dxaOrig="405" w:dyaOrig="375" w14:anchorId="0CA148FA">
          <v:shape id="_x0000_i1733" type="#_x0000_t75" style="width:20.25pt;height:18.75pt" o:ole="">
            <v:imagedata r:id="rId162" o:title=""/>
          </v:shape>
          <o:OLEObject Type="Embed" ProgID="Equation.3" ShapeID="_x0000_i1733" DrawAspect="Content" ObjectID="_1652517960" r:id="rId908"/>
        </w:object>
      </w:r>
      <w:r w:rsidRPr="00673387">
        <w:rPr>
          <w:sz w:val="20"/>
          <w:szCs w:val="20"/>
          <w:lang w:eastAsia="zh-CN"/>
        </w:rPr>
        <w:t xml:space="preserve">, MGRP), where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3C1A02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2279622F">
          <v:shape id="_x0000_i1734" type="#_x0000_t75" style="width:15.75pt;height:12.75pt" o:ole="">
            <v:imagedata r:id="rId164" o:title=""/>
          </v:shape>
          <o:OLEObject Type="Embed" ProgID="Equation.3" ShapeID="_x0000_i1734" DrawAspect="Content" ObjectID="_1652517961" r:id="rId909"/>
        </w:object>
      </w:r>
      <w:r w:rsidRPr="00673387">
        <w:rPr>
          <w:sz w:val="20"/>
          <w:szCs w:val="20"/>
        </w:rPr>
        <w:t xml:space="preserve"> is the number of PRS positioning occasions as defined in Table 8.13.3.</w:t>
      </w:r>
      <w:r w:rsidRPr="00673387">
        <w:rPr>
          <w:sz w:val="20"/>
          <w:szCs w:val="20"/>
          <w:lang w:eastAsia="zh-CN"/>
        </w:rPr>
        <w:t>3</w:t>
      </w:r>
      <w:r w:rsidRPr="00673387">
        <w:rPr>
          <w:sz w:val="20"/>
          <w:szCs w:val="20"/>
        </w:rPr>
        <w:t xml:space="preserve">.1-1, where downlink positioning subframes defined in </w:t>
      </w:r>
      <w:r w:rsidRPr="00673387">
        <w:rPr>
          <w:rFonts w:eastAsia="MS Mincho"/>
          <w:sz w:val="20"/>
          <w:szCs w:val="20"/>
        </w:rPr>
        <w:t>TS 36.211 [16]</w:t>
      </w:r>
      <w:r w:rsidRPr="00673387">
        <w:rPr>
          <w:sz w:val="20"/>
          <w:szCs w:val="20"/>
        </w:rPr>
        <w:t>, and</w:t>
      </w:r>
    </w:p>
    <w:p w14:paraId="4CEDED0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25B863DE">
          <v:shape id="_x0000_i1735" type="#_x0000_t75" style="width:11.25pt;height:12.75pt" o:ole="">
            <v:imagedata r:id="rId169" o:title=""/>
          </v:shape>
          <o:OLEObject Type="Embed" ProgID="Equation.3" ShapeID="_x0000_i1735" DrawAspect="Content" ObjectID="_1652517962" r:id="rId910"/>
        </w:object>
      </w:r>
      <w:r w:rsidRPr="00673387">
        <w:rPr>
          <w:sz w:val="20"/>
          <w:szCs w:val="20"/>
        </w:rPr>
        <w:t xml:space="preserve"> = </w:t>
      </w:r>
      <w:r w:rsidRPr="00673387">
        <w:rPr>
          <w:position w:val="-28"/>
          <w:sz w:val="20"/>
          <w:szCs w:val="20"/>
        </w:rPr>
        <w:object w:dxaOrig="1065" w:dyaOrig="660" w14:anchorId="2DDBF75E">
          <v:shape id="_x0000_i1736" type="#_x0000_t75" style="width:53.25pt;height:33pt" o:ole="">
            <v:imagedata r:id="rId580" o:title=""/>
          </v:shape>
          <o:OLEObject Type="Embed" ProgID="Equation.3" ShapeID="_x0000_i1736" DrawAspect="Content" ObjectID="_1652517963" r:id="rId91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5EABC7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ascii="Arial" w:hAnsi="Arial" w:cs="Arial"/>
          <w:position w:val="-12"/>
          <w:sz w:val="18"/>
          <w:szCs w:val="18"/>
          <w:lang w:eastAsia="zh-CN"/>
        </w:rPr>
        <w:object w:dxaOrig="480" w:dyaOrig="375" w14:anchorId="6AADA212">
          <v:shape id="_x0000_i1737" type="#_x0000_t75" style="width:24pt;height:18.75pt" o:ole="">
            <v:imagedata r:id="rId584" o:title=""/>
          </v:shape>
          <o:OLEObject Type="Embed" ProgID="Equation.DSMT4" ShapeID="_x0000_i1737" DrawAspect="Content" ObjectID="_1652517964" r:id="rId91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7F1A8A7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222F6CF9">
          <v:shape id="_x0000_i1738" type="#_x0000_t75" style="width:45.75pt;height:18.75pt" o:ole="">
            <v:imagedata r:id="rId582" o:title=""/>
          </v:shape>
          <o:OLEObject Type="Embed" ProgID="Equation.3" ShapeID="_x0000_i1738" DrawAspect="Content" ObjectID="_1652517965" r:id="rId913"/>
        </w:object>
      </w:r>
      <w:r w:rsidRPr="00673387">
        <w:rPr>
          <w:sz w:val="20"/>
          <w:szCs w:val="20"/>
        </w:rPr>
        <w:t xml:space="preserve"> is </w:t>
      </w:r>
      <w:r w:rsidRPr="00673387">
        <w:rPr>
          <w:sz w:val="20"/>
          <w:szCs w:val="20"/>
          <w:lang w:eastAsia="zh-CN"/>
        </w:rPr>
        <w:t xml:space="preserve">the </w:t>
      </w:r>
      <w:r w:rsidRPr="00673387">
        <w:rPr>
          <w:sz w:val="20"/>
          <w:szCs w:val="20"/>
        </w:rPr>
        <w:t xml:space="preserve">number of PRS subframes within a PRS occasion available at the UE; </w:t>
      </w:r>
      <w:r w:rsidRPr="00673387">
        <w:rPr>
          <w:position w:val="-14"/>
          <w:sz w:val="20"/>
          <w:szCs w:val="20"/>
        </w:rPr>
        <w:object w:dxaOrig="915" w:dyaOrig="375" w14:anchorId="10745D88">
          <v:shape id="_x0000_i1739" type="#_x0000_t75" style="width:45.75pt;height:18.75pt" o:ole="">
            <v:imagedata r:id="rId582" o:title=""/>
          </v:shape>
          <o:OLEObject Type="Embed" ProgID="Equation.3" ShapeID="_x0000_i1739" DrawAspect="Content" ObjectID="_1652517966" r:id="rId914"/>
        </w:object>
      </w:r>
      <w:r w:rsidRPr="00673387">
        <w:rPr>
          <w:sz w:val="20"/>
          <w:szCs w:val="20"/>
        </w:rPr>
        <w:t>=</w:t>
      </w:r>
      <w:r w:rsidRPr="00673387">
        <w:rPr>
          <w:position w:val="-12"/>
          <w:sz w:val="20"/>
          <w:szCs w:val="20"/>
          <w:lang w:eastAsia="zh-CN"/>
        </w:rPr>
        <w:object w:dxaOrig="480" w:dyaOrig="375" w14:anchorId="5B34F269">
          <v:shape id="_x0000_i1740" type="#_x0000_t75" style="width:24pt;height:18.75pt" o:ole="">
            <v:imagedata r:id="rId584" o:title=""/>
          </v:shape>
          <o:OLEObject Type="Embed" ProgID="Equation.DSMT4" ShapeID="_x0000_i1740" DrawAspect="Content" ObjectID="_1652517967" r:id="rId915"/>
        </w:object>
      </w:r>
      <w:r w:rsidRPr="00673387">
        <w:rPr>
          <w:sz w:val="20"/>
          <w:szCs w:val="20"/>
          <w:lang w:eastAsia="zh-CN"/>
        </w:rPr>
        <w:t xml:space="preserve"> when the measurement gaps are not required for the </w:t>
      </w:r>
      <w:r w:rsidRPr="00673387">
        <w:rPr>
          <w:sz w:val="20"/>
          <w:szCs w:val="20"/>
        </w:rPr>
        <w:t>intra-frequency RSTD measurements;</w:t>
      </w:r>
      <w:r w:rsidRPr="00673387">
        <w:rPr>
          <w:sz w:val="20"/>
          <w:szCs w:val="20"/>
          <w:lang w:eastAsia="zh-CN"/>
        </w:rPr>
        <w:t xml:space="preserve"> for UE configured with measurement gaps for intra-frequency RSTD measurements </w:t>
      </w:r>
      <w:r w:rsidRPr="00673387">
        <w:rPr>
          <w:position w:val="-14"/>
          <w:sz w:val="20"/>
          <w:szCs w:val="20"/>
        </w:rPr>
        <w:object w:dxaOrig="915" w:dyaOrig="375" w14:anchorId="19449557">
          <v:shape id="_x0000_i1741" type="#_x0000_t75" style="width:45.75pt;height:18.75pt" o:ole="">
            <v:imagedata r:id="rId582" o:title=""/>
          </v:shape>
          <o:OLEObject Type="Embed" ProgID="Equation.3" ShapeID="_x0000_i1741" DrawAspect="Content" ObjectID="_1652517968" r:id="rId916"/>
        </w:object>
      </w:r>
      <w:r w:rsidRPr="00673387">
        <w:rPr>
          <w:sz w:val="20"/>
          <w:szCs w:val="20"/>
        </w:rPr>
        <w:t xml:space="preserve"> is the number of PRS subframes which </w:t>
      </w:r>
      <w:r w:rsidRPr="00673387">
        <w:rPr>
          <w:sz w:val="20"/>
          <w:szCs w:val="20"/>
          <w:lang w:eastAsia="zh-CN"/>
        </w:rPr>
        <w:t xml:space="preserve">can be measured by UE within MGL, where </w:t>
      </w:r>
      <w:r w:rsidRPr="00673387">
        <w:rPr>
          <w:position w:val="-14"/>
          <w:sz w:val="20"/>
          <w:szCs w:val="20"/>
        </w:rPr>
        <w:object w:dxaOrig="915" w:dyaOrig="375" w14:anchorId="7721F35C">
          <v:shape id="_x0000_i1742" type="#_x0000_t75" style="width:45.75pt;height:18.75pt" o:ole="">
            <v:imagedata r:id="rId582" o:title=""/>
          </v:shape>
          <o:OLEObject Type="Embed" ProgID="Equation.3" ShapeID="_x0000_i1742" DrawAspect="Content" ObjectID="_1652517969" r:id="rId917"/>
        </w:object>
      </w:r>
      <w:r w:rsidRPr="00673387">
        <w:rPr>
          <w:sz w:val="20"/>
          <w:szCs w:val="20"/>
        </w:rPr>
        <w:t xml:space="preserve"> </w:t>
      </w:r>
      <w:r w:rsidRPr="00673387">
        <w:rPr>
          <w:sz w:val="20"/>
          <w:szCs w:val="20"/>
          <w:lang w:eastAsia="zh-CN"/>
        </w:rPr>
        <w:t>= (MGL-2) if MGRP≥</w:t>
      </w:r>
      <w:r w:rsidRPr="00673387">
        <w:rPr>
          <w:position w:val="-12"/>
          <w:sz w:val="20"/>
          <w:szCs w:val="20"/>
          <w:lang w:eastAsia="zh-CN"/>
        </w:rPr>
        <w:object w:dxaOrig="480" w:dyaOrig="375" w14:anchorId="6C81F892">
          <v:shape id="_x0000_i1743" type="#_x0000_t75" style="width:24pt;height:18.75pt" o:ole="">
            <v:imagedata r:id="rId584" o:title=""/>
          </v:shape>
          <o:OLEObject Type="Embed" ProgID="Equation.DSMT4" ShapeID="_x0000_i1743" DrawAspect="Content" ObjectID="_1652517970" r:id="rId918"/>
        </w:object>
      </w:r>
      <w:r w:rsidRPr="00673387">
        <w:rPr>
          <w:sz w:val="20"/>
          <w:szCs w:val="20"/>
          <w:lang w:eastAsia="zh-CN"/>
        </w:rPr>
        <w:t xml:space="preserve">&gt;(MGL-2), </w:t>
      </w:r>
      <w:r w:rsidRPr="00673387">
        <w:rPr>
          <w:position w:val="-14"/>
          <w:sz w:val="20"/>
          <w:szCs w:val="20"/>
        </w:rPr>
        <w:object w:dxaOrig="915" w:dyaOrig="375" w14:anchorId="5129E576">
          <v:shape id="_x0000_i1744" type="#_x0000_t75" style="width:45.75pt;height:18.75pt" o:ole="">
            <v:imagedata r:id="rId582" o:title=""/>
          </v:shape>
          <o:OLEObject Type="Embed" ProgID="Equation.3" ShapeID="_x0000_i1744" DrawAspect="Content" ObjectID="_1652517971" r:id="rId919"/>
        </w:object>
      </w:r>
      <w:r w:rsidRPr="00673387">
        <w:rPr>
          <w:sz w:val="20"/>
          <w:szCs w:val="20"/>
        </w:rPr>
        <w:t xml:space="preserve"> </w:t>
      </w:r>
      <w:r w:rsidRPr="00673387">
        <w:rPr>
          <w:sz w:val="20"/>
          <w:szCs w:val="20"/>
          <w:lang w:eastAsia="zh-CN"/>
        </w:rPr>
        <w:t>=</w:t>
      </w:r>
      <w:r w:rsidRPr="00673387">
        <w:rPr>
          <w:rFonts w:eastAsia="MS Mincho"/>
          <w:position w:val="-26"/>
          <w:sz w:val="20"/>
          <w:szCs w:val="20"/>
        </w:rPr>
        <w:object w:dxaOrig="2625" w:dyaOrig="645" w14:anchorId="4F54B369">
          <v:shape id="_x0000_i1745" type="#_x0000_t75" style="width:131.25pt;height:32.25pt" o:ole="">
            <v:imagedata r:id="rId590" o:title=""/>
          </v:shape>
          <o:OLEObject Type="Embed" ProgID="Equation.3" ShapeID="_x0000_i1745" DrawAspect="Content" ObjectID="_1652517972" r:id="rId920"/>
        </w:object>
      </w:r>
      <w:r w:rsidRPr="00673387">
        <w:rPr>
          <w:rFonts w:eastAsia="MS Mincho"/>
          <w:sz w:val="20"/>
          <w:szCs w:val="20"/>
        </w:rPr>
        <w:t xml:space="preserve"> if</w:t>
      </w:r>
      <w:r w:rsidRPr="00673387">
        <w:rPr>
          <w:sz w:val="20"/>
          <w:szCs w:val="20"/>
          <w:lang w:eastAsia="zh-CN"/>
        </w:rPr>
        <w:t xml:space="preserve"> </w:t>
      </w:r>
      <w:r w:rsidRPr="00673387">
        <w:rPr>
          <w:position w:val="-12"/>
          <w:sz w:val="20"/>
          <w:szCs w:val="20"/>
          <w:lang w:eastAsia="zh-CN"/>
        </w:rPr>
        <w:object w:dxaOrig="480" w:dyaOrig="375" w14:anchorId="7F73B149">
          <v:shape id="_x0000_i1746" type="#_x0000_t75" style="width:24pt;height:18.75pt" o:ole="">
            <v:imagedata r:id="rId584" o:title=""/>
          </v:shape>
          <o:OLEObject Type="Embed" ProgID="Equation.DSMT4" ShapeID="_x0000_i1746" DrawAspect="Content" ObjectID="_1652517973" r:id="rId921"/>
        </w:object>
      </w:r>
      <w:r w:rsidRPr="00673387">
        <w:rPr>
          <w:sz w:val="20"/>
          <w:szCs w:val="20"/>
          <w:lang w:eastAsia="zh-CN"/>
        </w:rPr>
        <w:t>&gt;MGRP</w:t>
      </w:r>
      <w:r w:rsidRPr="00673387">
        <w:rPr>
          <w:rFonts w:eastAsia="MS Mincho"/>
          <w:sz w:val="20"/>
          <w:szCs w:val="20"/>
        </w:rPr>
        <w:t xml:space="preserve">, and </w:t>
      </w:r>
      <w:r w:rsidRPr="00673387">
        <w:rPr>
          <w:position w:val="-14"/>
          <w:sz w:val="20"/>
          <w:szCs w:val="20"/>
        </w:rPr>
        <w:object w:dxaOrig="915" w:dyaOrig="375" w14:anchorId="14653E2D">
          <v:shape id="_x0000_i1747" type="#_x0000_t75" style="width:45.75pt;height:18.75pt" o:ole="">
            <v:imagedata r:id="rId582" o:title=""/>
          </v:shape>
          <o:OLEObject Type="Embed" ProgID="Equation.3" ShapeID="_x0000_i1747" DrawAspect="Content" ObjectID="_1652517974" r:id="rId922"/>
        </w:object>
      </w:r>
      <w:r w:rsidRPr="00673387">
        <w:rPr>
          <w:sz w:val="20"/>
          <w:szCs w:val="20"/>
        </w:rPr>
        <w:t>=</w:t>
      </w:r>
      <w:r w:rsidRPr="00673387">
        <w:rPr>
          <w:position w:val="-12"/>
          <w:sz w:val="20"/>
          <w:szCs w:val="20"/>
          <w:lang w:eastAsia="zh-CN"/>
        </w:rPr>
        <w:object w:dxaOrig="480" w:dyaOrig="375" w14:anchorId="0B0EF32E">
          <v:shape id="_x0000_i1748" type="#_x0000_t75" style="width:24pt;height:18.75pt" o:ole="">
            <v:imagedata r:id="rId584" o:title=""/>
          </v:shape>
          <o:OLEObject Type="Embed" ProgID="Equation.DSMT4" ShapeID="_x0000_i1748" DrawAspect="Content" ObjectID="_1652517975" r:id="rId923"/>
        </w:object>
      </w:r>
      <w:r w:rsidRPr="00673387">
        <w:rPr>
          <w:sz w:val="20"/>
          <w:szCs w:val="20"/>
          <w:lang w:eastAsia="zh-CN"/>
        </w:rPr>
        <w:t xml:space="preserve"> if </w:t>
      </w:r>
      <w:r w:rsidRPr="00673387">
        <w:rPr>
          <w:position w:val="-12"/>
          <w:sz w:val="20"/>
          <w:szCs w:val="20"/>
          <w:lang w:eastAsia="zh-CN"/>
        </w:rPr>
        <w:object w:dxaOrig="480" w:dyaOrig="375" w14:anchorId="5793F357">
          <v:shape id="_x0000_i1749" type="#_x0000_t75" style="width:24pt;height:18.75pt" o:ole="">
            <v:imagedata r:id="rId584" o:title=""/>
          </v:shape>
          <o:OLEObject Type="Embed" ProgID="Equation.DSMT4" ShapeID="_x0000_i1749" DrawAspect="Content" ObjectID="_1652517976" r:id="rId924"/>
        </w:object>
      </w:r>
      <w:r w:rsidRPr="00673387">
        <w:rPr>
          <w:sz w:val="20"/>
          <w:szCs w:val="20"/>
          <w:lang w:eastAsia="zh-CN"/>
        </w:rPr>
        <w:t>≤(MGL-2).</w:t>
      </w:r>
    </w:p>
    <w:p w14:paraId="383E7A7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61EB4352">
          <v:shape id="_x0000_i1750" type="#_x0000_t75" style="width:45.75pt;height:18.75pt" o:ole="">
            <v:imagedata r:id="rId596" o:title=""/>
          </v:shape>
          <o:OLEObject Type="Embed" ProgID="Equation.3" ShapeID="_x0000_i1750" DrawAspect="Content" ObjectID="_1652517977" r:id="rId925"/>
        </w:object>
      </w:r>
      <w:r w:rsidRPr="00673387">
        <w:rPr>
          <w:sz w:val="20"/>
          <w:szCs w:val="20"/>
        </w:rPr>
        <w:t xml:space="preserve"> is the minimum number of PRS subframes per cell measurement as specified in Section 9.1.21.21.</w:t>
      </w:r>
    </w:p>
    <w:p w14:paraId="4FEC86C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
          <w:szCs w:val="20"/>
        </w:rPr>
        <w:object w:dxaOrig="405" w:dyaOrig="375" w14:anchorId="19827E27">
          <v:shape id="_x0000_i1751" type="#_x0000_t75" style="width:20.25pt;height:18.75pt" o:ole="">
            <v:imagedata r:id="rId162" o:title=""/>
          </v:shape>
          <o:OLEObject Type="Embed" ProgID="Equation.3" ShapeID="_x0000_i1751" DrawAspect="Content" ObjectID="_1652517978" r:id="rId926"/>
        </w:object>
      </w:r>
      <w:r w:rsidRPr="00673387">
        <w:rPr>
          <w:rFonts w:eastAsia="MS Mincho"/>
          <w:sz w:val="2"/>
          <w:szCs w:val="20"/>
        </w:rPr>
        <w:t xml:space="preserve">, </w:t>
      </w:r>
      <w:r w:rsidRPr="00673387">
        <w:rPr>
          <w:position w:val="-12"/>
          <w:sz w:val="18"/>
          <w:szCs w:val="18"/>
          <w:lang w:eastAsia="zh-CN"/>
        </w:rPr>
        <w:object w:dxaOrig="480" w:dyaOrig="375" w14:anchorId="3E2E5E15">
          <v:shape id="_x0000_i1752" type="#_x0000_t75" style="width:24pt;height:18.75pt" o:ole="">
            <v:imagedata r:id="rId584" o:title=""/>
          </v:shape>
          <o:OLEObject Type="Embed" ProgID="Equation.DSMT4" ShapeID="_x0000_i1752" DrawAspect="Content" ObjectID="_1652517979" r:id="rId927"/>
        </w:object>
      </w:r>
      <w:r w:rsidRPr="00673387">
        <w:rPr>
          <w:sz w:val="18"/>
          <w:szCs w:val="18"/>
          <w:lang w:eastAsia="zh-CN"/>
        </w:rPr>
        <w:t xml:space="preserve">, </w:t>
      </w:r>
      <w:r w:rsidRPr="00673387">
        <w:rPr>
          <w:position w:val="-14"/>
          <w:sz w:val="20"/>
          <w:szCs w:val="20"/>
        </w:rPr>
        <w:object w:dxaOrig="915" w:dyaOrig="375" w14:anchorId="13DC2326">
          <v:shape id="_x0000_i1753" type="#_x0000_t75" style="width:45.75pt;height:18.75pt" o:ole="">
            <v:imagedata r:id="rId582" o:title=""/>
          </v:shape>
          <o:OLEObject Type="Embed" ProgID="Equation.3" ShapeID="_x0000_i1753" DrawAspect="Content" ObjectID="_1652517980" r:id="rId928"/>
        </w:object>
      </w:r>
      <w:r w:rsidRPr="00673387">
        <w:rPr>
          <w:sz w:val="20"/>
          <w:szCs w:val="20"/>
        </w:rPr>
        <w:t xml:space="preserve"> </w:t>
      </w:r>
      <w:r w:rsidRPr="00673387">
        <w:rPr>
          <w:sz w:val="18"/>
          <w:szCs w:val="18"/>
          <w:lang w:eastAsia="zh-CN"/>
        </w:rPr>
        <w:t xml:space="preserve">and </w:t>
      </w:r>
      <w:r w:rsidRPr="00673387">
        <w:rPr>
          <w:rFonts w:eastAsia="MS Mincho"/>
          <w:sz w:val="2"/>
          <w:szCs w:val="20"/>
        </w:rPr>
        <w:t xml:space="preserve">, </w:t>
      </w:r>
      <w:r w:rsidRPr="00673387">
        <w:rPr>
          <w:position w:val="-14"/>
          <w:sz w:val="20"/>
          <w:szCs w:val="20"/>
        </w:rPr>
        <w:object w:dxaOrig="915" w:dyaOrig="375" w14:anchorId="7F3D2245">
          <v:shape id="_x0000_i1754" type="#_x0000_t75" style="width:45.75pt;height:18.75pt" o:ole="">
            <v:imagedata r:id="rId601" o:title=""/>
          </v:shape>
          <o:OLEObject Type="Embed" ProgID="Equation.3" ShapeID="_x0000_i1754" DrawAspect="Content" ObjectID="_1652517981" r:id="rId929"/>
        </w:object>
      </w:r>
      <w:r w:rsidRPr="00673387">
        <w:rPr>
          <w:sz w:val="20"/>
          <w:szCs w:val="20"/>
        </w:rPr>
        <w:t xml:space="preserve"> are the parameters of the same cell, for which </w:t>
      </w:r>
      <w:r w:rsidRPr="00673387">
        <w:rPr>
          <w:position w:val="-34"/>
          <w:sz w:val="20"/>
          <w:szCs w:val="20"/>
        </w:rPr>
        <w:object w:dxaOrig="1815" w:dyaOrig="795" w14:anchorId="6758BD7B">
          <v:shape id="_x0000_i1755" type="#_x0000_t75" style="width:90.75pt;height:39.75pt" o:ole="">
            <v:imagedata r:id="rId603" o:title=""/>
          </v:shape>
          <o:OLEObject Type="Embed" ProgID="Equation.3" ShapeID="_x0000_i1755" DrawAspect="Content" ObjectID="_1652517982" r:id="rId930"/>
        </w:object>
      </w:r>
      <w:r w:rsidRPr="00673387">
        <w:rPr>
          <w:sz w:val="20"/>
          <w:szCs w:val="20"/>
        </w:rPr>
        <w:t xml:space="preserve"> is the largest among all the measured cells.</w:t>
      </w:r>
    </w:p>
    <w:p w14:paraId="3FFBB44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363FA07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375" w14:anchorId="526A00CF">
          <v:shape id="_x0000_i1756" type="#_x0000_t75" style="width:92.25pt;height:18.75pt" o:ole="">
            <v:imagedata r:id="rId645" o:title=""/>
          </v:shape>
          <o:OLEObject Type="Embed" ProgID="Equation.3" ShapeID="_x0000_i1756" DrawAspect="Content" ObjectID="_1652517983" r:id="rId931"/>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8E0A35C"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41FB06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47ADD8F8">
                <v:shape id="_x0000_i1757" type="#_x0000_t75" style="width:20.25pt;height:18.75pt" o:ole="">
                  <v:imagedata r:id="rId162" o:title=""/>
                </v:shape>
                <o:OLEObject Type="Embed" ProgID="Equation.3" ShapeID="_x0000_i1757" DrawAspect="Content" ObjectID="_1652517984" r:id="rId932"/>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562372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73697EC7">
                <v:shape id="_x0000_i1758" type="#_x0000_t75" style="width:15.75pt;height:12.75pt" o:ole="">
                  <v:imagedata r:id="rId164" o:title=""/>
                </v:shape>
                <o:OLEObject Type="Embed" ProgID="Equation.3" ShapeID="_x0000_i1758" DrawAspect="Content" ObjectID="_1652517985" r:id="rId933"/>
              </w:object>
            </w:r>
          </w:p>
        </w:tc>
      </w:tr>
      <w:tr w:rsidR="00673387" w:rsidRPr="00673387" w14:paraId="2F8902AC"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CE7C6EE"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72C76F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 f1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6808AA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72A4531C"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363847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280B3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31318C95">
                <v:shape id="_x0000_i1759" type="#_x0000_t75" style="width:127.5pt;height:33pt" o:ole="">
                  <v:imagedata r:id="rId609" o:title=""/>
                </v:shape>
                <o:OLEObject Type="Embed" ProgID="Equation.3" ShapeID="_x0000_i1759" DrawAspect="Content" ObjectID="_1652517986" r:id="rId934"/>
              </w:object>
            </w:r>
            <w:r w:rsidRPr="00673387">
              <w:rPr>
                <w:rFonts w:ascii="Arial" w:eastAsia="MS Mincho" w:hAnsi="Arial" w:cs="v4.2.0"/>
                <w:position w:val="-10"/>
                <w:sz w:val="18"/>
                <w:szCs w:val="20"/>
                <w:lang w:val="en-US" w:eastAsia="ko-KR"/>
              </w:rPr>
              <w:object w:dxaOrig="180" w:dyaOrig="315" w14:anchorId="54EB065F">
                <v:shape id="_x0000_i1760" type="#_x0000_t75" style="width:9pt;height:15.75pt" o:ole="">
                  <v:imagedata r:id="rId611" o:title=""/>
                </v:shape>
                <o:OLEObject Type="Embed" ProgID="Equation.3" ShapeID="_x0000_i1760" DrawAspect="Content" ObjectID="_1652517987" r:id="rId93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0FF7124"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576046F9">
                <v:shape id="_x0000_i1761" type="#_x0000_t75" style="width:125.25pt;height:33pt" o:ole="">
                  <v:imagedata r:id="rId613" o:title=""/>
                </v:shape>
                <o:OLEObject Type="Embed" ProgID="Equation.3" ShapeID="_x0000_i1761" DrawAspect="Content" ObjectID="_1652517988" r:id="rId936"/>
              </w:object>
            </w:r>
          </w:p>
        </w:tc>
      </w:tr>
      <w:tr w:rsidR="00673387" w:rsidRPr="00673387" w14:paraId="26BF6DC3"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25153B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3A9D5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238F9DD8">
                <v:shape id="_x0000_i1762" type="#_x0000_t75" style="width:120pt;height:33pt" o:ole="">
                  <v:imagedata r:id="rId615" o:title=""/>
                </v:shape>
                <o:OLEObject Type="Embed" ProgID="Equation.3" ShapeID="_x0000_i1762" DrawAspect="Content" ObjectID="_1652517989" r:id="rId93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072266"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57A723B6">
                <v:shape id="_x0000_i1763" type="#_x0000_t75" style="width:127.5pt;height:33pt" o:ole="">
                  <v:imagedata r:id="rId617" o:title=""/>
                </v:shape>
                <o:OLEObject Type="Embed" ProgID="Equation.3" ShapeID="_x0000_i1763" DrawAspect="Content" ObjectID="_1652517990" r:id="rId938"/>
              </w:object>
            </w:r>
          </w:p>
        </w:tc>
      </w:tr>
      <w:tr w:rsidR="00673387" w:rsidRPr="00673387" w14:paraId="44054B1D"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18E288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only intra-frequency RSTD measurements are performed over cells belonging to the serving FDD carrier frequency f1.</w:t>
            </w:r>
          </w:p>
          <w:p w14:paraId="45AE1FC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intra-frequency RSTD and inter-frequency RSTD measurements are performed over cells belonging to the serving FDD carrier frequency f1 and one inter-frequency carrier frequency f2, respectively. </w:t>
            </w:r>
          </w:p>
        </w:tc>
      </w:tr>
    </w:tbl>
    <w:p w14:paraId="1A1F781F" w14:textId="77777777" w:rsidR="00673387" w:rsidRPr="00673387" w:rsidRDefault="00673387" w:rsidP="00673387">
      <w:pPr>
        <w:overflowPunct w:val="0"/>
        <w:autoSpaceDE w:val="0"/>
        <w:autoSpaceDN w:val="0"/>
        <w:adjustRightInd w:val="0"/>
        <w:spacing w:after="180"/>
        <w:rPr>
          <w:rFonts w:eastAsia="MS Mincho"/>
          <w:sz w:val="20"/>
          <w:szCs w:val="20"/>
        </w:rPr>
      </w:pPr>
    </w:p>
    <w:p w14:paraId="444FF5E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rFonts w:eastAsia="MS Mincho" w:cs="v4.2.0"/>
          <w:position w:val="-14"/>
          <w:sz w:val="20"/>
          <w:szCs w:val="20"/>
        </w:rPr>
        <w:object w:dxaOrig="1845" w:dyaOrig="375" w14:anchorId="4211D874">
          <v:shape id="_x0000_i1764" type="#_x0000_t75" style="width:92.25pt;height:18.75pt" o:ole="">
            <v:imagedata r:id="rId645" o:title=""/>
          </v:shape>
          <o:OLEObject Type="Embed" ProgID="Equation.3" ShapeID="_x0000_i1764" DrawAspect="Content" ObjectID="_1652517991" r:id="rId939"/>
        </w:object>
      </w:r>
      <w:r w:rsidRPr="00673387">
        <w:rPr>
          <w:sz w:val="20"/>
          <w:szCs w:val="20"/>
        </w:rPr>
        <w:t xml:space="preserve"> provided:</w:t>
      </w:r>
    </w:p>
    <w:p w14:paraId="4A99AB68"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6"/>
          <w:sz w:val="20"/>
          <w:szCs w:val="20"/>
        </w:rPr>
        <w:object w:dxaOrig="1560" w:dyaOrig="405" w14:anchorId="41A9C417">
          <v:shape id="_x0000_i1765" type="#_x0000_t75" style="width:78pt;height:20.25pt" o:ole="">
            <v:imagedata r:id="rId179" o:title=""/>
          </v:shape>
          <o:OLEObject Type="Embed" ProgID="Equation.3" ShapeID="_x0000_i1765" DrawAspect="Content" ObjectID="_1652517992" r:id="rId940"/>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w:t>
      </w:r>
      <w:r w:rsidRPr="00673387">
        <w:rPr>
          <w:rFonts w:cs="v4.2.0"/>
          <w:sz w:val="20"/>
          <w:szCs w:val="20"/>
        </w:rPr>
        <w:t xml:space="preserve"> for all Frequency Bands for the reference cell,</w:t>
      </w:r>
    </w:p>
    <w:p w14:paraId="0451A4BA" w14:textId="77777777" w:rsidR="00673387" w:rsidRPr="00673387" w:rsidRDefault="00673387" w:rsidP="00673387">
      <w:pPr>
        <w:overflowPunct w:val="0"/>
        <w:autoSpaceDE w:val="0"/>
        <w:autoSpaceDN w:val="0"/>
        <w:adjustRightInd w:val="0"/>
        <w:rPr>
          <w:rFonts w:cs="v4.2.0"/>
          <w:sz w:val="20"/>
          <w:szCs w:val="20"/>
        </w:rPr>
      </w:pPr>
      <w:r w:rsidRPr="00673387">
        <w:rPr>
          <w:rFonts w:eastAsia="MS Mincho" w:cs="v4.2.0"/>
          <w:position w:val="-12"/>
          <w:sz w:val="20"/>
          <w:szCs w:val="20"/>
        </w:rPr>
        <w:object w:dxaOrig="1335" w:dyaOrig="420" w14:anchorId="28D47A0D">
          <v:shape id="_x0000_i1766" type="#_x0000_t75" style="width:66.75pt;height:21pt" o:ole="">
            <v:imagedata r:id="rId181" o:title=""/>
          </v:shape>
          <o:OLEObject Type="Embed" ProgID="Equation.3" ShapeID="_x0000_i1766" DrawAspect="Content" ObjectID="_1652517993" r:id="rId941"/>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w:t>
      </w:r>
      <w:r w:rsidRPr="00673387">
        <w:rPr>
          <w:rFonts w:cs="v4.2.0"/>
          <w:sz w:val="20"/>
          <w:szCs w:val="20"/>
        </w:rPr>
        <w:t xml:space="preserve"> for all Frequency Bands for neighbour cell </w:t>
      </w:r>
      <w:r w:rsidRPr="00673387">
        <w:rPr>
          <w:rFonts w:cs="v4.2.0"/>
          <w:i/>
          <w:sz w:val="20"/>
          <w:szCs w:val="20"/>
        </w:rPr>
        <w:t>i</w:t>
      </w:r>
      <w:r w:rsidRPr="00673387">
        <w:rPr>
          <w:rFonts w:cs="v4.2.0"/>
          <w:sz w:val="20"/>
          <w:szCs w:val="20"/>
        </w:rPr>
        <w:t>,</w:t>
      </w:r>
    </w:p>
    <w:p w14:paraId="4B293548"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position w:val="-16"/>
          <w:sz w:val="20"/>
          <w:szCs w:val="20"/>
        </w:rPr>
        <w:object w:dxaOrig="1560" w:dyaOrig="405" w14:anchorId="7A5B1A70">
          <v:shape id="_x0000_i1767" type="#_x0000_t75" style="width:78pt;height:20.25pt" o:ole="">
            <v:imagedata r:id="rId179" o:title=""/>
          </v:shape>
          <o:OLEObject Type="Embed" ProgID="Equation.3" ShapeID="_x0000_i1767" DrawAspect="Content" ObjectID="_1652517994" r:id="rId942"/>
        </w:object>
      </w:r>
      <w:r w:rsidRPr="00673387">
        <w:rPr>
          <w:rFonts w:eastAsia="MS Mincho"/>
          <w:sz w:val="20"/>
          <w:szCs w:val="20"/>
        </w:rPr>
        <w:t xml:space="preserve"> and </w:t>
      </w:r>
      <w:r w:rsidRPr="00673387">
        <w:rPr>
          <w:rFonts w:eastAsia="MS Mincho"/>
          <w:position w:val="-12"/>
          <w:sz w:val="20"/>
          <w:szCs w:val="20"/>
        </w:rPr>
        <w:object w:dxaOrig="1335" w:dyaOrig="420" w14:anchorId="1412331A">
          <v:shape id="_x0000_i1768" type="#_x0000_t75" style="width:66.75pt;height:21pt" o:ole="">
            <v:imagedata r:id="rId181" o:title=""/>
          </v:shape>
          <o:OLEObject Type="Embed" ProgID="Equation.3" ShapeID="_x0000_i1768" DrawAspect="Content" ObjectID="_1652517995" r:id="rId94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193F1C07">
          <v:shape id="_x0000_i1769" type="#_x0000_t75" style="width:36.75pt;height:32.25pt" o:ole="">
            <v:imagedata r:id="rId944" o:title=""/>
          </v:shape>
          <o:OLEObject Type="Embed" ProgID="Equation.3" ShapeID="_x0000_i1769" DrawAspect="Content" ObjectID="_1652517996" r:id="rId945"/>
        </w:object>
      </w:r>
      <w:r w:rsidRPr="00673387">
        <w:rPr>
          <w:rFonts w:eastAsia="MS Mincho"/>
          <w:sz w:val="20"/>
          <w:szCs w:val="20"/>
        </w:rPr>
        <w:t xml:space="preserve"> PRS positioning occasions,</w:t>
      </w:r>
    </w:p>
    <w:p w14:paraId="06EDF0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B.2.22 for a corresponding Band</w:t>
      </w:r>
    </w:p>
    <w:p w14:paraId="712EA885"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215" w:dyaOrig="420" w14:anchorId="2522F922">
          <v:shape id="_x0000_i1770" type="#_x0000_t75" style="width:60.75pt;height:21pt" o:ole="">
            <v:imagedata r:id="rId187" o:title=""/>
          </v:shape>
          <o:OLEObject Type="Embed" ProgID="Equation.3" ShapeID="_x0000_i1770" DrawAspect="Content" ObjectID="_1652517997" r:id="rId946"/>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2603E55D"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cs="v4.2.0"/>
          <w:position w:val="-14"/>
          <w:sz w:val="20"/>
          <w:szCs w:val="20"/>
        </w:rPr>
        <w:object w:dxaOrig="1845" w:dyaOrig="375" w14:anchorId="49BC56DB">
          <v:shape id="_x0000_i1771" type="#_x0000_t75" style="width:92.25pt;height:18.75pt" o:ole="">
            <v:imagedata r:id="rId645" o:title=""/>
          </v:shape>
          <o:OLEObject Type="Embed" ProgID="Equation.3" ShapeID="_x0000_i1771" DrawAspect="Content" ObjectID="_1652517998" r:id="rId947"/>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7E82DBC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9.1.21.21.</w:t>
      </w:r>
    </w:p>
    <w:p w14:paraId="7D35531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intra-frequency handover occurs while intra-frequency RSTD measurements are being performed then the UE shall complete the ongoing OTDOA measurement session. The UE shall also meet the intra-frequency OTDOA measurement and accuracy requirements. However in this case the RSTD measurement period (</w:t>
      </w:r>
      <w:r w:rsidRPr="00673387">
        <w:rPr>
          <w:rFonts w:eastAsia="MS Mincho" w:cs="v4.2.0"/>
          <w:position w:val="-14"/>
          <w:sz w:val="20"/>
          <w:szCs w:val="20"/>
        </w:rPr>
        <w:object w:dxaOrig="2100" w:dyaOrig="375" w14:anchorId="595CF0AA">
          <v:shape id="_x0000_i1772" type="#_x0000_t75" style="width:105pt;height:18.75pt" o:ole="">
            <v:imagedata r:id="rId688" o:title=""/>
          </v:shape>
          <o:OLEObject Type="Embed" ProgID="Equation.3" ShapeID="_x0000_i1772" DrawAspect="Content" ObjectID="_1652517999" r:id="rId948"/>
        </w:object>
      </w:r>
      <w:r w:rsidRPr="00673387">
        <w:rPr>
          <w:sz w:val="20"/>
          <w:szCs w:val="20"/>
        </w:rPr>
        <w:t>) shall be according to the following expression:</w:t>
      </w:r>
    </w:p>
    <w:p w14:paraId="01C109B3"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rFonts w:eastAsia="MS Mincho"/>
          <w:noProof/>
          <w:sz w:val="20"/>
          <w:szCs w:val="20"/>
        </w:rPr>
      </w:pPr>
      <w:r w:rsidRPr="00673387">
        <w:rPr>
          <w:rFonts w:eastAsia="MS Mincho"/>
          <w:noProof/>
          <w:position w:val="-14"/>
          <w:sz w:val="20"/>
          <w:szCs w:val="20"/>
        </w:rPr>
        <w:object w:dxaOrig="6600" w:dyaOrig="375" w14:anchorId="5D89932E">
          <v:shape id="_x0000_i1773" type="#_x0000_t75" style="width:330pt;height:18.75pt" o:ole="">
            <v:imagedata r:id="rId690" o:title=""/>
          </v:shape>
          <o:OLEObject Type="Embed" ProgID="Equation.3" ShapeID="_x0000_i1773" DrawAspect="Content" ObjectID="_1652518000" r:id="rId949"/>
        </w:object>
      </w:r>
      <w:r w:rsidRPr="00673387">
        <w:rPr>
          <w:rFonts w:eastAsia="MS Mincho"/>
          <w:noProof/>
          <w:sz w:val="20"/>
          <w:szCs w:val="20"/>
        </w:rPr>
        <w:t>,</w:t>
      </w:r>
    </w:p>
    <w:p w14:paraId="659DCD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71CE62F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1E03B5C">
          <v:shape id="_x0000_i1774" type="#_x0000_t75" style="width:12.75pt;height:12.75pt" o:ole="">
            <v:imagedata r:id="rId195" o:title=""/>
          </v:shape>
          <o:OLEObject Type="Embed" ProgID="Equation.3" ShapeID="_x0000_i1774" DrawAspect="Content" ObjectID="_1652518001" r:id="rId950"/>
        </w:object>
      </w:r>
      <w:r w:rsidRPr="00673387">
        <w:rPr>
          <w:rFonts w:eastAsia="MS Mincho" w:cs="v4.2.0"/>
          <w:sz w:val="20"/>
          <w:szCs w:val="20"/>
        </w:rPr>
        <w:t xml:space="preserve"> </w:t>
      </w:r>
      <w:r w:rsidRPr="00673387">
        <w:rPr>
          <w:sz w:val="20"/>
          <w:szCs w:val="20"/>
        </w:rPr>
        <w:t>is the number of times the intra-frequency handover occurs during</w:t>
      </w:r>
      <w:r w:rsidRPr="00673387">
        <w:rPr>
          <w:rFonts w:eastAsia="MS Mincho" w:cs="v4.2.0"/>
          <w:position w:val="-14"/>
          <w:sz w:val="20"/>
          <w:szCs w:val="20"/>
        </w:rPr>
        <w:object w:dxaOrig="2100" w:dyaOrig="375" w14:anchorId="1251DE44">
          <v:shape id="_x0000_i1775" type="#_x0000_t75" style="width:105pt;height:18.75pt" o:ole="">
            <v:imagedata r:id="rId693" o:title=""/>
          </v:shape>
          <o:OLEObject Type="Embed" ProgID="Equation.3" ShapeID="_x0000_i1775" DrawAspect="Content" ObjectID="_1652518002" r:id="rId951"/>
        </w:object>
      </w:r>
      <w:r w:rsidRPr="00673387">
        <w:rPr>
          <w:sz w:val="20"/>
          <w:szCs w:val="20"/>
        </w:rPr>
        <w:t>,</w:t>
      </w:r>
    </w:p>
    <w:p w14:paraId="15B6EEF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69C87FC4">
          <v:shape id="_x0000_i1776" type="#_x0000_t75" style="width:18.75pt;height:18.75pt" o:ole="">
            <v:imagedata r:id="rId198" o:title=""/>
          </v:shape>
          <o:OLEObject Type="Embed" ProgID="Equation.3" ShapeID="_x0000_i1776" DrawAspect="Content" ObjectID="_1652518003" r:id="rId952"/>
        </w:object>
      </w:r>
      <w:r w:rsidRPr="00673387">
        <w:rPr>
          <w:rFonts w:eastAsia="MS Mincho" w:cs="v4.2.0"/>
          <w:sz w:val="20"/>
          <w:szCs w:val="20"/>
        </w:rPr>
        <w:t xml:space="preserve"> i</w:t>
      </w:r>
      <w:r w:rsidRPr="00673387">
        <w:rPr>
          <w:sz w:val="20"/>
          <w:szCs w:val="20"/>
        </w:rPr>
        <w:t>s the time during which the intra-frequency RSTD measurement may not be possible due to intra-frequency handover.</w:t>
      </w:r>
    </w:p>
    <w:p w14:paraId="25FAB97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intra-frequency handover the UE shall meet the RSTD measurement accuracy for a PRS bandwidth which is not larger than the minimum channel bandwidth of all the PCells during the RSTD measurement period.</w:t>
      </w:r>
    </w:p>
    <w:p w14:paraId="1EAA29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intra-frequency requirements in </w:t>
      </w:r>
      <w:r w:rsidRPr="00673387">
        <w:rPr>
          <w:noProof/>
          <w:sz w:val="20"/>
          <w:szCs w:val="20"/>
        </w:rPr>
        <w:t xml:space="preserve">this clause </w:t>
      </w:r>
      <w:r w:rsidRPr="00673387">
        <w:rPr>
          <w:sz w:val="20"/>
          <w:szCs w:val="20"/>
        </w:rPr>
        <w:t>(</w:t>
      </w:r>
      <w:r w:rsidRPr="00673387">
        <w:rPr>
          <w:sz w:val="20"/>
          <w:szCs w:val="20"/>
          <w:lang w:eastAsia="zh-CN"/>
        </w:rPr>
        <w:t>8.13.3.3.2</w:t>
      </w:r>
      <w:r w:rsidRPr="00673387">
        <w:rPr>
          <w:sz w:val="20"/>
          <w:szCs w:val="20"/>
        </w:rPr>
        <w:t>) shall apply for all TDD special subframe configurations specified in TS 36.211 [16] and for the TDD uplink-downlink configurations as specified in Table 8.13.3.</w:t>
      </w:r>
      <w:r w:rsidRPr="00673387">
        <w:rPr>
          <w:sz w:val="20"/>
          <w:szCs w:val="20"/>
          <w:lang w:eastAsia="zh-CN"/>
        </w:rPr>
        <w:t>3</w:t>
      </w:r>
      <w:r w:rsidRPr="00673387">
        <w:rPr>
          <w:sz w:val="20"/>
          <w:szCs w:val="20"/>
        </w:rPr>
        <w:t>.2-2.</w:t>
      </w:r>
    </w:p>
    <w:p w14:paraId="01137FD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w:t>
      </w:r>
      <w:r w:rsidRPr="00673387">
        <w:rPr>
          <w:rFonts w:ascii="Arial" w:hAnsi="Arial" w:cs="Arial"/>
          <w:b/>
          <w:sz w:val="20"/>
          <w:szCs w:val="20"/>
          <w:lang w:eastAsia="zh-CN"/>
        </w:rPr>
        <w:t>3</w:t>
      </w:r>
      <w:r w:rsidRPr="00673387">
        <w:rPr>
          <w:rFonts w:ascii="Arial" w:hAnsi="Arial" w:cs="Arial"/>
          <w:b/>
          <w:sz w:val="20"/>
          <w:szCs w:val="20"/>
        </w:rPr>
        <w:t>.2-2: TDD uplink-downlink subframe configurations applicable for TDD intra-frequency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59FA0764"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641B01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7B0A6C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1725A935"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67FA6F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0DA1E6F3"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16DAD421"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1AD9212F"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 Uplink-downlink configurations are specified in Table 4.2-2 in TS 36.211 [16].</w:t>
            </w:r>
          </w:p>
        </w:tc>
      </w:tr>
    </w:tbl>
    <w:p w14:paraId="6408B779" w14:textId="77777777" w:rsidR="00673387" w:rsidRPr="00673387" w:rsidRDefault="00673387" w:rsidP="00673387">
      <w:pPr>
        <w:overflowPunct w:val="0"/>
        <w:autoSpaceDE w:val="0"/>
        <w:autoSpaceDN w:val="0"/>
        <w:adjustRightInd w:val="0"/>
        <w:rPr>
          <w:sz w:val="20"/>
          <w:szCs w:val="20"/>
        </w:rPr>
      </w:pPr>
    </w:p>
    <w:p w14:paraId="3D7393B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w:t>
      </w:r>
      <w:r w:rsidRPr="00673387">
        <w:rPr>
          <w:rFonts w:ascii="Arial" w:hAnsi="Arial" w:cs="Arial"/>
          <w:sz w:val="20"/>
          <w:szCs w:val="20"/>
          <w:lang w:eastAsia="zh-CN"/>
        </w:rPr>
        <w:t>3</w:t>
      </w:r>
      <w:r w:rsidRPr="00673387">
        <w:rPr>
          <w:rFonts w:ascii="Arial" w:hAnsi="Arial" w:cs="Arial"/>
          <w:sz w:val="20"/>
          <w:szCs w:val="20"/>
        </w:rPr>
        <w:t>.2.1</w:t>
      </w:r>
      <w:r w:rsidRPr="00673387">
        <w:rPr>
          <w:rFonts w:ascii="Arial" w:hAnsi="Arial" w:cs="Arial"/>
          <w:sz w:val="20"/>
          <w:szCs w:val="20"/>
        </w:rPr>
        <w:tab/>
        <w:t>RSTD Measurement Reporting Delay</w:t>
      </w:r>
    </w:p>
    <w:p w14:paraId="15F6CFD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389118D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3172DBDB"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1E691BAE"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shall be less than </w:t>
      </w:r>
      <w:r w:rsidRPr="00673387">
        <w:rPr>
          <w:rFonts w:eastAsia="MS Mincho" w:cs="v4.2.0"/>
          <w:position w:val="-14"/>
          <w:sz w:val="20"/>
          <w:szCs w:val="20"/>
        </w:rPr>
        <w:object w:dxaOrig="1845" w:dyaOrig="375" w14:anchorId="4BDA615D">
          <v:shape id="_x0000_i1777" type="#_x0000_t75" style="width:92.25pt;height:18.75pt" o:ole="">
            <v:imagedata r:id="rId645" o:title=""/>
          </v:shape>
          <o:OLEObject Type="Embed" ProgID="Equation.3" ShapeID="_x0000_i1777" DrawAspect="Content" ObjectID="_1652518004" r:id="rId953"/>
        </w:object>
      </w:r>
      <w:r w:rsidRPr="00673387">
        <w:rPr>
          <w:rFonts w:cs="Arial"/>
          <w:sz w:val="20"/>
          <w:szCs w:val="20"/>
          <w:vertAlign w:val="subscript"/>
        </w:rPr>
        <w:t xml:space="preserve"> </w:t>
      </w:r>
      <w:r w:rsidRPr="00673387">
        <w:rPr>
          <w:rFonts w:cs="v4.2.0"/>
          <w:sz w:val="20"/>
          <w:szCs w:val="20"/>
        </w:rPr>
        <w:t xml:space="preserve"> defined in Clause </w:t>
      </w:r>
      <w:r w:rsidRPr="00673387">
        <w:rPr>
          <w:sz w:val="20"/>
          <w:szCs w:val="20"/>
          <w:lang w:eastAsia="zh-CN"/>
        </w:rPr>
        <w:t>8.13.3.3.2</w:t>
      </w:r>
      <w:r w:rsidRPr="00673387">
        <w:rPr>
          <w:rFonts w:cs="v4.2.0"/>
          <w:sz w:val="20"/>
          <w:szCs w:val="20"/>
          <w:lang w:eastAsia="zh-CN"/>
        </w:rPr>
        <w:t>.</w:t>
      </w:r>
    </w:p>
    <w:p w14:paraId="4157A1C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8.13.3.3.3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Intra-Frequency OTDOA Measurements</w:t>
      </w:r>
    </w:p>
    <w:p w14:paraId="59E51DC9"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45B49C75"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8.13.3.</w:t>
      </w:r>
      <w:r w:rsidRPr="00673387">
        <w:rPr>
          <w:sz w:val="20"/>
          <w:szCs w:val="20"/>
          <w:lang w:eastAsia="zh-CN"/>
        </w:rPr>
        <w:t xml:space="preserve">3.1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the reporting delay requirement </w:t>
      </w:r>
      <w:r w:rsidRPr="00673387">
        <w:rPr>
          <w:noProof/>
          <w:sz w:val="20"/>
          <w:szCs w:val="20"/>
        </w:rPr>
        <w:t>provided the following conditions are met:</w:t>
      </w:r>
    </w:p>
    <w:p w14:paraId="3CE318AF" w14:textId="77777777" w:rsidR="00673387" w:rsidRPr="00673387" w:rsidRDefault="00673387" w:rsidP="00673387">
      <w:pPr>
        <w:overflowPunct w:val="0"/>
        <w:autoSpaceDE w:val="0"/>
        <w:autoSpaceDN w:val="0"/>
        <w:adjustRightInd w:val="0"/>
        <w:spacing w:after="180"/>
        <w:ind w:left="568" w:hanging="284"/>
        <w:rPr>
          <w:sz w:val="20"/>
          <w:szCs w:val="20"/>
          <w:lang w:val="en-US"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9.1.21.21</w:t>
      </w:r>
      <w:r w:rsidRPr="00673387">
        <w:rPr>
          <w:sz w:val="20"/>
          <w:szCs w:val="20"/>
          <w:lang w:val="en-US"/>
        </w:rPr>
        <w:t xml:space="preserve"> are available for RSTD measurements in the measured and reference cells</w:t>
      </w:r>
      <w:r w:rsidRPr="00673387">
        <w:rPr>
          <w:sz w:val="20"/>
          <w:szCs w:val="20"/>
          <w:lang w:val="en-US" w:eastAsia="zh-CN"/>
        </w:rPr>
        <w:t>.</w:t>
      </w:r>
    </w:p>
    <w:p w14:paraId="6F36C5C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w:t>
      </w:r>
      <w:r w:rsidRPr="00673387">
        <w:rPr>
          <w:rFonts w:ascii="Arial" w:hAnsi="Arial" w:cs="Arial"/>
          <w:sz w:val="20"/>
          <w:szCs w:val="20"/>
          <w:lang w:eastAsia="zh-CN"/>
        </w:rPr>
        <w:t>3</w:t>
      </w:r>
      <w:r w:rsidRPr="00673387">
        <w:rPr>
          <w:rFonts w:ascii="Arial" w:hAnsi="Arial" w:cs="Arial"/>
          <w:sz w:val="20"/>
          <w:szCs w:val="20"/>
        </w:rPr>
        <w:t>.</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234EDCE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rPr>
        <w:t>9.1.21.21</w:t>
      </w:r>
      <w:r w:rsidRPr="00673387">
        <w:rPr>
          <w:rFonts w:cs="v4.2.0"/>
          <w:sz w:val="20"/>
          <w:szCs w:val="20"/>
        </w:rPr>
        <w:t>.</w:t>
      </w:r>
    </w:p>
    <w:p w14:paraId="237C7F6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A2F6555"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074F5775"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The measurement reporting delay shall be less than </w:t>
      </w:r>
      <w:r w:rsidRPr="00673387">
        <w:rPr>
          <w:rFonts w:cs="v4.2.0"/>
          <w:sz w:val="20"/>
          <w:szCs w:val="20"/>
          <w:lang w:eastAsia="zh-CN"/>
        </w:rPr>
        <w:t>measurement period</w:t>
      </w:r>
      <w:r w:rsidRPr="00673387">
        <w:rPr>
          <w:rFonts w:cs="Arial"/>
          <w:sz w:val="20"/>
          <w:szCs w:val="20"/>
          <w:vertAlign w:val="subscript"/>
        </w:rPr>
        <w:t xml:space="preserve"> </w:t>
      </w:r>
      <w:r w:rsidRPr="00673387">
        <w:rPr>
          <w:rFonts w:cs="v4.2.0"/>
          <w:sz w:val="20"/>
          <w:szCs w:val="20"/>
        </w:rPr>
        <w:t xml:space="preserve">defined in Clause </w:t>
      </w:r>
      <w:r w:rsidRPr="00673387">
        <w:rPr>
          <w:sz w:val="20"/>
          <w:szCs w:val="20"/>
          <w:lang w:eastAsia="zh-CN"/>
        </w:rPr>
        <w:t>8.13.3.3.3</w:t>
      </w:r>
      <w:r w:rsidRPr="00673387">
        <w:rPr>
          <w:rFonts w:cs="v4.2.0"/>
          <w:sz w:val="20"/>
          <w:szCs w:val="20"/>
          <w:lang w:eastAsia="zh-CN"/>
        </w:rPr>
        <w:t>.</w:t>
      </w:r>
    </w:p>
    <w:p w14:paraId="09DAD4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lastRenderedPageBreak/>
        <w:t>8.13.3.4</w:t>
      </w:r>
      <w:r w:rsidRPr="00673387">
        <w:rPr>
          <w:rFonts w:ascii="Arial" w:hAnsi="Arial"/>
          <w:szCs w:val="20"/>
        </w:rPr>
        <w:tab/>
        <w:t>E-UTRAN E-CID Measurements</w:t>
      </w:r>
      <w:r w:rsidRPr="00673387">
        <w:rPr>
          <w:rFonts w:ascii="Arial" w:hAnsi="Arial"/>
          <w:szCs w:val="20"/>
          <w:lang w:eastAsia="zh-CN"/>
        </w:rPr>
        <w:t xml:space="preserve"> </w:t>
      </w:r>
      <w:r w:rsidRPr="00673387">
        <w:rPr>
          <w:rFonts w:ascii="Arial" w:hAnsi="Arial"/>
          <w:szCs w:val="20"/>
        </w:rPr>
        <w:t xml:space="preserve">Requirements for UE category M1 with CE mode </w:t>
      </w:r>
      <w:r w:rsidRPr="00673387">
        <w:rPr>
          <w:rFonts w:ascii="Arial" w:hAnsi="Arial"/>
          <w:szCs w:val="20"/>
          <w:lang w:eastAsia="zh-CN"/>
        </w:rPr>
        <w:t>B</w:t>
      </w:r>
    </w:p>
    <w:p w14:paraId="2B14714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8.13.3.4.1</w:t>
      </w:r>
      <w:r w:rsidRPr="00673387">
        <w:rPr>
          <w:rFonts w:ascii="Arial" w:hAnsi="Arial"/>
          <w:sz w:val="22"/>
          <w:szCs w:val="20"/>
        </w:rPr>
        <w:tab/>
        <w:t xml:space="preserve">Intra-frequency E-CID </w:t>
      </w:r>
      <w:r w:rsidRPr="00673387">
        <w:rPr>
          <w:rFonts w:ascii="Arial" w:hAnsi="Arial"/>
          <w:sz w:val="22"/>
          <w:szCs w:val="20"/>
          <w:lang w:eastAsia="zh-CN"/>
        </w:rPr>
        <w:t xml:space="preserve">FDD </w:t>
      </w:r>
      <w:r w:rsidRPr="00673387">
        <w:rPr>
          <w:rFonts w:ascii="Arial" w:hAnsi="Arial"/>
          <w:sz w:val="22"/>
          <w:szCs w:val="20"/>
        </w:rPr>
        <w:t>RSRP and RSRQ Measurements</w:t>
      </w:r>
      <w:r w:rsidRPr="00673387">
        <w:rPr>
          <w:rFonts w:ascii="Arial" w:hAnsi="Arial"/>
          <w:sz w:val="22"/>
          <w:szCs w:val="20"/>
          <w:lang w:eastAsia="zh-CN"/>
        </w:rPr>
        <w:t xml:space="preserve"> for Cat-M1 UE in CEModeB</w:t>
      </w:r>
    </w:p>
    <w:p w14:paraId="4A4996A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.1</w:t>
      </w:r>
      <w:r w:rsidRPr="00673387">
        <w:rPr>
          <w:rFonts w:ascii="Arial" w:hAnsi="Arial" w:cs="Arial"/>
          <w:sz w:val="20"/>
          <w:szCs w:val="20"/>
        </w:rPr>
        <w:tab/>
        <w:t>Introduction</w:t>
      </w:r>
    </w:p>
    <w:p w14:paraId="0425DF9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8.13.3.4.1 </w:t>
      </w:r>
      <w:r w:rsidRPr="00673387">
        <w:rPr>
          <w:sz w:val="20"/>
          <w:szCs w:val="20"/>
        </w:rPr>
        <w:t>shall apply provided the UE has received ECID-RequestLocationInformation message from E-SMLC via LPP requesting the UE to report E-CID E-UTRAN FDD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3C00341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.2</w:t>
      </w:r>
      <w:r w:rsidRPr="00673387">
        <w:rPr>
          <w:rFonts w:ascii="Arial" w:hAnsi="Arial" w:cs="Arial"/>
          <w:sz w:val="20"/>
          <w:szCs w:val="20"/>
        </w:rPr>
        <w:tab/>
        <w:t>Measurement Requirements</w:t>
      </w:r>
    </w:p>
    <w:p w14:paraId="6EDA6C8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8.13.3.1.1 </w:t>
      </w:r>
      <w:r w:rsidRPr="00673387">
        <w:rPr>
          <w:sz w:val="20"/>
          <w:szCs w:val="20"/>
        </w:rPr>
        <w:t>also apply for this section except the measurement reporting requirements. The measurement reporting requirements for E-CID RSRP and RSRQ are defined in section 8.13.3.4.</w:t>
      </w:r>
      <w:r w:rsidRPr="00673387">
        <w:rPr>
          <w:sz w:val="20"/>
          <w:szCs w:val="20"/>
          <w:lang w:eastAsia="zh-CN"/>
        </w:rPr>
        <w:t>1</w:t>
      </w:r>
      <w:r w:rsidRPr="00673387">
        <w:rPr>
          <w:sz w:val="20"/>
          <w:szCs w:val="20"/>
        </w:rPr>
        <w:t>.3.</w:t>
      </w:r>
    </w:p>
    <w:p w14:paraId="4C83718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1</w:t>
      </w:r>
      <w:r w:rsidRPr="00673387">
        <w:rPr>
          <w:rFonts w:ascii="Arial" w:hAnsi="Arial" w:cs="Arial"/>
          <w:sz w:val="20"/>
          <w:szCs w:val="20"/>
        </w:rPr>
        <w:t>.3</w:t>
      </w:r>
      <w:r w:rsidRPr="00673387">
        <w:rPr>
          <w:rFonts w:ascii="Arial" w:hAnsi="Arial" w:cs="Arial"/>
          <w:sz w:val="20"/>
          <w:szCs w:val="20"/>
        </w:rPr>
        <w:tab/>
        <w:t>Measurement Reporting Delay</w:t>
      </w:r>
    </w:p>
    <w:p w14:paraId="69A64DAF"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2BFF1B0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74BC96F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8.13.3.4.2</w:t>
      </w:r>
      <w:r w:rsidRPr="00673387">
        <w:rPr>
          <w:rFonts w:ascii="Arial" w:hAnsi="Arial"/>
          <w:sz w:val="22"/>
          <w:szCs w:val="20"/>
        </w:rPr>
        <w:tab/>
        <w:t xml:space="preserve">Intra-frequency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01F836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.1</w:t>
      </w:r>
      <w:r w:rsidRPr="00673387">
        <w:rPr>
          <w:rFonts w:ascii="Arial" w:hAnsi="Arial" w:cs="Arial"/>
          <w:sz w:val="20"/>
          <w:szCs w:val="20"/>
        </w:rPr>
        <w:tab/>
        <w:t>Introduction</w:t>
      </w:r>
    </w:p>
    <w:p w14:paraId="2A5A613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8.13.3.4.2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6850243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.2</w:t>
      </w:r>
      <w:r w:rsidRPr="00673387">
        <w:rPr>
          <w:rFonts w:ascii="Arial" w:hAnsi="Arial" w:cs="Arial"/>
          <w:sz w:val="20"/>
          <w:szCs w:val="20"/>
        </w:rPr>
        <w:tab/>
        <w:t>Measurement Requirements</w:t>
      </w:r>
    </w:p>
    <w:p w14:paraId="658958E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8.13.3.4.2</w:t>
      </w:r>
      <w:r w:rsidRPr="00673387">
        <w:rPr>
          <w:sz w:val="20"/>
          <w:szCs w:val="20"/>
        </w:rPr>
        <w:t xml:space="preserve"> also apply for this section except the measurement reporting requirements. The measurement reporting requirements for E-CID RSRP and RSRQ are defined in section 8.13.3.4.</w:t>
      </w:r>
      <w:r w:rsidRPr="00673387">
        <w:rPr>
          <w:sz w:val="20"/>
          <w:szCs w:val="20"/>
          <w:lang w:eastAsia="zh-CN"/>
        </w:rPr>
        <w:t>2</w:t>
      </w:r>
      <w:r w:rsidRPr="00673387">
        <w:rPr>
          <w:sz w:val="20"/>
          <w:szCs w:val="20"/>
        </w:rPr>
        <w:t>.3.</w:t>
      </w:r>
    </w:p>
    <w:p w14:paraId="6124350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2</w:t>
      </w:r>
      <w:r w:rsidRPr="00673387">
        <w:rPr>
          <w:rFonts w:ascii="Arial" w:hAnsi="Arial" w:cs="Arial"/>
          <w:sz w:val="20"/>
          <w:szCs w:val="20"/>
        </w:rPr>
        <w:t>.3</w:t>
      </w:r>
      <w:r w:rsidRPr="00673387">
        <w:rPr>
          <w:rFonts w:ascii="Arial" w:hAnsi="Arial" w:cs="Arial"/>
          <w:sz w:val="20"/>
          <w:szCs w:val="20"/>
        </w:rPr>
        <w:tab/>
        <w:t>Measurement Reporting Delay</w:t>
      </w:r>
    </w:p>
    <w:p w14:paraId="45129C8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760C3B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4E635B6B"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8.13.3.4.3</w:t>
      </w:r>
      <w:r w:rsidRPr="00673387">
        <w:rPr>
          <w:rFonts w:ascii="Arial" w:hAnsi="Arial"/>
          <w:sz w:val="22"/>
          <w:szCs w:val="20"/>
        </w:rPr>
        <w:tab/>
        <w:t xml:space="preserve">Intra-frequency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54B708C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Introduction</w:t>
      </w:r>
    </w:p>
    <w:p w14:paraId="0CD8FCF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8.13.3.4.3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intra-frequency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7B6D191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lastRenderedPageBreak/>
        <w:t>8.13.3.4.</w:t>
      </w:r>
      <w:r w:rsidRPr="00673387">
        <w:rPr>
          <w:rFonts w:ascii="Arial" w:hAnsi="Arial" w:cs="Arial"/>
          <w:sz w:val="20"/>
          <w:szCs w:val="20"/>
          <w:lang w:eastAsia="zh-CN"/>
        </w:rPr>
        <w:t>3</w:t>
      </w:r>
      <w:r w:rsidRPr="00673387">
        <w:rPr>
          <w:rFonts w:ascii="Arial" w:hAnsi="Arial" w:cs="Arial"/>
          <w:sz w:val="20"/>
          <w:szCs w:val="20"/>
        </w:rPr>
        <w:t>.2</w:t>
      </w:r>
      <w:r w:rsidRPr="00673387">
        <w:rPr>
          <w:rFonts w:ascii="Arial" w:hAnsi="Arial" w:cs="Arial"/>
          <w:sz w:val="20"/>
          <w:szCs w:val="20"/>
        </w:rPr>
        <w:tab/>
        <w:t>Measurement Requirements</w:t>
      </w:r>
    </w:p>
    <w:p w14:paraId="2368A29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8.13.3.4.3</w:t>
      </w:r>
      <w:r w:rsidRPr="00673387">
        <w:rPr>
          <w:sz w:val="20"/>
          <w:szCs w:val="20"/>
        </w:rPr>
        <w:t xml:space="preserve"> also apply for this section except the measurement reporting requirements. The measurement reporting requirements for E-CID RSRP and RSRQ are defined in section 8.13.3.4.</w:t>
      </w:r>
      <w:r w:rsidRPr="00673387">
        <w:rPr>
          <w:sz w:val="20"/>
          <w:szCs w:val="20"/>
          <w:lang w:eastAsia="zh-CN"/>
        </w:rPr>
        <w:t>3</w:t>
      </w:r>
      <w:r w:rsidRPr="00673387">
        <w:rPr>
          <w:sz w:val="20"/>
          <w:szCs w:val="20"/>
        </w:rPr>
        <w:t>.3.</w:t>
      </w:r>
    </w:p>
    <w:p w14:paraId="0032FBF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w:t>
      </w:r>
      <w:r w:rsidRPr="00673387">
        <w:rPr>
          <w:rFonts w:ascii="Arial" w:hAnsi="Arial" w:cs="Arial"/>
          <w:sz w:val="20"/>
          <w:szCs w:val="20"/>
          <w:lang w:eastAsia="zh-CN"/>
        </w:rPr>
        <w:t>3</w:t>
      </w:r>
      <w:r w:rsidRPr="00673387">
        <w:rPr>
          <w:rFonts w:ascii="Arial" w:hAnsi="Arial" w:cs="Arial"/>
          <w:sz w:val="20"/>
          <w:szCs w:val="20"/>
        </w:rPr>
        <w:t>.3</w:t>
      </w:r>
      <w:r w:rsidRPr="00673387">
        <w:rPr>
          <w:rFonts w:ascii="Arial" w:hAnsi="Arial" w:cs="Arial"/>
          <w:sz w:val="20"/>
          <w:szCs w:val="20"/>
        </w:rPr>
        <w:tab/>
        <w:t>Measurement Reporting Delay</w:t>
      </w:r>
    </w:p>
    <w:p w14:paraId="3EF7E1A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rPr>
        <w:t>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699B29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9.1.21.3, 9.1.21.4 and 9.1.21.7</w:t>
      </w:r>
      <w:r w:rsidRPr="00673387">
        <w:rPr>
          <w:sz w:val="20"/>
          <w:szCs w:val="20"/>
          <w:lang w:eastAsia="zh-CN"/>
        </w:rPr>
        <w:t>.</w:t>
      </w:r>
    </w:p>
    <w:p w14:paraId="1165460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8.13.3.4.4</w:t>
      </w:r>
      <w:r w:rsidRPr="00673387">
        <w:rPr>
          <w:rFonts w:ascii="Arial" w:hAnsi="Arial"/>
          <w:sz w:val="22"/>
          <w:szCs w:val="20"/>
        </w:rPr>
        <w:tab/>
        <w:t xml:space="preserve">Inter-frequency E-CID </w:t>
      </w:r>
      <w:r w:rsidRPr="00673387">
        <w:rPr>
          <w:rFonts w:ascii="Arial" w:hAnsi="Arial"/>
          <w:sz w:val="22"/>
          <w:szCs w:val="20"/>
          <w:lang w:eastAsia="zh-CN"/>
        </w:rPr>
        <w:t xml:space="preserve">FDD </w:t>
      </w:r>
      <w:r w:rsidRPr="00673387">
        <w:rPr>
          <w:rFonts w:ascii="Arial" w:hAnsi="Arial"/>
          <w:sz w:val="22"/>
          <w:szCs w:val="20"/>
        </w:rPr>
        <w:t>RSRP and RSRQ Measurements</w:t>
      </w:r>
      <w:r w:rsidRPr="00673387">
        <w:rPr>
          <w:rFonts w:ascii="Arial" w:hAnsi="Arial"/>
          <w:sz w:val="22"/>
          <w:szCs w:val="20"/>
          <w:lang w:eastAsia="zh-CN"/>
        </w:rPr>
        <w:t xml:space="preserve"> for Cat-M1 UE in CEModeB</w:t>
      </w:r>
    </w:p>
    <w:p w14:paraId="753CB8C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8.13.3.4.4.1</w:t>
      </w:r>
      <w:r w:rsidRPr="00673387">
        <w:rPr>
          <w:rFonts w:ascii="Arial" w:hAnsi="Arial" w:cs="Arial"/>
          <w:sz w:val="20"/>
          <w:szCs w:val="20"/>
        </w:rPr>
        <w:tab/>
        <w:t>Introduction</w:t>
      </w:r>
    </w:p>
    <w:p w14:paraId="3589D7F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8.13.3.4.4 </w:t>
      </w:r>
      <w:r w:rsidRPr="00673387">
        <w:rPr>
          <w:sz w:val="20"/>
          <w:szCs w:val="20"/>
        </w:rPr>
        <w:t>shall apply provided the UE has received ECID-RequestLocationInformation message from E-SMLC via LPP requesting the UE to report E-CID E-UTRAN FDD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042F6D7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8.13.3.4.4.2</w:t>
      </w:r>
      <w:r w:rsidRPr="00673387">
        <w:rPr>
          <w:rFonts w:ascii="Arial" w:hAnsi="Arial" w:cs="Arial"/>
          <w:sz w:val="20"/>
          <w:szCs w:val="20"/>
        </w:rPr>
        <w:tab/>
        <w:t>Measurement Requirements</w:t>
      </w:r>
    </w:p>
    <w:p w14:paraId="2A8700F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8.13.3.5.1 </w:t>
      </w:r>
      <w:r w:rsidRPr="00673387">
        <w:rPr>
          <w:sz w:val="20"/>
          <w:szCs w:val="20"/>
        </w:rPr>
        <w:t>also apply for this section except the measurement reporting requirements. The measurement reporting requirements for E-CID RSRP and RSRQ are defined in section 8.13.3.4.4.3.</w:t>
      </w:r>
    </w:p>
    <w:p w14:paraId="183CC6F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8.13.3.4.4.3</w:t>
      </w:r>
      <w:r w:rsidRPr="00673387">
        <w:rPr>
          <w:rFonts w:ascii="Arial" w:hAnsi="Arial" w:cs="Arial"/>
          <w:sz w:val="20"/>
          <w:szCs w:val="20"/>
        </w:rPr>
        <w:tab/>
        <w:t>Measurement Reporting Delay</w:t>
      </w:r>
    </w:p>
    <w:p w14:paraId="6EA8E2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6010638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Reported RSRP and RSRQ measurements contained in periodically triggered measurement reports shall meet the requirements in section 9.1.21.11</w:t>
      </w:r>
      <w:r w:rsidRPr="00673387">
        <w:rPr>
          <w:rFonts w:cs="v4.2.0"/>
          <w:sz w:val="20"/>
          <w:szCs w:val="20"/>
          <w:lang w:eastAsia="zh-CN"/>
        </w:rPr>
        <w:t>, 9.1.21.12, 9.1.21.15 and 9.1.21.16</w:t>
      </w:r>
      <w:r w:rsidRPr="00673387">
        <w:rPr>
          <w:sz w:val="20"/>
          <w:szCs w:val="20"/>
          <w:lang w:eastAsia="zh-CN"/>
        </w:rPr>
        <w:t>.</w:t>
      </w:r>
    </w:p>
    <w:p w14:paraId="6FC7024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8.13.3.4.5</w:t>
      </w:r>
      <w:r w:rsidRPr="00673387">
        <w:rPr>
          <w:rFonts w:ascii="Arial" w:hAnsi="Arial"/>
          <w:sz w:val="22"/>
          <w:szCs w:val="20"/>
        </w:rPr>
        <w:tab/>
        <w:t xml:space="preserve">Inter-frequency </w:t>
      </w:r>
      <w:r w:rsidRPr="00673387">
        <w:rPr>
          <w:rFonts w:ascii="Arial" w:hAnsi="Arial"/>
          <w:sz w:val="22"/>
          <w:szCs w:val="20"/>
          <w:lang w:eastAsia="zh-CN"/>
        </w:rPr>
        <w:t xml:space="preserve">HD-FDD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40AFBF5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8.13.3.4.5.1</w:t>
      </w:r>
      <w:r w:rsidRPr="00673387">
        <w:rPr>
          <w:rFonts w:ascii="Arial" w:hAnsi="Arial" w:cs="Arial"/>
          <w:sz w:val="20"/>
          <w:szCs w:val="20"/>
        </w:rPr>
        <w:tab/>
        <w:t>Introduction</w:t>
      </w:r>
    </w:p>
    <w:p w14:paraId="314BC97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8.13.3.4.5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H</w:t>
      </w:r>
      <w:r w:rsidRPr="00673387">
        <w:rPr>
          <w:sz w:val="20"/>
          <w:szCs w:val="20"/>
        </w:rPr>
        <w:t>D</w:t>
      </w:r>
      <w:r w:rsidRPr="00673387">
        <w:rPr>
          <w:sz w:val="20"/>
          <w:szCs w:val="20"/>
          <w:lang w:eastAsia="zh-CN"/>
        </w:rPr>
        <w:t>-FD</w:t>
      </w:r>
      <w:r w:rsidRPr="00673387">
        <w:rPr>
          <w:sz w:val="20"/>
          <w:szCs w:val="20"/>
        </w:rPr>
        <w:t>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437CACC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8.13.3.4.5.2</w:t>
      </w:r>
      <w:r w:rsidRPr="00673387">
        <w:rPr>
          <w:rFonts w:ascii="Arial" w:hAnsi="Arial" w:cs="Arial"/>
          <w:sz w:val="20"/>
          <w:szCs w:val="20"/>
        </w:rPr>
        <w:tab/>
        <w:t>Measurement Requirements</w:t>
      </w:r>
    </w:p>
    <w:p w14:paraId="20FE14C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requirements in </w:t>
      </w:r>
      <w:r w:rsidRPr="00673387">
        <w:rPr>
          <w:sz w:val="20"/>
          <w:szCs w:val="20"/>
          <w:lang w:eastAsia="zh-CN"/>
        </w:rPr>
        <w:t>section 8.13.3.5.2</w:t>
      </w:r>
      <w:r w:rsidRPr="00673387">
        <w:rPr>
          <w:sz w:val="20"/>
          <w:szCs w:val="20"/>
        </w:rPr>
        <w:t xml:space="preserve"> also apply for this section except the measurement reporting requirements. The measurement reporting requirements for E-CID RSRP and RSRQ are defined in section 8.13.3.4.5.3.</w:t>
      </w:r>
    </w:p>
    <w:p w14:paraId="4E6F199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8.13.3.4.5.3</w:t>
      </w:r>
      <w:r w:rsidRPr="00673387">
        <w:rPr>
          <w:rFonts w:ascii="Arial" w:hAnsi="Arial" w:cs="Arial"/>
          <w:sz w:val="20"/>
          <w:szCs w:val="20"/>
        </w:rPr>
        <w:tab/>
        <w:t>Measurement Reporting Delay</w:t>
      </w:r>
    </w:p>
    <w:p w14:paraId="17366C4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This measurement reporting delay excludes a delay uncertainty resulted when inserting the measurement report to the TTI of the uplink DCCH. The delay uncertainty is: 2 x TTI</w:t>
      </w:r>
      <w:r w:rsidRPr="00673387">
        <w:rPr>
          <w:sz w:val="20"/>
          <w:szCs w:val="20"/>
          <w:vertAlign w:val="subscript"/>
        </w:rPr>
        <w:t>DCCH</w:t>
      </w:r>
      <w:r w:rsidRPr="00673387">
        <w:rPr>
          <w:sz w:val="20"/>
          <w:szCs w:val="20"/>
          <w:lang w:eastAsia="zh-CN"/>
        </w:rPr>
        <w:t xml:space="preserve">.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w:t>
      </w:r>
      <w:r w:rsidRPr="00673387">
        <w:rPr>
          <w:rFonts w:cs="v4.2.0"/>
          <w:sz w:val="20"/>
          <w:szCs w:val="20"/>
          <w:lang w:eastAsia="zh-CN"/>
        </w:rPr>
        <w:lastRenderedPageBreak/>
        <w:t xml:space="preserve">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any delay caused by no UL resources for UE to send the measurement report.</w:t>
      </w:r>
    </w:p>
    <w:p w14:paraId="1DE4F49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9.1.21.11, 9.1.21.12, 9.1.21.15 and 9.1.21.16</w:t>
      </w:r>
      <w:r w:rsidRPr="00673387">
        <w:rPr>
          <w:sz w:val="20"/>
          <w:szCs w:val="20"/>
          <w:lang w:eastAsia="zh-CN"/>
        </w:rPr>
        <w:t>.</w:t>
      </w:r>
    </w:p>
    <w:p w14:paraId="738887BE"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8.13.3.4.6</w:t>
      </w:r>
      <w:r w:rsidRPr="00673387">
        <w:rPr>
          <w:rFonts w:ascii="Arial" w:hAnsi="Arial"/>
          <w:sz w:val="22"/>
          <w:szCs w:val="20"/>
        </w:rPr>
        <w:tab/>
        <w:t xml:space="preserve">Inter-frequency </w:t>
      </w:r>
      <w:r w:rsidRPr="00673387">
        <w:rPr>
          <w:rFonts w:ascii="Arial" w:hAnsi="Arial"/>
          <w:sz w:val="22"/>
          <w:szCs w:val="20"/>
          <w:lang w:eastAsia="zh-CN"/>
        </w:rPr>
        <w:t xml:space="preserve">TDD </w:t>
      </w:r>
      <w:r w:rsidRPr="00673387">
        <w:rPr>
          <w:rFonts w:ascii="Arial" w:hAnsi="Arial"/>
          <w:sz w:val="22"/>
          <w:szCs w:val="20"/>
        </w:rPr>
        <w:t>E-CID RSRP and RSRQ Measurements</w:t>
      </w:r>
      <w:r w:rsidRPr="00673387">
        <w:rPr>
          <w:rFonts w:ascii="Arial" w:hAnsi="Arial"/>
          <w:sz w:val="22"/>
          <w:szCs w:val="20"/>
          <w:lang w:eastAsia="zh-CN"/>
        </w:rPr>
        <w:t xml:space="preserve"> for Cat-M1 UE in CEModeB</w:t>
      </w:r>
    </w:p>
    <w:p w14:paraId="57CC6F0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8.13.3.4.6.1</w:t>
      </w:r>
      <w:r w:rsidRPr="00673387">
        <w:rPr>
          <w:rFonts w:ascii="Arial" w:hAnsi="Arial" w:cs="Arial"/>
          <w:sz w:val="20"/>
          <w:szCs w:val="20"/>
        </w:rPr>
        <w:tab/>
        <w:t>Introduction</w:t>
      </w:r>
    </w:p>
    <w:p w14:paraId="58CBFB5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8.13.3.4.6 </w:t>
      </w:r>
      <w:r w:rsidRPr="00673387">
        <w:rPr>
          <w:sz w:val="20"/>
          <w:szCs w:val="20"/>
        </w:rPr>
        <w:t xml:space="preserve">shall apply provided the UE has received ECID-RequestLocationInformation message from E-SMLC via LPP requesting the UE to report E-CID E-UTRAN </w:t>
      </w:r>
      <w:r w:rsidRPr="00673387">
        <w:rPr>
          <w:sz w:val="20"/>
          <w:szCs w:val="20"/>
          <w:lang w:eastAsia="zh-CN"/>
        </w:rPr>
        <w:t>T</w:t>
      </w:r>
      <w:r w:rsidRPr="00673387">
        <w:rPr>
          <w:sz w:val="20"/>
          <w:szCs w:val="20"/>
        </w:rPr>
        <w:t>DD inter-frequency</w:t>
      </w:r>
      <w:r w:rsidRPr="00673387">
        <w:rPr>
          <w:sz w:val="20"/>
          <w:szCs w:val="20"/>
          <w:lang w:eastAsia="zh-CN"/>
        </w:rPr>
        <w:t xml:space="preserve"> </w:t>
      </w:r>
      <w:r w:rsidRPr="00673387">
        <w:rPr>
          <w:sz w:val="20"/>
          <w:szCs w:val="20"/>
        </w:rPr>
        <w:t>RSRP and RSRQ measurements [24]</w:t>
      </w:r>
      <w:r w:rsidRPr="00673387">
        <w:rPr>
          <w:sz w:val="20"/>
          <w:szCs w:val="20"/>
          <w:lang w:eastAsia="zh-CN"/>
        </w:rPr>
        <w:t>.</w:t>
      </w:r>
    </w:p>
    <w:p w14:paraId="2476215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8.13.3.4.6.2</w:t>
      </w:r>
      <w:r w:rsidRPr="00673387">
        <w:rPr>
          <w:rFonts w:ascii="Arial" w:hAnsi="Arial" w:cs="Arial"/>
          <w:sz w:val="20"/>
          <w:szCs w:val="20"/>
        </w:rPr>
        <w:tab/>
        <w:t>Measurement Requirements</w:t>
      </w:r>
    </w:p>
    <w:p w14:paraId="62EA775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in section</w:t>
      </w:r>
      <w:r w:rsidRPr="00673387">
        <w:rPr>
          <w:sz w:val="20"/>
          <w:szCs w:val="20"/>
          <w:lang w:eastAsia="zh-CN"/>
        </w:rPr>
        <w:t xml:space="preserve"> 8.13.3.5.3</w:t>
      </w:r>
      <w:r w:rsidRPr="00673387">
        <w:rPr>
          <w:sz w:val="20"/>
          <w:szCs w:val="20"/>
        </w:rPr>
        <w:t xml:space="preserve"> also apply for this section except the measurement reporting requirements. The measurement reporting requirements for E-CID RSRP and RSRQ are defined in section 8.13.3.4.6.3.</w:t>
      </w:r>
    </w:p>
    <w:p w14:paraId="57F1829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8.13.3.4.6.3</w:t>
      </w:r>
      <w:r w:rsidRPr="00673387">
        <w:rPr>
          <w:rFonts w:ascii="Arial" w:hAnsi="Arial" w:cs="Arial"/>
          <w:sz w:val="20"/>
          <w:szCs w:val="20"/>
        </w:rPr>
        <w:tab/>
        <w:t>Measurement Reporting Delay</w:t>
      </w:r>
    </w:p>
    <w:p w14:paraId="672D002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requirement assumes that that the measurement report is not delayed by other LPP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rPr>
        <w:t>The delay uncertainty is: 2 x TTI</w:t>
      </w:r>
      <w:r w:rsidRPr="00673387">
        <w:rPr>
          <w:sz w:val="20"/>
          <w:szCs w:val="20"/>
          <w:vertAlign w:val="subscript"/>
        </w:rPr>
        <w:t>DCCH</w:t>
      </w:r>
      <w:r w:rsidRPr="00673387">
        <w:rPr>
          <w:sz w:val="20"/>
          <w:szCs w:val="20"/>
          <w:lang w:eastAsia="zh-CN"/>
        </w:rPr>
        <w:t>. This measurement reporting delay excludes any delay caused by no UL resources for UE to send the measurement report.</w:t>
      </w:r>
    </w:p>
    <w:p w14:paraId="446CA633" w14:textId="77777777" w:rsidR="00673387" w:rsidRPr="00673387" w:rsidRDefault="00673387" w:rsidP="00673387">
      <w:pPr>
        <w:overflowPunct w:val="0"/>
        <w:autoSpaceDE w:val="0"/>
        <w:autoSpaceDN w:val="0"/>
        <w:adjustRightInd w:val="0"/>
        <w:spacing w:after="180"/>
        <w:rPr>
          <w:sz w:val="20"/>
          <w:szCs w:val="20"/>
          <w:lang w:eastAsia="sv-SE"/>
        </w:rPr>
      </w:pPr>
      <w:r w:rsidRPr="00673387">
        <w:rPr>
          <w:sz w:val="20"/>
          <w:szCs w:val="20"/>
          <w:lang w:eastAsia="zh-CN"/>
        </w:rPr>
        <w:t xml:space="preserve">Reported RSRP and RSRQ measurements contained in periodically triggered measurement reports shall meet the requirements in section </w:t>
      </w:r>
      <w:r w:rsidRPr="00673387">
        <w:rPr>
          <w:rFonts w:cs="v4.2.0"/>
          <w:sz w:val="20"/>
          <w:szCs w:val="20"/>
          <w:lang w:eastAsia="zh-CN"/>
        </w:rPr>
        <w:t>9.1.21.11, 9.1.21.12, 9.1.21.15 and 9.1.21.16</w:t>
      </w:r>
      <w:r w:rsidRPr="00673387">
        <w:rPr>
          <w:sz w:val="20"/>
          <w:szCs w:val="20"/>
          <w:lang w:eastAsia="zh-CN"/>
        </w:rPr>
        <w:t>.</w:t>
      </w:r>
    </w:p>
    <w:p w14:paraId="1730C2E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8.13.3.5</w:t>
      </w:r>
      <w:r w:rsidRPr="00673387">
        <w:rPr>
          <w:rFonts w:ascii="Arial" w:hAnsi="Arial"/>
          <w:szCs w:val="20"/>
        </w:rPr>
        <w:tab/>
        <w:t>E-UTRAN inter frequency measurements by UE category M1 with CE Mode B</w:t>
      </w:r>
    </w:p>
    <w:p w14:paraId="44B2D4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able to identify new inter-frequency cells and perform RSRP and RSRQ measurements of identified inter-frequency cells if carrier frequency information is provided by the PCell, even if no explicit neighbour list with physical layer cell identities is provided. </w:t>
      </w:r>
      <w:r w:rsidRPr="00673387">
        <w:rPr>
          <w:rFonts w:cs="v4.2.0"/>
          <w:sz w:val="20"/>
          <w:szCs w:val="20"/>
        </w:rPr>
        <w:t>During the RRC_CONNECTED state the UE shall continuously measure identified inter frequency cells and additionally search for and identify new inter frequency cells.</w:t>
      </w:r>
    </w:p>
    <w:p w14:paraId="1B804A7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8.13.3.5.1</w:t>
      </w:r>
      <w:r w:rsidRPr="00673387">
        <w:rPr>
          <w:rFonts w:ascii="Arial" w:hAnsi="Arial"/>
          <w:sz w:val="22"/>
          <w:szCs w:val="20"/>
        </w:rPr>
        <w:tab/>
        <w:t>E-UTRAN FDD - FDD inter frequency measurements</w:t>
      </w:r>
    </w:p>
    <w:p w14:paraId="23B52FE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8.13.3.5.1.1</w:t>
      </w:r>
      <w:r w:rsidRPr="00673387">
        <w:rPr>
          <w:rFonts w:ascii="Arial" w:hAnsi="Arial" w:cs="Arial"/>
          <w:sz w:val="20"/>
          <w:szCs w:val="20"/>
        </w:rPr>
        <w:tab/>
        <w:t>E-UTRAN FDD - FDD inter frequency measurements when no DRX is used</w:t>
      </w:r>
    </w:p>
    <w:p w14:paraId="78FAF8F2"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When no DRX is in use and when measurement gaps are scheduled, or the UE supports capability of conducting such measurements without gaps, the UE shall be able to identify and measure a new detectable FDD inter-frequency cell according to requirements in </w:t>
      </w:r>
      <w:r w:rsidRPr="00673387">
        <w:rPr>
          <w:snapToGrid w:val="0"/>
          <w:sz w:val="20"/>
          <w:szCs w:val="20"/>
        </w:rPr>
        <w:t xml:space="preserve">Table 8.13.3.5.1.1-1 </w:t>
      </w:r>
      <w:r w:rsidRPr="00673387">
        <w:rPr>
          <w:rFonts w:cs="v4.2.0"/>
          <w:sz w:val="20"/>
          <w:szCs w:val="20"/>
        </w:rPr>
        <w:t xml:space="preserve">when additional condition in </w:t>
      </w:r>
      <w:r w:rsidRPr="00673387">
        <w:rPr>
          <w:snapToGrid w:val="0"/>
          <w:sz w:val="20"/>
          <w:szCs w:val="20"/>
        </w:rPr>
        <w:t>Table 8.13.3.5.1.1-1 is met</w:t>
      </w:r>
      <w:r w:rsidRPr="00673387">
        <w:rPr>
          <w:snapToGrid w:val="0"/>
          <w:sz w:val="20"/>
          <w:szCs w:val="20"/>
          <w:lang w:eastAsia="zh-CN"/>
        </w:rPr>
        <w:t>,</w:t>
      </w:r>
      <w:r w:rsidRPr="00673387">
        <w:rPr>
          <w:sz w:val="20"/>
          <w:szCs w:val="20"/>
          <w:lang w:val="en-US"/>
        </w:rPr>
        <w:t xml:space="preserve"> and</w:t>
      </w:r>
    </w:p>
    <w:p w14:paraId="4F2D41D1"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G=1, or</w:t>
      </w:r>
    </w:p>
    <w:p w14:paraId="1642C9F7"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1B4AD6C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211F810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8.13.3.5.1.1-3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p>
    <w:p w14:paraId="50A54AA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8.13.3.5.1.1-1: </w:t>
      </w:r>
      <w:r w:rsidRPr="00673387">
        <w:rPr>
          <w:rFonts w:ascii="Arial" w:hAnsi="Arial" w:cs="Arial"/>
          <w:b/>
          <w:sz w:val="20"/>
          <w:szCs w:val="20"/>
        </w:rPr>
        <w:t xml:space="preserve">Requirement on cell </w:t>
      </w:r>
      <w:r w:rsidRPr="00673387">
        <w:rPr>
          <w:rFonts w:ascii="Arial" w:hAnsi="Arial" w:cs="Arial"/>
          <w:b/>
          <w:sz w:val="20"/>
          <w:szCs w:val="20"/>
          <w:lang w:eastAsia="zh-CN"/>
        </w:rPr>
        <w:t>identification</w:t>
      </w:r>
      <w:r w:rsidRPr="00673387">
        <w:rPr>
          <w:rFonts w:ascii="Arial" w:hAnsi="Arial" w:cs="Arial"/>
          <w:b/>
          <w:sz w:val="20"/>
          <w:szCs w:val="20"/>
        </w:rPr>
        <w:t xml:space="preserve">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4"/>
        <w:gridCol w:w="1229"/>
        <w:gridCol w:w="2973"/>
        <w:gridCol w:w="2823"/>
      </w:tblGrid>
      <w:tr w:rsidR="00673387" w:rsidRPr="00673387" w14:paraId="31EF983D"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702E88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43BF0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4A97E6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405FA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3F44B0FC"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FB02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3370EE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E69BE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napToGrid w:val="0"/>
                <w:sz w:val="18"/>
                <w:szCs w:val="20"/>
                <w:lang w:val="en-US" w:eastAsia="zh-CN"/>
              </w:rPr>
              <w:t xml:space="preserve">320.8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napToGrid w:val="0"/>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09C0A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p>
        </w:tc>
      </w:tr>
      <w:tr w:rsidR="00673387" w:rsidRPr="00673387" w14:paraId="1E73FEF5"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94687F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1DBE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CAADE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2225C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 xml:space="preserve">1600 </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w:t>
            </w:r>
            <w:r w:rsidRPr="00673387">
              <w:rPr>
                <w:rFonts w:ascii="Arial" w:hAnsi="Arial" w:cs="Arial"/>
                <w:sz w:val="18"/>
                <w:szCs w:val="20"/>
                <w:lang w:val="en-US" w:eastAsia="ko-KR"/>
              </w:rPr>
              <w:t>ms</w:t>
            </w:r>
          </w:p>
        </w:tc>
      </w:tr>
      <w:tr w:rsidR="00673387" w:rsidRPr="00673387" w14:paraId="6C33A3C9"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6308BC6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61303B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272B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54FF96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ms</w:t>
            </w:r>
          </w:p>
        </w:tc>
      </w:tr>
      <w:tr w:rsidR="00673387" w:rsidRPr="00673387" w14:paraId="4F7ED887"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41F3901" w14:textId="77777777" w:rsidR="00673387" w:rsidRPr="00673387" w:rsidRDefault="00673387" w:rsidP="00673387">
            <w:pPr>
              <w:rPr>
                <w:rFonts w:ascii="Arial" w:eastAsia="MS Mincho"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CDA8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375BE3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5B25AD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ms</w:t>
            </w:r>
          </w:p>
        </w:tc>
      </w:tr>
    </w:tbl>
    <w:p w14:paraId="50458DA1" w14:textId="77777777" w:rsidR="00673387" w:rsidRPr="00673387" w:rsidRDefault="00673387" w:rsidP="00673387">
      <w:pPr>
        <w:overflowPunct w:val="0"/>
        <w:autoSpaceDE w:val="0"/>
        <w:autoSpaceDN w:val="0"/>
        <w:adjustRightInd w:val="0"/>
        <w:spacing w:after="180"/>
        <w:rPr>
          <w:snapToGrid w:val="0"/>
          <w:sz w:val="20"/>
          <w:szCs w:val="20"/>
        </w:rPr>
      </w:pPr>
    </w:p>
    <w:p w14:paraId="17574A7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2325" w:dyaOrig="735" w14:anchorId="13D5FA7D">
          <v:shape id="_x0000_i1778" type="#_x0000_t75" style="width:116.25pt;height:36.75pt" o:ole="">
            <v:imagedata r:id="rId954" o:title=""/>
          </v:shape>
          <o:OLEObject Type="Embed" ProgID="Equation.3" ShapeID="_x0000_i1778" DrawAspect="Content" ObjectID="_1652518005" r:id="rId955"/>
        </w:object>
      </w:r>
    </w:p>
    <w:p w14:paraId="0AD1273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[2] and is defined as in </w:t>
      </w:r>
      <w:r w:rsidRPr="00673387">
        <w:rPr>
          <w:snapToGrid w:val="0"/>
          <w:sz w:val="20"/>
          <w:szCs w:val="20"/>
        </w:rPr>
        <w:t>Table 8.13.3.5.1.1-2</w:t>
      </w:r>
      <w:r w:rsidRPr="00673387">
        <w:rPr>
          <w:sz w:val="20"/>
          <w:szCs w:val="20"/>
        </w:rPr>
        <w:t xml:space="preserve">. </w:t>
      </w:r>
      <w:r w:rsidRPr="00673387">
        <w:rPr>
          <w:position w:val="-14"/>
          <w:sz w:val="20"/>
          <w:szCs w:val="20"/>
        </w:rPr>
        <w:object w:dxaOrig="480" w:dyaOrig="375" w14:anchorId="12F74EC0">
          <v:shape id="_x0000_i1779" type="#_x0000_t75" style="width:24pt;height:18.75pt" o:ole="">
            <v:imagedata r:id="rId548" o:title=""/>
          </v:shape>
          <o:OLEObject Type="Embed" ProgID="Equation.3" ShapeID="_x0000_i1779" DrawAspect="Content" ObjectID="_1652518006" r:id="rId956"/>
        </w:object>
      </w:r>
      <w:r w:rsidRPr="00673387">
        <w:rPr>
          <w:sz w:val="20"/>
          <w:szCs w:val="20"/>
        </w:rPr>
        <w:t xml:space="preserve"> is total number of inter-frequency layers to be monitored as defined in 8.1.2.1.1.</w:t>
      </w:r>
    </w:p>
    <w:p w14:paraId="14DAAE0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8.13.3.5.1.1-2: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D4EEBD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453AAE6"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38CFF74C"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Value of X (%)</w:t>
            </w:r>
          </w:p>
        </w:tc>
      </w:tr>
      <w:tr w:rsidR="00673387" w:rsidRPr="00673387" w14:paraId="1B864BD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77BB3B2C"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4DA0889"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hAnsi="Arial"/>
                <w:position w:val="-32"/>
                <w:sz w:val="18"/>
                <w:szCs w:val="20"/>
                <w:lang w:val="en-US" w:eastAsia="ko-KR"/>
              </w:rPr>
              <w:object w:dxaOrig="705" w:dyaOrig="600" w14:anchorId="3494DE36">
                <v:shape id="_x0000_i1780" type="#_x0000_t75" style="width:35.25pt;height:30pt" o:ole="">
                  <v:imagedata r:id="rId550" o:title=""/>
                </v:shape>
                <o:OLEObject Type="Embed" ProgID="Equation.3" ShapeID="_x0000_i1780" DrawAspect="Content" ObjectID="_1652518007" r:id="rId957"/>
              </w:object>
            </w:r>
          </w:p>
        </w:tc>
      </w:tr>
      <w:tr w:rsidR="00673387" w:rsidRPr="00673387" w14:paraId="27D3F1BB"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A18F37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A40ED13"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50</w:t>
            </w:r>
          </w:p>
        </w:tc>
      </w:tr>
      <w:tr w:rsidR="00673387" w:rsidRPr="00673387" w14:paraId="4EC650E5"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08ED6848"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6C6415D"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75</w:t>
            </w:r>
          </w:p>
        </w:tc>
      </w:tr>
      <w:tr w:rsidR="00673387" w:rsidRPr="00673387" w14:paraId="39A761EC"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291A3F4E"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EFB4C34"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87.5</w:t>
            </w:r>
          </w:p>
        </w:tc>
      </w:tr>
    </w:tbl>
    <w:p w14:paraId="65647E76" w14:textId="77777777" w:rsidR="00673387" w:rsidRPr="00673387" w:rsidRDefault="00673387" w:rsidP="00673387">
      <w:pPr>
        <w:overflowPunct w:val="0"/>
        <w:autoSpaceDE w:val="0"/>
        <w:autoSpaceDN w:val="0"/>
        <w:adjustRightInd w:val="0"/>
        <w:spacing w:after="180"/>
        <w:rPr>
          <w:sz w:val="20"/>
          <w:szCs w:val="20"/>
        </w:rPr>
      </w:pPr>
    </w:p>
    <w:p w14:paraId="5B546C0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8.13.3.5.1.1-3: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2"/>
        <w:gridCol w:w="1150"/>
        <w:gridCol w:w="3206"/>
        <w:gridCol w:w="2931"/>
      </w:tblGrid>
      <w:tr w:rsidR="00673387" w:rsidRPr="00673387" w14:paraId="5C6ECEDC"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50C034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8B8B5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10DA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649C54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51E713A1"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2202AE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BE1E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4E9CE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18A6C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5B7DB7C6"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E8F27D"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0BAB67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49B134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E4300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6495AF83"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100195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7BD92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559944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73ECF5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r w:rsidR="00673387" w:rsidRPr="00673387" w14:paraId="293AAF7B"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D7B2DE6"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99CAD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AB1D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42B808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p>
        </w:tc>
      </w:tr>
    </w:tbl>
    <w:p w14:paraId="4B6ADD8C" w14:textId="77777777" w:rsidR="00673387" w:rsidRPr="00673387" w:rsidRDefault="00673387" w:rsidP="00673387">
      <w:pPr>
        <w:overflowPunct w:val="0"/>
        <w:autoSpaceDE w:val="0"/>
        <w:autoSpaceDN w:val="0"/>
        <w:adjustRightInd w:val="0"/>
        <w:spacing w:after="180"/>
        <w:rPr>
          <w:sz w:val="20"/>
          <w:szCs w:val="20"/>
        </w:rPr>
      </w:pPr>
    </w:p>
    <w:p w14:paraId="5DC211DC"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30" w:dyaOrig="1020" w14:anchorId="4E1D9BE0">
          <v:shape id="_x0000_i1781" type="#_x0000_t75" style="width:181.5pt;height:51pt" o:ole="">
            <v:imagedata r:id="rId958" o:title=""/>
          </v:shape>
          <o:OLEObject Type="Embed" ProgID="Equation.3" ShapeID="_x0000_i1781" DrawAspect="Content" ObjectID="_1652518008" r:id="rId959"/>
        </w:object>
      </w:r>
    </w:p>
    <w:p w14:paraId="7934022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 xml:space="preserve">RSTD_M1_NC </w:t>
      </w:r>
      <w:r w:rsidRPr="00673387">
        <w:rPr>
          <w:sz w:val="20"/>
          <w:szCs w:val="20"/>
          <w:lang w:val="en-US"/>
        </w:rPr>
        <w:t>is applicable provided following conditions are met:</w:t>
      </w:r>
    </w:p>
    <w:p w14:paraId="5B42AAB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60F1CD8B">
          <v:shape id="_x0000_i1782" type="#_x0000_t75" style="width:20.25pt;height:18.75pt" o:ole="">
            <v:imagedata r:id="rId162" o:title=""/>
          </v:shape>
          <o:OLEObject Type="Embed" ProgID="Equation.3" ShapeID="_x0000_i1782" DrawAspect="Content" ObjectID="_1652518009" r:id="rId960"/>
        </w:object>
      </w:r>
      <w:r w:rsidRPr="00673387">
        <w:rPr>
          <w:sz w:val="20"/>
          <w:szCs w:val="20"/>
        </w:rPr>
        <w:t xml:space="preserve"> &gt; 40 </w:t>
      </w:r>
      <w:proofErr w:type="spellStart"/>
      <w:r w:rsidRPr="00673387">
        <w:rPr>
          <w:sz w:val="20"/>
          <w:szCs w:val="20"/>
        </w:rPr>
        <w:t>ms</w:t>
      </w:r>
      <w:proofErr w:type="spellEnd"/>
    </w:p>
    <w:p w14:paraId="279B282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37674049">
          <v:shape id="_x0000_i1783" type="#_x0000_t75" style="width:20.25pt;height:18.75pt" o:ole="">
            <v:imagedata r:id="rId162" o:title=""/>
          </v:shape>
          <o:OLEObject Type="Embed" ProgID="Equation.3" ShapeID="_x0000_i1783" DrawAspect="Content" ObjectID="_1652518010" r:id="rId961"/>
        </w:object>
      </w:r>
      <w:r w:rsidRPr="00673387">
        <w:rPr>
          <w:sz w:val="20"/>
          <w:szCs w:val="20"/>
        </w:rPr>
        <w:t xml:space="preserve"> &gt; </w:t>
      </w:r>
      <w:r w:rsidRPr="00673387">
        <w:rPr>
          <w:b/>
          <w:position w:val="-12"/>
          <w:sz w:val="20"/>
          <w:szCs w:val="20"/>
        </w:rPr>
        <w:object w:dxaOrig="525" w:dyaOrig="375" w14:anchorId="0F1A14DA">
          <v:shape id="_x0000_i1784" type="#_x0000_t75" style="width:26.25pt;height:18.75pt" o:ole="">
            <v:imagedata r:id="rId36" o:title=""/>
          </v:shape>
          <o:OLEObject Type="Embed" ProgID="Equation.3" ShapeID="_x0000_i1784" DrawAspect="Content" ObjectID="_1652518011" r:id="rId962"/>
        </w:object>
      </w:r>
    </w:p>
    <w:p w14:paraId="065F866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where</w:t>
      </w:r>
    </w:p>
    <w:p w14:paraId="19B4066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769EAAFC">
          <v:shape id="_x0000_i1785" type="#_x0000_t75" style="width:20.25pt;height:18.75pt" o:ole="">
            <v:imagedata r:id="rId162" o:title=""/>
          </v:shape>
          <o:OLEObject Type="Embed" ProgID="Equation.3" ShapeID="_x0000_i1785" DrawAspect="Content" ObjectID="_1652518012" r:id="rId963"/>
        </w:object>
      </w:r>
      <w:r w:rsidRPr="00673387">
        <w:rPr>
          <w:sz w:val="20"/>
          <w:szCs w:val="20"/>
        </w:rPr>
        <w:t xml:space="preserve"> is the cell-specific positioning subframe configuration period as defined in TS 36.211 [16],</w:t>
      </w:r>
    </w:p>
    <w:p w14:paraId="2A6616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25" w:dyaOrig="375" w14:anchorId="401283CD">
          <v:shape id="_x0000_i1786" type="#_x0000_t75" style="width:26.25pt;height:18.75pt" o:ole="">
            <v:imagedata r:id="rId36" o:title=""/>
          </v:shape>
          <o:OLEObject Type="Embed" ProgID="Equation.3" ShapeID="_x0000_i1786" DrawAspect="Content" ObjectID="_1652518013" r:id="rId964"/>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297AF79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 xml:space="preserve">Otherwise  </w:t>
      </w:r>
      <w:r w:rsidRPr="00673387">
        <w:rPr>
          <w:sz w:val="20"/>
          <w:szCs w:val="20"/>
          <w:lang w:val="en-US"/>
        </w:rPr>
        <w:t>K</w:t>
      </w:r>
      <w:r w:rsidRPr="00673387">
        <w:rPr>
          <w:sz w:val="20"/>
          <w:szCs w:val="20"/>
          <w:vertAlign w:val="subscript"/>
          <w:lang w:val="en-US"/>
        </w:rPr>
        <w:t>RSTD_M1_EC</w:t>
      </w:r>
      <w:r w:rsidRPr="00673387">
        <w:rPr>
          <w:sz w:val="20"/>
          <w:szCs w:val="20"/>
        </w:rPr>
        <w:t xml:space="preserve"> = 1.</w:t>
      </w:r>
    </w:p>
    <w:p w14:paraId="6D79E8D8"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78E6AA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4419204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9.1.21.15 and 9.1.21.16 are fulfilled for a corresponding Band,</w:t>
      </w:r>
    </w:p>
    <w:p w14:paraId="12F84CD7"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B.2.18-1 for a corresponding Band.</w:t>
      </w:r>
    </w:p>
    <w:p w14:paraId="5AA8900C"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Identification of a cell shall include detection of the cell and additionally performing a single measurement with measurement period of </w:t>
      </w:r>
      <w:r w:rsidRPr="00673387">
        <w:rPr>
          <w:rFonts w:cs="Arial"/>
          <w:sz w:val="20"/>
          <w:szCs w:val="20"/>
        </w:rPr>
        <w:t>T</w:t>
      </w:r>
      <w:r w:rsidRPr="00673387">
        <w:rPr>
          <w:rFonts w:cs="Arial"/>
          <w:sz w:val="20"/>
          <w:szCs w:val="20"/>
          <w:vertAlign w:val="subscript"/>
        </w:rPr>
        <w:t>measure_inter_UE cat M1_EC</w:t>
      </w:r>
      <w:r w:rsidRPr="00673387">
        <w:rPr>
          <w:sz w:val="20"/>
          <w:szCs w:val="20"/>
        </w:rPr>
        <w:t>. If higher layer filtering is used, an additional cell identification delay can be expected.</w:t>
      </w:r>
    </w:p>
    <w:p w14:paraId="0FAB0231"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In the RRC_CONNECTED state the measurement period for inter frequency measurements is according to </w:t>
      </w:r>
      <w:r w:rsidRPr="00673387">
        <w:rPr>
          <w:snapToGrid w:val="0"/>
          <w:sz w:val="20"/>
          <w:szCs w:val="20"/>
        </w:rPr>
        <w:t>Table 8.13.3.5.1.1-1</w:t>
      </w:r>
      <w:r w:rsidRPr="00673387">
        <w:rPr>
          <w:sz w:val="20"/>
          <w:szCs w:val="20"/>
          <w:lang w:val="en-US"/>
        </w:rPr>
        <w:t xml:space="preserve">. </w:t>
      </w:r>
      <w:r w:rsidRPr="00673387">
        <w:rPr>
          <w:sz w:val="20"/>
          <w:szCs w:val="20"/>
        </w:rPr>
        <w:t>When measurement gaps are scheduled for FDD inter frequency measurements, or the UE supports capability of conducting such measurements without gaps, the UE physical layer shall be capable of reporting RSRP and RSRQ measurements to higher layers with measurement accuracy as specified in sub-clauses 9.1.21.11, 9.1.21.12, 9.1.21.15 and 9.1.21.16.</w:t>
      </w:r>
    </w:p>
    <w:p w14:paraId="2E7FBF8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RSRQ measurements of at least 4 inter-frequency cells per FDD inter-frequency for up to 3 FDD inter-frequencies and the UE physical layer shall be capable of reporting RSRP and RSRQ measurements to higher layers with the measurement period defined in Table </w:t>
      </w:r>
      <w:r w:rsidRPr="00673387">
        <w:rPr>
          <w:snapToGrid w:val="0"/>
          <w:sz w:val="20"/>
          <w:szCs w:val="20"/>
        </w:rPr>
        <w:t>8.13.3.5.1.1-1</w:t>
      </w:r>
      <w:r w:rsidRPr="00673387">
        <w:rPr>
          <w:sz w:val="20"/>
          <w:szCs w:val="20"/>
        </w:rPr>
        <w:t>.</w:t>
      </w:r>
    </w:p>
    <w:p w14:paraId="75E2B06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8.13.3.5.1.1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1497030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8.13.3.5.1.1</w:t>
      </w:r>
      <w:r w:rsidRPr="00673387">
        <w:rPr>
          <w:rFonts w:ascii="Arial" w:hAnsi="Arial" w:cs="Arial"/>
          <w:sz w:val="20"/>
          <w:szCs w:val="20"/>
          <w:lang w:eastAsia="zh-CN"/>
        </w:rPr>
        <w:t>.1.1</w:t>
      </w:r>
      <w:r w:rsidRPr="00673387">
        <w:rPr>
          <w:rFonts w:ascii="Arial" w:hAnsi="Arial" w:cs="Arial"/>
          <w:sz w:val="20"/>
          <w:szCs w:val="20"/>
        </w:rPr>
        <w:tab/>
        <w:t>Periodic Reporting</w:t>
      </w:r>
    </w:p>
    <w:p w14:paraId="005C6E6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750327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15059B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133C3EC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8.13.3.5.1.1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0940093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78AD748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315CC6D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4F4632DA"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 delay which caused by no UL resoureces for UE to send the measurement report.</w:t>
      </w:r>
    </w:p>
    <w:p w14:paraId="5319A6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M1_EC</w:t>
      </w:r>
      <w:r w:rsidRPr="00673387">
        <w:rPr>
          <w:sz w:val="20"/>
          <w:szCs w:val="20"/>
        </w:rPr>
        <w:t xml:space="preserve"> defined in Clause 8.13.3.5.1.1</w:t>
      </w:r>
      <w:r w:rsidRPr="00673387">
        <w:rPr>
          <w:sz w:val="20"/>
          <w:szCs w:val="20"/>
          <w:lang w:eastAsia="zh-CN"/>
        </w:rPr>
        <w:t>.</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A236C0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M1_EC</w:t>
      </w:r>
      <w:r w:rsidRPr="00673387">
        <w:rPr>
          <w:sz w:val="20"/>
          <w:szCs w:val="20"/>
        </w:rPr>
        <w:t xml:space="preserve"> defined in clause 8.13.3.5.1.1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Measurement_Period_UE cat M1_EC, Inter</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5BF489D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lastRenderedPageBreak/>
        <w:t>8.13.3.5.1.2</w:t>
      </w:r>
      <w:r w:rsidRPr="00673387">
        <w:rPr>
          <w:rFonts w:ascii="Arial" w:hAnsi="Arial" w:cs="Arial"/>
          <w:sz w:val="20"/>
          <w:szCs w:val="20"/>
        </w:rPr>
        <w:tab/>
        <w:t>E-UTRAN inter frequency measurements when DRX is used</w:t>
      </w:r>
    </w:p>
    <w:p w14:paraId="4F5988A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8.13.3.5.1.2-1.</w:t>
      </w:r>
    </w:p>
    <w:p w14:paraId="38DD20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8.13.3.5.1.2-1.</w:t>
      </w:r>
    </w:p>
    <w:p w14:paraId="16411F8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8.13.3.5.1.2-1: </w:t>
      </w:r>
      <w:r w:rsidRPr="00673387">
        <w:rPr>
          <w:rFonts w:ascii="Arial" w:hAnsi="Arial" w:cs="Arial"/>
          <w:b/>
          <w:sz w:val="20"/>
          <w:szCs w:val="20"/>
        </w:rPr>
        <w:t>Requirement to identify a newly detectable 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7ECCBAE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B639F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7E2AF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E7499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0A2314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11A6E20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F2C3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2EDDFA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14DC2C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5DB206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6CB84C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A38F38A"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E3D14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0FE1141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8CDB5F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7C2DAC1"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8B08B6D"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47E187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21CD3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6E4EF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71EFD9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4EFEFF"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6995128"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2CB412C"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A90266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85DC56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F34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1620D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09B04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BDDD5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6E6AC7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6A98B1"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70B8C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236EB6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956E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E1DB36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A72A0C1"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A8DD1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DBC15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639ECC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10B1CA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477571F"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5613A8"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3E3CF4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4372AA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10FA2781"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257BA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Note1:</w:t>
            </w:r>
            <w:r w:rsidRPr="00673387">
              <w:rPr>
                <w:rFonts w:ascii="Arial" w:hAnsi="Arial" w:cs="Arial"/>
                <w:sz w:val="18"/>
                <w:szCs w:val="20"/>
                <w:lang w:val="en-US" w:eastAsia="ko-KR"/>
              </w:rPr>
              <w:tab/>
              <w:t>Number of DRX cycle depends upon the DRX cycle in use</w:t>
            </w:r>
          </w:p>
          <w:p w14:paraId="3A8EBD1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ko-KR"/>
              </w:rPr>
              <w:tab/>
              <w:t>Time depends upon the DRX cycle in use</w:t>
            </w:r>
          </w:p>
        </w:tc>
      </w:tr>
    </w:tbl>
    <w:p w14:paraId="67CA4026" w14:textId="77777777" w:rsidR="00673387" w:rsidRPr="00673387" w:rsidRDefault="00673387" w:rsidP="00673387">
      <w:pPr>
        <w:overflowPunct w:val="0"/>
        <w:autoSpaceDE w:val="0"/>
        <w:autoSpaceDN w:val="0"/>
        <w:adjustRightInd w:val="0"/>
        <w:spacing w:after="180"/>
        <w:rPr>
          <w:sz w:val="20"/>
          <w:szCs w:val="20"/>
          <w:lang w:val="en-US"/>
        </w:rPr>
      </w:pPr>
    </w:p>
    <w:p w14:paraId="550BEC2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8.13.3.5.1.2-1B: </w:t>
      </w:r>
      <w:r w:rsidRPr="00673387">
        <w:rPr>
          <w:rFonts w:ascii="Arial" w:hAnsi="Arial" w:cs="Arial"/>
          <w:b/>
          <w:sz w:val="20"/>
          <w:szCs w:val="20"/>
        </w:rPr>
        <w:t>Requirement to identify a newly detectable FDD interfrequency cell when eDRX_CONN is used</w:t>
      </w:r>
    </w:p>
    <w:tbl>
      <w:tblPr>
        <w:tblW w:w="39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4125"/>
      </w:tblGrid>
      <w:tr w:rsidR="00673387" w:rsidRPr="00673387" w14:paraId="62E015D2" w14:textId="77777777" w:rsidTr="00673387">
        <w:trPr>
          <w:cantSplit/>
          <w:jc w:val="center"/>
        </w:trPr>
        <w:tc>
          <w:tcPr>
            <w:tcW w:w="2262" w:type="pct"/>
            <w:tcBorders>
              <w:top w:val="single" w:sz="4" w:space="0" w:color="auto"/>
              <w:left w:val="single" w:sz="4" w:space="0" w:color="auto"/>
              <w:bottom w:val="single" w:sz="4" w:space="0" w:color="auto"/>
              <w:right w:val="single" w:sz="4" w:space="0" w:color="auto"/>
            </w:tcBorders>
            <w:hideMark/>
          </w:tcPr>
          <w:p w14:paraId="456FD2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2738" w:type="pct"/>
            <w:tcBorders>
              <w:top w:val="single" w:sz="4" w:space="0" w:color="auto"/>
              <w:left w:val="single" w:sz="4" w:space="0" w:color="auto"/>
              <w:bottom w:val="single" w:sz="4" w:space="0" w:color="auto"/>
              <w:right w:val="single" w:sz="4" w:space="0" w:color="auto"/>
            </w:tcBorders>
            <w:hideMark/>
          </w:tcPr>
          <w:p w14:paraId="6DEAC6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5DE3922C" w14:textId="77777777" w:rsidTr="00673387">
        <w:trPr>
          <w:cantSplit/>
          <w:jc w:val="center"/>
        </w:trPr>
        <w:tc>
          <w:tcPr>
            <w:tcW w:w="2262" w:type="pct"/>
            <w:tcBorders>
              <w:top w:val="single" w:sz="4" w:space="0" w:color="auto"/>
              <w:left w:val="single" w:sz="4" w:space="0" w:color="auto"/>
              <w:bottom w:val="single" w:sz="4" w:space="0" w:color="auto"/>
              <w:right w:val="single" w:sz="4" w:space="0" w:color="auto"/>
            </w:tcBorders>
            <w:hideMark/>
          </w:tcPr>
          <w:p w14:paraId="49B211B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2738" w:type="pct"/>
            <w:tcBorders>
              <w:top w:val="single" w:sz="4" w:space="0" w:color="auto"/>
              <w:left w:val="single" w:sz="4" w:space="0" w:color="auto"/>
              <w:bottom w:val="single" w:sz="4" w:space="0" w:color="auto"/>
              <w:right w:val="single" w:sz="4" w:space="0" w:color="auto"/>
            </w:tcBorders>
            <w:hideMark/>
          </w:tcPr>
          <w:p w14:paraId="4F5DD5E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00655232"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7E6B95F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4A0EE875" w14:textId="77777777" w:rsidR="00673387" w:rsidRPr="00673387" w:rsidRDefault="00673387" w:rsidP="00673387">
      <w:pPr>
        <w:overflowPunct w:val="0"/>
        <w:autoSpaceDE w:val="0"/>
        <w:autoSpaceDN w:val="0"/>
        <w:adjustRightInd w:val="0"/>
        <w:spacing w:after="180"/>
        <w:rPr>
          <w:sz w:val="20"/>
          <w:szCs w:val="20"/>
        </w:rPr>
      </w:pPr>
    </w:p>
    <w:p w14:paraId="38F8B55C"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38525F0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w:t>
      </w:r>
      <w:r w:rsidRPr="00673387">
        <w:rPr>
          <w:rFonts w:cs="v4.2.0"/>
          <w:sz w:val="20"/>
          <w:szCs w:val="20"/>
        </w:rPr>
        <w:t xml:space="preserve"> </w:t>
      </w:r>
      <w:r w:rsidRPr="00673387">
        <w:rPr>
          <w:sz w:val="20"/>
          <w:szCs w:val="20"/>
        </w:rPr>
        <w:t>are fulfilled for a corresponding Band,</w:t>
      </w:r>
    </w:p>
    <w:p w14:paraId="4B13F91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5846C82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B.2.18-1 for a corresponding Band</w:t>
      </w:r>
    </w:p>
    <w:p w14:paraId="2E789AB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8.13.3.5.1.2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8.13.3.5.1.2</w:t>
      </w:r>
      <w:r w:rsidRPr="00673387">
        <w:rPr>
          <w:snapToGrid w:val="0"/>
          <w:sz w:val="20"/>
          <w:szCs w:val="20"/>
        </w:rPr>
        <w:t>-2</w:t>
      </w:r>
      <w:r w:rsidRPr="00673387">
        <w:rPr>
          <w:sz w:val="20"/>
          <w:szCs w:val="20"/>
        </w:rPr>
        <w:t>.</w:t>
      </w:r>
    </w:p>
    <w:p w14:paraId="63D43A9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8.13.3.5.1.2-2: </w:t>
      </w:r>
      <w:r w:rsidRPr="00673387">
        <w:rPr>
          <w:rFonts w:ascii="Arial" w:hAnsi="Arial" w:cs="Arial"/>
          <w:b/>
          <w:sz w:val="20"/>
          <w:szCs w:val="20"/>
        </w:rPr>
        <w:t>Requirement to measure 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7"/>
        <w:gridCol w:w="1457"/>
        <w:gridCol w:w="1971"/>
        <w:gridCol w:w="3191"/>
      </w:tblGrid>
      <w:tr w:rsidR="00673387" w:rsidRPr="00673387" w14:paraId="37EDE7D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FD7AF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Target</w:t>
            </w:r>
            <w:r w:rsidRPr="00673387">
              <w:rPr>
                <w:rFonts w:ascii="Arial" w:eastAsia="MS Mincho" w:hAnsi="Arial" w:cs="Arial"/>
                <w:b/>
                <w:sz w:val="18"/>
                <w:szCs w:val="20"/>
                <w:lang w:val="en-US" w:eastAsia="ko-KR"/>
              </w:rPr>
              <w:t xml:space="preserve">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7077B7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3BD9CB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D5884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measure_intra_UE cat M1 </w:t>
            </w:r>
            <w:r w:rsidRPr="00673387">
              <w:rPr>
                <w:rFonts w:ascii="Arial" w:hAnsi="Arial" w:cs="Arial"/>
                <w:b/>
                <w:sz w:val="18"/>
                <w:szCs w:val="20"/>
                <w:lang w:val="en-US" w:eastAsia="ko-KR"/>
              </w:rPr>
              <w:t>(s) (DRX cycles)</w:t>
            </w:r>
          </w:p>
        </w:tc>
      </w:tr>
      <w:tr w:rsidR="00673387" w:rsidRPr="00673387" w14:paraId="5D0228F6"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CE480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528FE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30ADFC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1DC30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CECB29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6EA4E9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5D4EB6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4581A1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0.16</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22ED193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A6276F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8CF8E5"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E3524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7B91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1C8AB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E59BA73"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E7A782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B5F961A"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D0E570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A2EBEC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9350CC6"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4352A5A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lastRenderedPageBreak/>
              <w:t>Note 1:</w:t>
            </w:r>
            <w:r w:rsidRPr="00673387">
              <w:rPr>
                <w:rFonts w:ascii="Arial" w:hAnsi="Arial" w:cs="Arial"/>
                <w:sz w:val="18"/>
                <w:szCs w:val="20"/>
                <w:lang w:val="en-US" w:eastAsia="ko-KR"/>
              </w:rPr>
              <w:tab/>
              <w:t>Number of DRX cycle depends upon the DRX cycle in use</w:t>
            </w:r>
          </w:p>
          <w:p w14:paraId="54AA6D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7337CC69" w14:textId="77777777" w:rsidR="00673387" w:rsidRPr="00673387" w:rsidRDefault="00673387" w:rsidP="00673387">
      <w:pPr>
        <w:overflowPunct w:val="0"/>
        <w:autoSpaceDE w:val="0"/>
        <w:autoSpaceDN w:val="0"/>
        <w:adjustRightInd w:val="0"/>
        <w:spacing w:after="180"/>
        <w:rPr>
          <w:rFonts w:cs="v4.2.0"/>
          <w:sz w:val="20"/>
          <w:szCs w:val="20"/>
          <w:lang w:val="en-US"/>
        </w:rPr>
      </w:pPr>
    </w:p>
    <w:p w14:paraId="3EA9D919"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8.13.3.5.1.2-3: </w:t>
      </w:r>
      <w:r w:rsidRPr="00673387">
        <w:rPr>
          <w:rFonts w:ascii="Arial" w:hAnsi="Arial" w:cs="Arial"/>
          <w:b/>
          <w:sz w:val="20"/>
          <w:szCs w:val="20"/>
        </w:rPr>
        <w:t>Requirement to measure 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55"/>
      </w:tblGrid>
      <w:tr w:rsidR="00673387" w:rsidRPr="00673387" w14:paraId="4D208942"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4FA5E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641322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M1_EC </w:t>
            </w:r>
            <w:r w:rsidRPr="00673387">
              <w:rPr>
                <w:rFonts w:ascii="Arial" w:hAnsi="Arial" w:cs="Arial"/>
                <w:b/>
                <w:sz w:val="18"/>
                <w:szCs w:val="20"/>
                <w:lang w:val="en-US" w:eastAsia="ko-KR"/>
              </w:rPr>
              <w:t>(s) (eDRX_CONN cycles)</w:t>
            </w:r>
          </w:p>
        </w:tc>
      </w:tr>
      <w:tr w:rsidR="00673387" w:rsidRPr="00673387" w14:paraId="33A43D7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743E78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1B980FD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04EFD30"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3ED6C4F7"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15402E4" w14:textId="77777777" w:rsidR="00673387" w:rsidRPr="00673387" w:rsidRDefault="00673387" w:rsidP="00673387">
      <w:pPr>
        <w:overflowPunct w:val="0"/>
        <w:autoSpaceDE w:val="0"/>
        <w:autoSpaceDN w:val="0"/>
        <w:adjustRightInd w:val="0"/>
        <w:spacing w:after="180"/>
        <w:rPr>
          <w:rFonts w:cs="v4.2.0"/>
          <w:sz w:val="20"/>
          <w:szCs w:val="20"/>
          <w:lang w:val="en-US"/>
        </w:rPr>
      </w:pPr>
    </w:p>
    <w:p w14:paraId="0EFFA04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7FB36C4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214E9C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5FC496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8.13.3.5.1.</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13DD038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8.13.3.5.1.</w:t>
      </w:r>
      <w:r w:rsidRPr="00673387">
        <w:rPr>
          <w:rFonts w:ascii="Arial" w:hAnsi="Arial" w:cs="Arial"/>
          <w:sz w:val="20"/>
          <w:szCs w:val="20"/>
          <w:lang w:eastAsia="zh-CN"/>
        </w:rPr>
        <w:t>2.1.1</w:t>
      </w:r>
      <w:r w:rsidRPr="00673387">
        <w:rPr>
          <w:rFonts w:ascii="Arial" w:hAnsi="Arial" w:cs="Arial"/>
          <w:sz w:val="20"/>
          <w:szCs w:val="20"/>
        </w:rPr>
        <w:tab/>
        <w:t>Periodic Reporting</w:t>
      </w:r>
    </w:p>
    <w:p w14:paraId="20DCA74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4C0973A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1A7B8D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3A6B201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first report in event triggered periodic measurement reporting shall meet the requirements specified in clause </w:t>
      </w:r>
      <w:r w:rsidRPr="00673387">
        <w:rPr>
          <w:sz w:val="20"/>
          <w:szCs w:val="20"/>
        </w:rPr>
        <w:t>8.13.3.5.1.</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ABBFD1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8.13.3.5.1.</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58E8F4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7C055FE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53DEB0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 xml:space="preserve">. </w:t>
      </w:r>
      <w:r w:rsidRPr="00673387">
        <w:rPr>
          <w:sz w:val="20"/>
          <w:szCs w:val="20"/>
          <w:lang w:eastAsia="zh-CN"/>
        </w:rPr>
        <w:t>This measurement reporting delay excludes a delay which caused by no UL resources for UE to send the measurement report.</w:t>
      </w:r>
    </w:p>
    <w:p w14:paraId="636F378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 UE cat M1_EC</w:t>
      </w:r>
      <w:r w:rsidRPr="00673387">
        <w:rPr>
          <w:sz w:val="20"/>
          <w:szCs w:val="20"/>
        </w:rPr>
        <w:t xml:space="preserve">  defined in Clause 8.13.3.5.1.2 When L3 filtering is used or IDC autonomous denial is configured an additional delay can be expected.</w:t>
      </w:r>
    </w:p>
    <w:p w14:paraId="3CB2F0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8.13.3.5.1.2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37BC1F50"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 xml:space="preserve">8.13.3.5.2 </w:t>
      </w:r>
      <w:r w:rsidRPr="00673387">
        <w:rPr>
          <w:rFonts w:ascii="Arial" w:hAnsi="Arial"/>
          <w:sz w:val="22"/>
          <w:szCs w:val="20"/>
        </w:rPr>
        <w:tab/>
        <w:t>E-UTRAN inter-frequency measurements for HD-FDD</w:t>
      </w:r>
    </w:p>
    <w:p w14:paraId="470A1FB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8.13.3.5.2.1</w:t>
      </w:r>
      <w:r w:rsidRPr="00673387">
        <w:rPr>
          <w:rFonts w:ascii="Arial" w:hAnsi="Arial" w:cs="Arial"/>
          <w:sz w:val="20"/>
          <w:szCs w:val="20"/>
        </w:rPr>
        <w:tab/>
        <w:t>E-UTRAN inter-frequency measurements when no DRX is used</w:t>
      </w:r>
    </w:p>
    <w:p w14:paraId="6A70BA8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01AFB1B9"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lastRenderedPageBreak/>
        <w:t xml:space="preserve">The requirements defined in clause </w:t>
      </w:r>
      <w:r w:rsidRPr="00673387">
        <w:rPr>
          <w:sz w:val="20"/>
          <w:szCs w:val="20"/>
        </w:rPr>
        <w:t xml:space="preserve">8.13.3.5.1.1 </w:t>
      </w:r>
      <w:r w:rsidRPr="00673387">
        <w:rPr>
          <w:noProof/>
          <w:sz w:val="20"/>
          <w:szCs w:val="20"/>
        </w:rPr>
        <w:t>also apply for this section provided the following conditions are met:</w:t>
      </w:r>
    </w:p>
    <w:p w14:paraId="4C41A4E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0D6104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5DE60D9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B.2.18-2 for a corresponding Band</w:t>
      </w:r>
    </w:p>
    <w:p w14:paraId="5DA3442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8.13.3.5.2.2</w:t>
      </w:r>
      <w:r w:rsidRPr="00673387">
        <w:rPr>
          <w:rFonts w:ascii="Arial" w:hAnsi="Arial" w:cs="Arial"/>
          <w:sz w:val="20"/>
          <w:szCs w:val="20"/>
        </w:rPr>
        <w:tab/>
        <w:t>E-UTRAN inter frequency measurements when DRX is used</w:t>
      </w:r>
    </w:p>
    <w:p w14:paraId="5B7A42CA"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7C6129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8.13.3.5.2.2-1.</w:t>
      </w:r>
    </w:p>
    <w:p w14:paraId="3675B5D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eDRX_CONN is in use and when measurement gaps are scheduled, or the UE supports capability of conducting such measurements without gaps,  the UE shall be able to identify a new detectable FDD inter-frequency cell within T</w:t>
      </w:r>
      <w:r w:rsidRPr="00673387">
        <w:rPr>
          <w:sz w:val="20"/>
          <w:szCs w:val="20"/>
          <w:vertAlign w:val="subscript"/>
        </w:rPr>
        <w:t>identify_inter_UE cat M1_EC</w:t>
      </w:r>
      <w:r w:rsidRPr="00673387">
        <w:rPr>
          <w:sz w:val="20"/>
          <w:szCs w:val="20"/>
        </w:rPr>
        <w:t xml:space="preserve"> as shown in table 8.13.3.5.2.2-1.</w:t>
      </w:r>
    </w:p>
    <w:p w14:paraId="5CCD8A6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8.13.3.5.2.2-1: </w:t>
      </w:r>
      <w:r w:rsidRPr="00673387">
        <w:rPr>
          <w:rFonts w:ascii="Arial" w:hAnsi="Arial" w:cs="Arial"/>
          <w:b/>
          <w:sz w:val="20"/>
          <w:szCs w:val="20"/>
        </w:rPr>
        <w:t>Requirement to identify a newly detectable HD-FDD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7EA0F99B"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443DC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A7970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2FE626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2B4E87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54D61490"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094AC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62A54B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A5892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32ED4E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5C83011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3DFCBDA"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B9C477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56F18F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321EA3E9"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38B70C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8CE2C05"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87B93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7C484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9119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14C3F7E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772A2F1"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E1BBCF"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35EEE03F"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81DA808"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4DA436E"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3D0A0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tcPr>
          <w:p w14:paraId="44B599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p>
          <w:p w14:paraId="05DF3D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603E32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D26CE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9A684C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59C2AE"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28E6062"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B145A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66F03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D0C117C"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441CB78"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B27A5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AFFDA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247B66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FD6518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0797EA"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55BCBFE"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7DAD9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86904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838874D"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1C02FFF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3A2353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2BAB9A46" w14:textId="77777777" w:rsidR="00673387" w:rsidRPr="00673387" w:rsidRDefault="00673387" w:rsidP="00673387">
      <w:pPr>
        <w:overflowPunct w:val="0"/>
        <w:autoSpaceDE w:val="0"/>
        <w:autoSpaceDN w:val="0"/>
        <w:adjustRightInd w:val="0"/>
        <w:spacing w:after="180"/>
        <w:rPr>
          <w:sz w:val="20"/>
          <w:szCs w:val="20"/>
          <w:lang w:val="en-US"/>
        </w:rPr>
      </w:pPr>
    </w:p>
    <w:p w14:paraId="714A284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8.13.3.5.2.2-1B: </w:t>
      </w:r>
      <w:r w:rsidRPr="00673387">
        <w:rPr>
          <w:rFonts w:ascii="Arial" w:hAnsi="Arial" w:cs="Arial"/>
          <w:b/>
          <w:sz w:val="20"/>
          <w:szCs w:val="20"/>
        </w:rPr>
        <w:t>Requirement to identify a newly detectable HD-FDD interfrequency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0A99787A"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44F8E6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1BB505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260CAAC3"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3CAF8C7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35AC177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6109A1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4EFFCA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05F3FC09" w14:textId="77777777" w:rsidR="00673387" w:rsidRPr="00673387" w:rsidRDefault="00673387" w:rsidP="00673387">
      <w:pPr>
        <w:overflowPunct w:val="0"/>
        <w:autoSpaceDE w:val="0"/>
        <w:autoSpaceDN w:val="0"/>
        <w:adjustRightInd w:val="0"/>
        <w:spacing w:after="180"/>
        <w:rPr>
          <w:sz w:val="20"/>
          <w:szCs w:val="20"/>
        </w:rPr>
      </w:pPr>
    </w:p>
    <w:p w14:paraId="7C18A807"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8F30EA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w:t>
      </w:r>
      <w:r w:rsidRPr="00673387">
        <w:rPr>
          <w:rFonts w:cs="v4.2.0"/>
          <w:sz w:val="20"/>
          <w:szCs w:val="20"/>
        </w:rPr>
        <w:t xml:space="preserve"> </w:t>
      </w:r>
      <w:r w:rsidRPr="00673387">
        <w:rPr>
          <w:sz w:val="20"/>
          <w:szCs w:val="20"/>
        </w:rPr>
        <w:t>are fulfilled for a corresponding Band,</w:t>
      </w:r>
    </w:p>
    <w:p w14:paraId="7F86DF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7440186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B.2.18-2 for a corresponding Band</w:t>
      </w:r>
    </w:p>
    <w:p w14:paraId="59F64ED6"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When DRX or eDRX_CONN is in use, the UE shall be capable of performing RSRP and RSRQ measurements of at least 4 inter-frequency cells per FDD inter-frequency and the UE physical layer shall be capable of reporting RSRP and RSRQ to higher layers with the measurement period</w:t>
      </w:r>
      <w:r w:rsidRPr="00673387">
        <w:rPr>
          <w:rFonts w:cs="Arial"/>
          <w:sz w:val="20"/>
          <w:szCs w:val="20"/>
        </w:rPr>
        <w:t xml:space="preserve"> 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z w:val="20"/>
          <w:szCs w:val="20"/>
        </w:rPr>
        <w:t xml:space="preserve">is as defined in Table </w:t>
      </w:r>
      <w:r w:rsidRPr="00673387">
        <w:rPr>
          <w:rFonts w:cs="v4.2.0"/>
          <w:sz w:val="20"/>
          <w:szCs w:val="20"/>
        </w:rPr>
        <w:t>8.13.3.5.2.2</w:t>
      </w:r>
      <w:r w:rsidRPr="00673387">
        <w:rPr>
          <w:snapToGrid w:val="0"/>
          <w:sz w:val="20"/>
          <w:szCs w:val="20"/>
        </w:rPr>
        <w:t>-2</w:t>
      </w:r>
      <w:r w:rsidRPr="00673387">
        <w:rPr>
          <w:sz w:val="20"/>
          <w:szCs w:val="20"/>
        </w:rPr>
        <w:t>.</w:t>
      </w:r>
    </w:p>
    <w:p w14:paraId="593B52F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8.13.3.5.2.2-2: </w:t>
      </w:r>
      <w:r w:rsidRPr="00673387">
        <w:rPr>
          <w:rFonts w:ascii="Arial" w:hAnsi="Arial" w:cs="Arial"/>
          <w:b/>
          <w:sz w:val="20"/>
          <w:szCs w:val="20"/>
        </w:rPr>
        <w:t>Requirement to measure HD-FDD interfrequency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7"/>
        <w:gridCol w:w="1391"/>
        <w:gridCol w:w="1975"/>
        <w:gridCol w:w="3016"/>
      </w:tblGrid>
      <w:tr w:rsidR="00673387" w:rsidRPr="00673387" w14:paraId="0253BA3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3EAA4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6BC102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6899A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47FAF9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measure_intra_UE cat M1</w:t>
            </w:r>
            <w:r w:rsidRPr="00673387">
              <w:rPr>
                <w:rFonts w:ascii="Arial" w:hAnsi="Arial" w:cs="Arial"/>
                <w:b/>
                <w:sz w:val="18"/>
                <w:szCs w:val="20"/>
                <w:lang w:val="en-US" w:eastAsia="ko-KR"/>
              </w:rPr>
              <w:t xml:space="preserve"> (s) (DRX cycles)</w:t>
            </w:r>
          </w:p>
        </w:tc>
      </w:tr>
      <w:tr w:rsidR="00673387" w:rsidRPr="00673387" w14:paraId="6DA345E1"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611CA3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22BE3F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77A213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&lt;</w:t>
            </w:r>
            <w:r w:rsidRPr="00673387">
              <w:rPr>
                <w:rFonts w:ascii="Arial" w:hAnsi="Arial" w:cs="Arial"/>
                <w:sz w:val="18"/>
                <w:szCs w:val="20"/>
                <w:lang w:val="en-US" w:eastAsia="zh-CN"/>
              </w:rPr>
              <w:t>0.128</w:t>
            </w:r>
          </w:p>
        </w:tc>
        <w:tc>
          <w:tcPr>
            <w:tcW w:w="0" w:type="auto"/>
            <w:tcBorders>
              <w:top w:val="single" w:sz="4" w:space="0" w:color="auto"/>
              <w:left w:val="single" w:sz="4" w:space="0" w:color="auto"/>
              <w:bottom w:val="single" w:sz="4" w:space="0" w:color="auto"/>
              <w:right w:val="single" w:sz="4" w:space="0" w:color="auto"/>
            </w:tcBorders>
            <w:hideMark/>
          </w:tcPr>
          <w:p w14:paraId="1FC89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0.8</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3DB68B8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BBCCC9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50270E4"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49B183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w:t>
            </w:r>
            <w:r w:rsidRPr="00673387">
              <w:rPr>
                <w:rFonts w:ascii="Arial" w:hAnsi="Arial" w:cs="Arial"/>
                <w:sz w:val="18"/>
                <w:szCs w:val="20"/>
                <w:lang w:val="en-US" w:eastAsia="ko-KR"/>
              </w:rPr>
              <w:t>.</w:t>
            </w:r>
            <w:r w:rsidRPr="00673387">
              <w:rPr>
                <w:rFonts w:ascii="Arial" w:hAnsi="Arial" w:cs="Arial"/>
                <w:sz w:val="18"/>
                <w:szCs w:val="20"/>
                <w:lang w:val="en-US" w:eastAsia="zh-CN"/>
              </w:rPr>
              <w:t>128</w:t>
            </w:r>
            <w:r w:rsidRPr="00673387">
              <w:rPr>
                <w:rFonts w:ascii="Arial" w:hAnsi="Arial" w:cs="Arial"/>
                <w:sz w:val="18"/>
                <w:szCs w:val="20"/>
                <w:lang w:val="en-US" w:eastAsia="ko-KR"/>
              </w:rPr>
              <w:t>≤DRX-cycle≤0.16</w:t>
            </w:r>
          </w:p>
        </w:tc>
        <w:tc>
          <w:tcPr>
            <w:tcW w:w="0" w:type="auto"/>
            <w:tcBorders>
              <w:top w:val="single" w:sz="4" w:space="0" w:color="auto"/>
              <w:left w:val="single" w:sz="4" w:space="0" w:color="auto"/>
              <w:bottom w:val="single" w:sz="4" w:space="0" w:color="auto"/>
              <w:right w:val="single" w:sz="4" w:space="0" w:color="auto"/>
            </w:tcBorders>
            <w:hideMark/>
          </w:tcPr>
          <w:p w14:paraId="3A17CA3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 (7</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7DC8ADA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F13C68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B43F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1EF21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0.16&lt;DRX-cycle≤2.56</w:t>
            </w:r>
          </w:p>
        </w:tc>
        <w:tc>
          <w:tcPr>
            <w:tcW w:w="0" w:type="auto"/>
            <w:tcBorders>
              <w:top w:val="single" w:sz="4" w:space="0" w:color="auto"/>
              <w:left w:val="single" w:sz="4" w:space="0" w:color="auto"/>
              <w:bottom w:val="single" w:sz="4" w:space="0" w:color="auto"/>
              <w:right w:val="single" w:sz="4" w:space="0" w:color="auto"/>
            </w:tcBorders>
            <w:hideMark/>
          </w:tcPr>
          <w:p w14:paraId="6DE17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B06D2FA"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BA8210"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C1C6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37DBF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0C94F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1.6</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2287EF2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D89AF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BD968D"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B4568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r w:rsidRPr="00673387">
              <w:rPr>
                <w:rFonts w:ascii="Arial" w:hAnsi="Arial" w:cs="Arial"/>
                <w:sz w:val="18"/>
                <w:szCs w:val="20"/>
                <w:lang w:val="en-US" w:eastAsia="zh-CN"/>
              </w:rPr>
              <w:t>32</w:t>
            </w:r>
            <w:r w:rsidRPr="00673387">
              <w:rPr>
                <w:rFonts w:ascii="Arial" w:hAnsi="Arial" w:cs="Arial"/>
                <w:sz w:val="18"/>
                <w:szCs w:val="20"/>
                <w:lang w:val="en-US" w:eastAsia="ko-KR"/>
              </w:rPr>
              <w:t>&lt;DRX-cycle≤2.56</w:t>
            </w:r>
          </w:p>
        </w:tc>
        <w:tc>
          <w:tcPr>
            <w:tcW w:w="0" w:type="auto"/>
            <w:tcBorders>
              <w:top w:val="single" w:sz="4" w:space="0" w:color="auto"/>
              <w:left w:val="single" w:sz="4" w:space="0" w:color="auto"/>
              <w:bottom w:val="single" w:sz="4" w:space="0" w:color="auto"/>
              <w:right w:val="single" w:sz="4" w:space="0" w:color="auto"/>
            </w:tcBorders>
            <w:hideMark/>
          </w:tcPr>
          <w:p w14:paraId="60B889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02DB7F7"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3EE4B1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77C3735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14F737E7" w14:textId="77777777" w:rsidR="00673387" w:rsidRPr="00673387" w:rsidRDefault="00673387" w:rsidP="00673387">
      <w:pPr>
        <w:overflowPunct w:val="0"/>
        <w:autoSpaceDE w:val="0"/>
        <w:autoSpaceDN w:val="0"/>
        <w:adjustRightInd w:val="0"/>
        <w:spacing w:after="180"/>
        <w:rPr>
          <w:sz w:val="20"/>
          <w:szCs w:val="20"/>
        </w:rPr>
      </w:pPr>
    </w:p>
    <w:p w14:paraId="6B28631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8.13.3.5.2.2-3: </w:t>
      </w:r>
      <w:r w:rsidRPr="00673387">
        <w:rPr>
          <w:rFonts w:ascii="Arial" w:hAnsi="Arial" w:cs="Arial"/>
          <w:b/>
          <w:sz w:val="20"/>
          <w:szCs w:val="20"/>
        </w:rPr>
        <w:t>Requirement to measure HD-FDD interfrequency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71"/>
      </w:tblGrid>
      <w:tr w:rsidR="00673387" w:rsidRPr="00673387" w14:paraId="043A6EE3"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76E89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36916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measure_inter_UE cat M1_EC</w:t>
            </w:r>
            <w:r w:rsidRPr="00673387">
              <w:rPr>
                <w:rFonts w:ascii="Arial" w:hAnsi="Arial" w:cs="Arial"/>
                <w:b/>
                <w:sz w:val="18"/>
                <w:szCs w:val="20"/>
                <w:lang w:val="en-US" w:eastAsia="ko-KR"/>
              </w:rPr>
              <w:t xml:space="preserve"> </w:t>
            </w:r>
            <w:r w:rsidRPr="00673387">
              <w:rPr>
                <w:rFonts w:ascii="Arial" w:hAnsi="Arial" w:cs="Arial"/>
                <w:b/>
                <w:bCs/>
                <w:sz w:val="18"/>
                <w:szCs w:val="20"/>
                <w:lang w:val="en-US" w:eastAsia="ko-KR"/>
              </w:rPr>
              <w:t>(s) (eDRX_CONN cycles)</w:t>
            </w:r>
          </w:p>
        </w:tc>
      </w:tr>
      <w:tr w:rsidR="00673387" w:rsidRPr="00673387" w14:paraId="417DD447"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BCA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6FC05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napToGrid w:val="0"/>
                <w:sz w:val="18"/>
                <w:szCs w:val="20"/>
                <w:lang w:val="en-US" w:eastAsia="zh-CN"/>
              </w:rPr>
              <w:t xml:space="preserve"> * </w:t>
            </w:r>
            <w:r w:rsidRPr="00673387">
              <w:rPr>
                <w:rFonts w:ascii="Arial" w:hAnsi="Arial" w:cs="Arial"/>
                <w:sz w:val="18"/>
                <w:szCs w:val="20"/>
                <w:lang w:val="en-US" w:eastAsia="ko-KR"/>
              </w:rPr>
              <w:t>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6E00A4B5"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13458B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9BBB4DB" w14:textId="77777777" w:rsidR="00673387" w:rsidRPr="00673387" w:rsidRDefault="00673387" w:rsidP="00673387">
      <w:pPr>
        <w:overflowPunct w:val="0"/>
        <w:autoSpaceDE w:val="0"/>
        <w:autoSpaceDN w:val="0"/>
        <w:adjustRightInd w:val="0"/>
        <w:spacing w:after="180"/>
        <w:rPr>
          <w:rFonts w:cs="v4.2.0"/>
          <w:sz w:val="20"/>
          <w:szCs w:val="20"/>
        </w:rPr>
      </w:pPr>
    </w:p>
    <w:p w14:paraId="21160E3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662B8F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303853B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7BF0355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8.13.3.5.2.</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493B751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8.13.3.5.2.</w:t>
      </w:r>
      <w:r w:rsidRPr="00673387">
        <w:rPr>
          <w:rFonts w:ascii="Arial" w:hAnsi="Arial" w:cs="Arial"/>
          <w:sz w:val="20"/>
          <w:szCs w:val="20"/>
          <w:lang w:eastAsia="zh-CN"/>
        </w:rPr>
        <w:t>2.1.1</w:t>
      </w:r>
      <w:r w:rsidRPr="00673387">
        <w:rPr>
          <w:rFonts w:ascii="Arial" w:hAnsi="Arial" w:cs="Arial"/>
          <w:sz w:val="20"/>
          <w:szCs w:val="20"/>
        </w:rPr>
        <w:tab/>
        <w:t>Periodic Reporting</w:t>
      </w:r>
    </w:p>
    <w:p w14:paraId="0906F00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6A32469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8.13.3.5.2</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25CB85E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0BDC770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8.13.3.5.2.</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23CE793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8.13.3.5.2.</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430E207B"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1000EA2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0E246B82"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263D25A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M1_EC</w:t>
      </w:r>
      <w:r w:rsidRPr="00673387">
        <w:rPr>
          <w:sz w:val="20"/>
          <w:szCs w:val="20"/>
        </w:rPr>
        <w:t xml:space="preserve"> defined in Clause 8.13.3.5.2</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2DB5AAE"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8.13.3.5.2.2 becomes undetectable for a period ≤ 5 seconds and then the cell becomes detectable again and triggers an event, the </w:t>
      </w:r>
      <w:r w:rsidRPr="00673387">
        <w:rPr>
          <w:sz w:val="20"/>
          <w:szCs w:val="20"/>
        </w:rPr>
        <w:lastRenderedPageBreak/>
        <w:t>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w:t>
      </w:r>
      <w:r w:rsidRPr="00673387">
        <w:rPr>
          <w:sz w:val="20"/>
          <w:szCs w:val="20"/>
          <w:lang w:eastAsia="zh-CN"/>
        </w:rPr>
        <w:t xml:space="preserve"> </w:t>
      </w:r>
      <w:r w:rsidRPr="00673387">
        <w:rPr>
          <w:sz w:val="20"/>
          <w:szCs w:val="20"/>
        </w:rPr>
        <w:t>and the L3 filter has not been used. When L3 filtering is used or IDC autonomous denial is configured, an additional delay can be expected.</w:t>
      </w:r>
    </w:p>
    <w:p w14:paraId="04329038"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8.13.3.5.3</w:t>
      </w:r>
      <w:r w:rsidRPr="00673387">
        <w:rPr>
          <w:rFonts w:ascii="Arial" w:hAnsi="Arial"/>
          <w:sz w:val="22"/>
          <w:szCs w:val="20"/>
        </w:rPr>
        <w:tab/>
        <w:t>E-UTRAN TDD inter frequency measurements</w:t>
      </w:r>
    </w:p>
    <w:p w14:paraId="22D36101"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8.13.3.5.3.1</w:t>
      </w:r>
      <w:r w:rsidRPr="00673387">
        <w:rPr>
          <w:rFonts w:ascii="Arial" w:hAnsi="Arial" w:cs="Arial"/>
          <w:sz w:val="20"/>
          <w:szCs w:val="20"/>
        </w:rPr>
        <w:tab/>
        <w:t>E-UTRAN inter frequency measurements when no DRX is used</w:t>
      </w:r>
    </w:p>
    <w:p w14:paraId="223D20BB"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When no DRX is in use and w</w:t>
      </w:r>
      <w:r w:rsidRPr="00673387">
        <w:rPr>
          <w:rFonts w:cs="v4.2.0"/>
          <w:sz w:val="20"/>
          <w:szCs w:val="20"/>
        </w:rPr>
        <w:t>hen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and measure a new detectable </w:t>
      </w:r>
      <w:r w:rsidRPr="00673387">
        <w:rPr>
          <w:sz w:val="20"/>
          <w:szCs w:val="20"/>
          <w:lang w:eastAsia="zh-CN"/>
        </w:rPr>
        <w:t>TDD</w:t>
      </w:r>
      <w:r w:rsidRPr="00673387">
        <w:rPr>
          <w:sz w:val="20"/>
          <w:szCs w:val="20"/>
        </w:rPr>
        <w:t xml:space="preserve"> inter frequency cell according to requirements in </w:t>
      </w:r>
      <w:r w:rsidRPr="00673387">
        <w:rPr>
          <w:snapToGrid w:val="0"/>
          <w:sz w:val="20"/>
          <w:szCs w:val="20"/>
        </w:rPr>
        <w:t xml:space="preserve">Table 8.13.3.5.3.1-1 </w:t>
      </w:r>
      <w:r w:rsidRPr="00673387">
        <w:rPr>
          <w:rFonts w:cs="v4.2.0"/>
          <w:sz w:val="20"/>
          <w:szCs w:val="20"/>
        </w:rPr>
        <w:t xml:space="preserve">when </w:t>
      </w:r>
      <w:r w:rsidRPr="00673387">
        <w:rPr>
          <w:sz w:val="20"/>
          <w:szCs w:val="20"/>
        </w:rPr>
        <w:t xml:space="preserve">additional condition in </w:t>
      </w:r>
      <w:r w:rsidRPr="00673387">
        <w:rPr>
          <w:snapToGrid w:val="0"/>
          <w:sz w:val="20"/>
          <w:szCs w:val="20"/>
        </w:rPr>
        <w:t>Table 8.13.3.5.3.1-1 is met</w:t>
      </w:r>
      <w:r w:rsidRPr="00673387">
        <w:rPr>
          <w:snapToGrid w:val="0"/>
          <w:sz w:val="20"/>
          <w:szCs w:val="20"/>
          <w:lang w:eastAsia="zh-CN"/>
        </w:rPr>
        <w:t>,</w:t>
      </w:r>
      <w:r w:rsidRPr="00673387">
        <w:rPr>
          <w:sz w:val="20"/>
          <w:szCs w:val="20"/>
          <w:lang w:val="en-US"/>
        </w:rPr>
        <w:t xml:space="preserve"> and</w:t>
      </w:r>
    </w:p>
    <w:p w14:paraId="1E1D76B5"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 xml:space="preserve">G=1, or </w:t>
      </w:r>
    </w:p>
    <w:p w14:paraId="6B5FD03F"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r</w:t>
      </w:r>
      <w:r w:rsidRPr="00673387">
        <w:rPr>
          <w:sz w:val="20"/>
          <w:szCs w:val="20"/>
          <w:vertAlign w:val="subscript"/>
          <w:lang w:val="en-US"/>
        </w:rPr>
        <w:t>max</w:t>
      </w:r>
      <w:r w:rsidRPr="00673387">
        <w:rPr>
          <w:sz w:val="20"/>
          <w:szCs w:val="20"/>
          <w:lang w:val="en-US"/>
        </w:rPr>
        <w:t>*G &lt; 800ms, or</w:t>
      </w:r>
    </w:p>
    <w:p w14:paraId="55C50090" w14:textId="77777777" w:rsidR="00673387" w:rsidRPr="00673387" w:rsidRDefault="00673387" w:rsidP="00673387">
      <w:pPr>
        <w:overflowPunct w:val="0"/>
        <w:autoSpaceDE w:val="0"/>
        <w:autoSpaceDN w:val="0"/>
        <w:adjustRightInd w:val="0"/>
        <w:spacing w:after="180"/>
        <w:ind w:left="568" w:hanging="284"/>
        <w:rPr>
          <w:sz w:val="20"/>
          <w:szCs w:val="20"/>
          <w:lang w:val="en-US"/>
        </w:rPr>
      </w:pPr>
      <w:r w:rsidRPr="00673387">
        <w:rPr>
          <w:sz w:val="20"/>
          <w:szCs w:val="20"/>
          <w:lang w:val="en-US"/>
        </w:rPr>
        <w:t>-</w:t>
      </w:r>
      <w:r w:rsidRPr="00673387">
        <w:rPr>
          <w:sz w:val="20"/>
          <w:szCs w:val="20"/>
          <w:lang w:val="en-US"/>
        </w:rPr>
        <w:tab/>
        <w:t>UE is receiving PDSCH.</w:t>
      </w:r>
    </w:p>
    <w:p w14:paraId="01B381F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Otherwise, requirements in Table 8.13.3.5.3.1-3 apply, where r</w:t>
      </w:r>
      <w:r w:rsidRPr="00673387">
        <w:rPr>
          <w:sz w:val="20"/>
          <w:szCs w:val="20"/>
          <w:vertAlign w:val="subscript"/>
        </w:rPr>
        <w:t>max</w:t>
      </w:r>
      <w:r w:rsidRPr="00673387">
        <w:rPr>
          <w:sz w:val="20"/>
          <w:szCs w:val="20"/>
        </w:rPr>
        <w:t xml:space="preserve"> and G are given by higher layer parameter </w:t>
      </w:r>
      <w:r w:rsidRPr="00673387">
        <w:rPr>
          <w:i/>
          <w:sz w:val="20"/>
          <w:szCs w:val="20"/>
        </w:rPr>
        <w:t>mPDCCH-NumRepetition</w:t>
      </w:r>
      <w:r w:rsidRPr="00673387">
        <w:rPr>
          <w:sz w:val="20"/>
          <w:szCs w:val="20"/>
        </w:rPr>
        <w:t xml:space="preserve"> and </w:t>
      </w:r>
      <w:r w:rsidRPr="00673387">
        <w:rPr>
          <w:i/>
          <w:sz w:val="20"/>
          <w:szCs w:val="20"/>
        </w:rPr>
        <w:t>mPDCCH-startSF-UESS</w:t>
      </w:r>
      <w:r w:rsidRPr="00673387">
        <w:rPr>
          <w:sz w:val="20"/>
          <w:szCs w:val="20"/>
        </w:rPr>
        <w:t xml:space="preserve"> respectively as defined in TS 36.213 [3]</w:t>
      </w:r>
      <w:r w:rsidRPr="00673387">
        <w:rPr>
          <w:snapToGrid w:val="0"/>
          <w:sz w:val="20"/>
          <w:szCs w:val="20"/>
        </w:rPr>
        <w:t>.</w:t>
      </w:r>
    </w:p>
    <w:p w14:paraId="5E8C7DB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8.13.3.5.3.1-1: </w:t>
      </w:r>
      <w:r w:rsidRPr="00673387">
        <w:rPr>
          <w:rFonts w:ascii="Arial" w:hAnsi="Arial" w:cs="Arial"/>
          <w:b/>
          <w:sz w:val="20"/>
          <w:szCs w:val="20"/>
        </w:rPr>
        <w:t>Requirement on cell 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0"/>
        <w:gridCol w:w="1074"/>
        <w:gridCol w:w="4176"/>
        <w:gridCol w:w="2289"/>
      </w:tblGrid>
      <w:tr w:rsidR="00673387" w:rsidRPr="00673387" w14:paraId="5005D114"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4EBF07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194A6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0ED37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identify_intra_UE cat M1)</w:t>
            </w:r>
            <w:r w:rsidRPr="00673387">
              <w:rPr>
                <w:rFonts w:ascii="Arial" w:hAnsi="Arial" w:cs="Arial"/>
                <w:b/>
                <w:sz w:val="18"/>
                <w:szCs w:val="20"/>
                <w:lang w:val="en-US" w:eastAsia="ko-KR"/>
              </w:rPr>
              <w:t xml:space="preserve"> for n</w:t>
            </w:r>
            <w:r w:rsidRPr="00673387">
              <w:rPr>
                <w:rFonts w:ascii="Arial" w:eastAsia="MS Mincho" w:hAnsi="Arial" w:cs="Arial"/>
                <w:b/>
                <w:sz w:val="18"/>
                <w:szCs w:val="20"/>
                <w:lang w:val="en-US" w:eastAsia="ko-KR"/>
              </w:rPr>
              <w:t>eighbouring cell SCH Ês/Iot (Q): -15≤ Q2 &lt; -6 [dB]</w:t>
            </w:r>
          </w:p>
        </w:tc>
        <w:tc>
          <w:tcPr>
            <w:tcW w:w="0" w:type="auto"/>
            <w:tcBorders>
              <w:top w:val="single" w:sz="4" w:space="0" w:color="auto"/>
              <w:left w:val="single" w:sz="4" w:space="0" w:color="auto"/>
              <w:bottom w:val="single" w:sz="4" w:space="0" w:color="auto"/>
              <w:right w:val="single" w:sz="4" w:space="0" w:color="auto"/>
            </w:tcBorders>
            <w:hideMark/>
          </w:tcPr>
          <w:p w14:paraId="62C58E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measure_intra_UE cat M1)</w:t>
            </w:r>
          </w:p>
        </w:tc>
      </w:tr>
      <w:tr w:rsidR="00673387" w:rsidRPr="00673387" w14:paraId="210F23AD"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0A32D9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5BD229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289C92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s</w:t>
            </w:r>
          </w:p>
        </w:tc>
        <w:tc>
          <w:tcPr>
            <w:tcW w:w="0" w:type="auto"/>
            <w:tcBorders>
              <w:top w:val="single" w:sz="4" w:space="0" w:color="auto"/>
              <w:left w:val="single" w:sz="4" w:space="0" w:color="auto"/>
              <w:bottom w:val="single" w:sz="4" w:space="0" w:color="auto"/>
              <w:right w:val="single" w:sz="4" w:space="0" w:color="auto"/>
            </w:tcBorders>
            <w:hideMark/>
          </w:tcPr>
          <w:p w14:paraId="19B2A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 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75B7A3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22"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 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23"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62072C51"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CD87931"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77AE22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E695A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3</w:t>
            </w:r>
            <w:r w:rsidRPr="00673387">
              <w:rPr>
                <w:rFonts w:ascii="Arial" w:hAnsi="Arial" w:cs="Arial"/>
                <w:sz w:val="18"/>
                <w:szCs w:val="20"/>
                <w:lang w:val="en-US" w:eastAsia="zh-CN"/>
              </w:rPr>
              <w:t>21</w:t>
            </w:r>
            <w:r w:rsidRPr="00673387">
              <w:rPr>
                <w:rFonts w:ascii="Arial" w:eastAsia="MS Mincho" w:hAnsi="Arial" w:cs="Arial"/>
                <w:sz w:val="18"/>
                <w:szCs w:val="20"/>
                <w:lang w:val="en-US" w:eastAsia="ko-KR"/>
              </w:rPr>
              <w:t>.</w:t>
            </w:r>
            <w:r w:rsidRPr="00673387">
              <w:rPr>
                <w:rFonts w:ascii="Arial" w:hAnsi="Arial" w:cs="Arial"/>
                <w:sz w:val="18"/>
                <w:szCs w:val="20"/>
                <w:lang w:val="en-US" w:eastAsia="zh-CN"/>
              </w:rPr>
              <w:t>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s</w:t>
            </w:r>
            <w:r w:rsidRPr="00673387">
              <w:rPr>
                <w:rFonts w:ascii="Arial" w:hAnsi="Arial" w:cs="Arial"/>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5AC663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07F521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24"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ms</w:t>
            </w:r>
            <w:del w:id="525" w:author="Ericsson" w:date="2020-05-13T10:4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181C917A"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83BFF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40BC6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7AF8E8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ko-KR"/>
              </w:rPr>
              <w:t>21.8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44FB4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800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775878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6"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zh-CN"/>
              </w:rPr>
              <w:t xml:space="preserve"> ms</w:t>
            </w:r>
            <w:del w:id="527"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Note2</w:t>
            </w:r>
          </w:p>
        </w:tc>
      </w:tr>
      <w:tr w:rsidR="00673387" w:rsidRPr="00673387" w14:paraId="23639560"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05AC65"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43B365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44C8BC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hAnsi="Arial" w:cs="Arial"/>
                <w:sz w:val="18"/>
                <w:szCs w:val="20"/>
                <w:lang w:val="en-US" w:eastAsia="zh-CN"/>
              </w:rPr>
              <w:t>22.6</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inter_M1_EC </w:t>
            </w:r>
            <w:r w:rsidRPr="00673387">
              <w:rPr>
                <w:rFonts w:ascii="Arial" w:hAnsi="Arial" w:cs="Arial"/>
                <w:sz w:val="18"/>
                <w:szCs w:val="20"/>
                <w:lang w:val="en-US" w:eastAsia="ko-KR"/>
              </w:rPr>
              <w:t>S</w:t>
            </w:r>
          </w:p>
        </w:tc>
        <w:tc>
          <w:tcPr>
            <w:tcW w:w="0" w:type="auto"/>
            <w:tcBorders>
              <w:top w:val="single" w:sz="4" w:space="0" w:color="auto"/>
              <w:left w:val="single" w:sz="4" w:space="0" w:color="auto"/>
              <w:bottom w:val="single" w:sz="4" w:space="0" w:color="auto"/>
              <w:right w:val="single" w:sz="4" w:space="0" w:color="auto"/>
            </w:tcBorders>
            <w:hideMark/>
          </w:tcPr>
          <w:p w14:paraId="179BF1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ko-KR"/>
              </w:rPr>
              <w:t xml:space="preserve"> ms</w:t>
            </w:r>
            <w:r w:rsidRPr="00673387">
              <w:rPr>
                <w:rFonts w:ascii="Arial" w:hAnsi="Arial" w:cs="Arial"/>
                <w:sz w:val="18"/>
                <w:szCs w:val="20"/>
                <w:lang w:val="en-US" w:eastAsia="zh-CN"/>
              </w:rPr>
              <w:t xml:space="preserve"> </w:t>
            </w:r>
            <w:r w:rsidRPr="00673387">
              <w:rPr>
                <w:rFonts w:ascii="Arial" w:hAnsi="Arial" w:cs="Arial"/>
                <w:sz w:val="18"/>
                <w:szCs w:val="20"/>
                <w:vertAlign w:val="superscript"/>
                <w:lang w:val="en-US" w:eastAsia="zh-CN"/>
              </w:rPr>
              <w:t>Note1</w:t>
            </w:r>
          </w:p>
          <w:p w14:paraId="548592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28" w:author="Ericsson" w:date="2020-05-13T10:4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inter_M1_EC</w:t>
            </w:r>
            <w:r w:rsidRPr="00673387">
              <w:rPr>
                <w:rFonts w:ascii="Arial" w:hAnsi="Arial" w:cs="Arial"/>
                <w:sz w:val="18"/>
                <w:szCs w:val="20"/>
                <w:lang w:val="en-US" w:eastAsia="zh-CN"/>
              </w:rPr>
              <w:t xml:space="preserve"> ms</w:t>
            </w:r>
            <w:del w:id="529" w:author="Ericsson" w:date="2020-05-13T10:4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Note2</w:t>
            </w:r>
          </w:p>
        </w:tc>
      </w:tr>
      <w:tr w:rsidR="00673387" w:rsidRPr="00673387" w14:paraId="275D2305" w14:textId="77777777" w:rsidTr="00673387">
        <w:trPr>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E664B95"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vertAlign w:val="subscript"/>
                <w:lang w:val="en-US" w:eastAsia="zh-CN"/>
              </w:rPr>
            </w:pPr>
            <w:r w:rsidRPr="00673387">
              <w:rPr>
                <w:rFonts w:ascii="Arial" w:hAnsi="Arial" w:cs="Arial"/>
                <w:sz w:val="18"/>
                <w:szCs w:val="20"/>
                <w:lang w:val="en-US" w:eastAsia="zh-CN"/>
              </w:rPr>
              <w:t>Note 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756E66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 2:</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0.</w:t>
            </w:r>
          </w:p>
        </w:tc>
      </w:tr>
    </w:tbl>
    <w:p w14:paraId="3B15372E" w14:textId="77777777" w:rsidR="00673387" w:rsidRPr="00673387" w:rsidRDefault="00673387" w:rsidP="00673387">
      <w:pPr>
        <w:overflowPunct w:val="0"/>
        <w:autoSpaceDE w:val="0"/>
        <w:autoSpaceDN w:val="0"/>
        <w:adjustRightInd w:val="0"/>
        <w:spacing w:after="180"/>
        <w:rPr>
          <w:sz w:val="20"/>
          <w:szCs w:val="20"/>
        </w:rPr>
      </w:pPr>
    </w:p>
    <w:p w14:paraId="37F2BAA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2325" w:dyaOrig="735" w14:anchorId="21572BDD">
          <v:shape id="_x0000_i1787" type="#_x0000_t75" style="width:116.25pt;height:36.75pt" o:ole="">
            <v:imagedata r:id="rId965" o:title=""/>
          </v:shape>
          <o:OLEObject Type="Embed" ProgID="Equation.3" ShapeID="_x0000_i1787" DrawAspect="Content" ObjectID="_1652518014" r:id="rId966"/>
        </w:object>
      </w:r>
    </w:p>
    <w:p w14:paraId="75F045F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where X is signalled by the RRC parameter </w:t>
      </w:r>
      <w:r w:rsidRPr="00673387">
        <w:rPr>
          <w:i/>
          <w:sz w:val="20"/>
          <w:szCs w:val="20"/>
        </w:rPr>
        <w:t>measGapSharingScheme</w:t>
      </w:r>
      <w:r w:rsidRPr="00673387">
        <w:rPr>
          <w:sz w:val="20"/>
          <w:szCs w:val="20"/>
        </w:rPr>
        <w:t xml:space="preserve"> and is defined as in </w:t>
      </w:r>
      <w:r w:rsidRPr="00673387">
        <w:rPr>
          <w:snapToGrid w:val="0"/>
          <w:sz w:val="20"/>
          <w:szCs w:val="20"/>
        </w:rPr>
        <w:t>Table 8.13.3.5.3.1-2</w:t>
      </w:r>
      <w:r w:rsidRPr="00673387">
        <w:rPr>
          <w:sz w:val="20"/>
          <w:szCs w:val="20"/>
        </w:rPr>
        <w:t xml:space="preserve">. </w:t>
      </w:r>
      <w:r w:rsidRPr="00673387">
        <w:rPr>
          <w:position w:val="-14"/>
          <w:sz w:val="20"/>
          <w:szCs w:val="20"/>
        </w:rPr>
        <w:object w:dxaOrig="480" w:dyaOrig="375" w14:anchorId="283A6F57">
          <v:shape id="_x0000_i1788" type="#_x0000_t75" style="width:24pt;height:18.75pt" o:ole="">
            <v:imagedata r:id="rId548" o:title=""/>
          </v:shape>
          <o:OLEObject Type="Embed" ProgID="Equation.3" ShapeID="_x0000_i1788" DrawAspect="Content" ObjectID="_1652518015" r:id="rId967"/>
        </w:object>
      </w:r>
      <w:r w:rsidRPr="00673387">
        <w:rPr>
          <w:sz w:val="20"/>
          <w:szCs w:val="20"/>
        </w:rPr>
        <w:t xml:space="preserve"> is total number of inter-frequency layers to be monitored as defined in 8.1.2.1.1.</w:t>
      </w:r>
    </w:p>
    <w:p w14:paraId="1DB889F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8.13.3.5.3.1-2: </w:t>
      </w:r>
      <w:r w:rsidRPr="00673387">
        <w:rPr>
          <w:rFonts w:ascii="Arial" w:hAnsi="Arial" w:cs="Arial"/>
          <w:b/>
          <w:sz w:val="20"/>
          <w:szCs w:val="20"/>
        </w:rPr>
        <w:t>Value of parameter X for CEModeB</w:t>
      </w:r>
    </w:p>
    <w:tbl>
      <w:tblPr>
        <w:tblW w:w="4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87"/>
        <w:gridCol w:w="2218"/>
      </w:tblGrid>
      <w:tr w:rsidR="00673387" w:rsidRPr="00673387" w14:paraId="12293424"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4B90B6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i/>
                <w:sz w:val="18"/>
                <w:szCs w:val="20"/>
                <w:lang w:val="en-US" w:eastAsia="ko-KR"/>
              </w:rPr>
              <w:t>measGapSharingScheme</w:t>
            </w:r>
          </w:p>
        </w:tc>
        <w:tc>
          <w:tcPr>
            <w:tcW w:w="2374" w:type="dxa"/>
            <w:tcBorders>
              <w:top w:val="single" w:sz="4" w:space="0" w:color="auto"/>
              <w:left w:val="single" w:sz="4" w:space="0" w:color="auto"/>
              <w:bottom w:val="single" w:sz="4" w:space="0" w:color="auto"/>
              <w:right w:val="single" w:sz="4" w:space="0" w:color="auto"/>
            </w:tcBorders>
            <w:vAlign w:val="center"/>
            <w:hideMark/>
          </w:tcPr>
          <w:p w14:paraId="09B224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6CB6E511"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51C1F9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19870A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32"/>
                <w:sz w:val="18"/>
                <w:szCs w:val="20"/>
                <w:lang w:val="en-US" w:eastAsia="ko-KR"/>
              </w:rPr>
              <w:object w:dxaOrig="705" w:dyaOrig="600" w14:anchorId="64CE1CF8">
                <v:shape id="_x0000_i1789" type="#_x0000_t75" style="width:35.25pt;height:30pt" o:ole="">
                  <v:imagedata r:id="rId550" o:title=""/>
                </v:shape>
                <o:OLEObject Type="Embed" ProgID="Equation.3" ShapeID="_x0000_i1789" DrawAspect="Content" ObjectID="_1652518016" r:id="rId968"/>
              </w:object>
            </w:r>
          </w:p>
        </w:tc>
      </w:tr>
      <w:tr w:rsidR="00673387" w:rsidRPr="00673387" w14:paraId="10C4AF5D"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3F7EA1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780C7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486A7C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48835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74" w:type="dxa"/>
            <w:tcBorders>
              <w:top w:val="single" w:sz="4" w:space="0" w:color="auto"/>
              <w:left w:val="single" w:sz="4" w:space="0" w:color="auto"/>
              <w:bottom w:val="single" w:sz="4" w:space="0" w:color="auto"/>
              <w:right w:val="single" w:sz="4" w:space="0" w:color="auto"/>
            </w:tcBorders>
            <w:vAlign w:val="center"/>
            <w:hideMark/>
          </w:tcPr>
          <w:p w14:paraId="5873F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75</w:t>
            </w:r>
          </w:p>
        </w:tc>
      </w:tr>
      <w:tr w:rsidR="00673387" w:rsidRPr="00673387" w14:paraId="770E423A" w14:textId="77777777" w:rsidTr="00673387">
        <w:trPr>
          <w:jc w:val="center"/>
        </w:trPr>
        <w:tc>
          <w:tcPr>
            <w:tcW w:w="2231" w:type="dxa"/>
            <w:tcBorders>
              <w:top w:val="single" w:sz="4" w:space="0" w:color="auto"/>
              <w:left w:val="single" w:sz="4" w:space="0" w:color="auto"/>
              <w:bottom w:val="single" w:sz="4" w:space="0" w:color="auto"/>
              <w:right w:val="single" w:sz="4" w:space="0" w:color="auto"/>
            </w:tcBorders>
            <w:vAlign w:val="center"/>
            <w:hideMark/>
          </w:tcPr>
          <w:p w14:paraId="6CDFE0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74" w:type="dxa"/>
            <w:tcBorders>
              <w:top w:val="single" w:sz="4" w:space="0" w:color="auto"/>
              <w:left w:val="single" w:sz="4" w:space="0" w:color="auto"/>
              <w:bottom w:val="single" w:sz="4" w:space="0" w:color="auto"/>
              <w:right w:val="single" w:sz="4" w:space="0" w:color="auto"/>
            </w:tcBorders>
            <w:vAlign w:val="center"/>
            <w:hideMark/>
          </w:tcPr>
          <w:p w14:paraId="63B377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87.5</w:t>
            </w:r>
          </w:p>
        </w:tc>
      </w:tr>
    </w:tbl>
    <w:p w14:paraId="790FA2CD" w14:textId="77777777" w:rsidR="00673387" w:rsidRPr="00673387" w:rsidRDefault="00673387" w:rsidP="00673387">
      <w:pPr>
        <w:overflowPunct w:val="0"/>
        <w:autoSpaceDE w:val="0"/>
        <w:autoSpaceDN w:val="0"/>
        <w:adjustRightInd w:val="0"/>
        <w:spacing w:after="180"/>
        <w:rPr>
          <w:sz w:val="20"/>
          <w:szCs w:val="20"/>
        </w:rPr>
      </w:pPr>
    </w:p>
    <w:p w14:paraId="67E59CD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lastRenderedPageBreak/>
        <w:t xml:space="preserve">Table 8.13.3.5.3.1-3: </w:t>
      </w:r>
      <w:r w:rsidRPr="00673387">
        <w:rPr>
          <w:rFonts w:ascii="Arial" w:hAnsi="Arial" w:cs="Arial"/>
          <w:b/>
          <w:sz w:val="20"/>
          <w:szCs w:val="20"/>
        </w:rPr>
        <w:t xml:space="preserve">Requirement on </w:t>
      </w:r>
      <w:r w:rsidRPr="00673387">
        <w:rPr>
          <w:rFonts w:ascii="Arial" w:hAnsi="Arial" w:cs="Arial"/>
          <w:b/>
          <w:sz w:val="20"/>
          <w:szCs w:val="20"/>
          <w:lang w:eastAsia="zh-CN"/>
        </w:rPr>
        <w:t xml:space="preserve">cell </w:t>
      </w:r>
      <w:r w:rsidRPr="00673387">
        <w:rPr>
          <w:rFonts w:ascii="Arial" w:hAnsi="Arial" w:cs="Arial"/>
          <w:b/>
          <w:sz w:val="20"/>
          <w:szCs w:val="20"/>
        </w:rPr>
        <w:t>identification delay and measurement delay for 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1"/>
        <w:gridCol w:w="1135"/>
        <w:gridCol w:w="3120"/>
        <w:gridCol w:w="3083"/>
      </w:tblGrid>
      <w:tr w:rsidR="00673387" w:rsidRPr="00673387" w14:paraId="1CB30198" w14:textId="77777777" w:rsidTr="00673387">
        <w:trPr>
          <w:jc w:val="center"/>
        </w:trPr>
        <w:tc>
          <w:tcPr>
            <w:tcW w:w="0" w:type="auto"/>
            <w:tcBorders>
              <w:top w:val="single" w:sz="4" w:space="0" w:color="auto"/>
              <w:left w:val="single" w:sz="4" w:space="0" w:color="auto"/>
              <w:bottom w:val="single" w:sz="4" w:space="0" w:color="auto"/>
              <w:right w:val="single" w:sz="4" w:space="0" w:color="auto"/>
            </w:tcBorders>
            <w:hideMark/>
          </w:tcPr>
          <w:p w14:paraId="6EBFB7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Neighouring </w:t>
            </w:r>
            <w:r w:rsidRPr="00673387">
              <w:rPr>
                <w:rFonts w:ascii="Arial" w:eastAsia="MS Mincho" w:hAnsi="Arial" w:cs="Arial"/>
                <w:b/>
                <w:sz w:val="18"/>
                <w:szCs w:val="20"/>
                <w:lang w:val="en-US" w:eastAsia="ko-KR"/>
              </w:rPr>
              <w:t>cell SCH Ês/Iot: Q2 [dB]</w:t>
            </w:r>
          </w:p>
        </w:tc>
        <w:tc>
          <w:tcPr>
            <w:tcW w:w="0" w:type="auto"/>
            <w:tcBorders>
              <w:top w:val="single" w:sz="4" w:space="0" w:color="auto"/>
              <w:left w:val="single" w:sz="4" w:space="0" w:color="auto"/>
              <w:bottom w:val="single" w:sz="4" w:space="0" w:color="auto"/>
              <w:right w:val="single" w:sz="4" w:space="0" w:color="auto"/>
            </w:tcBorders>
            <w:hideMark/>
          </w:tcPr>
          <w:p w14:paraId="4BDC90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7A846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Cell identification delay (T</w:t>
            </w:r>
            <w:r w:rsidRPr="00673387">
              <w:rPr>
                <w:rFonts w:ascii="Arial" w:hAnsi="Arial" w:cs="Arial"/>
                <w:b/>
                <w:sz w:val="18"/>
                <w:szCs w:val="20"/>
                <w:vertAlign w:val="subscript"/>
                <w:lang w:val="en-US" w:eastAsia="ko-KR"/>
              </w:rPr>
              <w:t>identify_inter_UE cat M1)</w:t>
            </w:r>
            <w:r w:rsidRPr="00673387">
              <w:rPr>
                <w:rFonts w:ascii="Arial" w:hAnsi="Arial" w:cs="Arial"/>
                <w:b/>
                <w:sz w:val="18"/>
                <w:szCs w:val="20"/>
                <w:lang w:val="en-US" w:eastAsia="ko-KR"/>
              </w:rPr>
              <w:t xml:space="preserve"> </w:t>
            </w:r>
          </w:p>
        </w:tc>
        <w:tc>
          <w:tcPr>
            <w:tcW w:w="0" w:type="auto"/>
            <w:tcBorders>
              <w:top w:val="single" w:sz="4" w:space="0" w:color="auto"/>
              <w:left w:val="single" w:sz="4" w:space="0" w:color="auto"/>
              <w:bottom w:val="single" w:sz="4" w:space="0" w:color="auto"/>
              <w:right w:val="single" w:sz="4" w:space="0" w:color="auto"/>
            </w:tcBorders>
            <w:hideMark/>
          </w:tcPr>
          <w:p w14:paraId="3DA92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delay (T</w:t>
            </w:r>
            <w:r w:rsidRPr="00673387">
              <w:rPr>
                <w:rFonts w:ascii="Arial" w:hAnsi="Arial" w:cs="Arial"/>
                <w:b/>
                <w:sz w:val="18"/>
                <w:szCs w:val="20"/>
                <w:vertAlign w:val="subscript"/>
                <w:lang w:val="en-US" w:eastAsia="ko-KR"/>
              </w:rPr>
              <w:t>measure_inter_UE cat M1)</w:t>
            </w:r>
          </w:p>
        </w:tc>
      </w:tr>
      <w:tr w:rsidR="00673387" w:rsidRPr="00673387" w14:paraId="4C4D651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1A50E3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-15≤ Q2 &lt; -6</w:t>
            </w:r>
          </w:p>
        </w:tc>
        <w:tc>
          <w:tcPr>
            <w:tcW w:w="0" w:type="auto"/>
            <w:tcBorders>
              <w:top w:val="single" w:sz="4" w:space="0" w:color="auto"/>
              <w:left w:val="single" w:sz="4" w:space="0" w:color="auto"/>
              <w:bottom w:val="single" w:sz="4" w:space="0" w:color="auto"/>
              <w:right w:val="single" w:sz="4" w:space="0" w:color="auto"/>
            </w:tcBorders>
            <w:hideMark/>
          </w:tcPr>
          <w:p w14:paraId="2C32E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378942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320.8)</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napToGrid w:val="0"/>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27C7B1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330119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0"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1"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95734E4"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02C90E1" w14:textId="77777777" w:rsidR="00673387" w:rsidRPr="00673387" w:rsidRDefault="00673387" w:rsidP="00673387">
            <w:pPr>
              <w:rPr>
                <w:rFonts w:ascii="Arial"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58BED9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2CBB8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Max(400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321.6)</w:t>
            </w:r>
            <w:r w:rsidRPr="00673387">
              <w:rPr>
                <w:rFonts w:ascii="Arial" w:hAnsi="Arial" w:cs="Arial"/>
                <w:sz w:val="18"/>
                <w:szCs w:val="20"/>
                <w:lang w:val="en-US" w:eastAsia="zh-CN"/>
              </w:rPr>
              <w:t xml:space="preserve">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319BBD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3EB74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32"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3"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077D5EB" w14:textId="77777777" w:rsidTr="00673387">
        <w:trPr>
          <w:jc w:val="center"/>
        </w:trPr>
        <w:tc>
          <w:tcPr>
            <w:tcW w:w="0" w:type="auto"/>
            <w:vMerge w:val="restart"/>
            <w:tcBorders>
              <w:top w:val="single" w:sz="4" w:space="0" w:color="auto"/>
              <w:left w:val="single" w:sz="4" w:space="0" w:color="auto"/>
              <w:bottom w:val="single" w:sz="4" w:space="0" w:color="auto"/>
              <w:right w:val="single" w:sz="4" w:space="0" w:color="auto"/>
            </w:tcBorders>
            <w:hideMark/>
          </w:tcPr>
          <w:p w14:paraId="4194D29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tcBorders>
              <w:top w:val="single" w:sz="4" w:space="0" w:color="auto"/>
              <w:left w:val="single" w:sz="4" w:space="0" w:color="auto"/>
              <w:bottom w:val="single" w:sz="4" w:space="0" w:color="auto"/>
              <w:right w:val="single" w:sz="4" w:space="0" w:color="auto"/>
            </w:tcBorders>
            <w:hideMark/>
          </w:tcPr>
          <w:p w14:paraId="055EB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EF674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21.8)</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6FDBF3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800)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640AE1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4"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5"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1E4E0079" w14:textId="77777777" w:rsidTr="00673387">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564361" w14:textId="77777777" w:rsidR="00673387" w:rsidRPr="00673387" w:rsidRDefault="00673387" w:rsidP="00673387">
            <w:pPr>
              <w:rPr>
                <w:rFonts w:ascii="Arial" w:eastAsia="MS Mincho" w:hAnsi="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863C4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566791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Max(20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G / 1000, 22.6)</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zh-CN"/>
              </w:rPr>
              <w:t>s</w:t>
            </w:r>
          </w:p>
        </w:tc>
        <w:tc>
          <w:tcPr>
            <w:tcW w:w="0" w:type="auto"/>
            <w:tcBorders>
              <w:top w:val="single" w:sz="4" w:space="0" w:color="auto"/>
              <w:left w:val="single" w:sz="4" w:space="0" w:color="auto"/>
              <w:bottom w:val="single" w:sz="4" w:space="0" w:color="auto"/>
              <w:right w:val="single" w:sz="4" w:space="0" w:color="auto"/>
            </w:tcBorders>
            <w:hideMark/>
          </w:tcPr>
          <w:p w14:paraId="5E49D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1600)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r w:rsidRPr="00673387">
              <w:rPr>
                <w:rFonts w:ascii="Arial" w:hAnsi="Arial" w:cs="Arial"/>
                <w:sz w:val="18"/>
                <w:szCs w:val="20"/>
                <w:vertAlign w:val="superscript"/>
                <w:lang w:val="en-US" w:eastAsia="zh-CN"/>
              </w:rPr>
              <w:t xml:space="preserve"> Note1</w:t>
            </w:r>
          </w:p>
          <w:p w14:paraId="51ED79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6" w:author="Ericsson" w:date="2020-05-13T10:49:00Z">
              <w:r w:rsidRPr="00673387">
                <w:rPr>
                  <w:rFonts w:ascii="Arial" w:hAnsi="Arial" w:cs="Arial"/>
                  <w:sz w:val="18"/>
                  <w:szCs w:val="20"/>
                  <w:lang w:val="en-US" w:eastAsia="ko-KR"/>
                </w:rPr>
                <w:delText>[</w:delText>
              </w:r>
            </w:del>
            <w:r w:rsidRPr="00673387">
              <w:rPr>
                <w:rFonts w:ascii="Arial" w:hAnsi="Arial" w:cs="Arial"/>
                <w:sz w:val="18"/>
                <w:szCs w:val="20"/>
                <w:lang w:val="en-US" w:eastAsia="ko-KR"/>
              </w:rPr>
              <w:t>Max(5 * r</w:t>
            </w:r>
            <w:r w:rsidRPr="00673387">
              <w:rPr>
                <w:rFonts w:ascii="Arial" w:hAnsi="Arial" w:cs="Arial"/>
                <w:sz w:val="18"/>
                <w:szCs w:val="20"/>
                <w:vertAlign w:val="subscript"/>
                <w:lang w:val="en-US" w:eastAsia="ko-KR"/>
              </w:rPr>
              <w:t>max</w:t>
            </w:r>
            <w:r w:rsidRPr="00673387">
              <w:rPr>
                <w:rFonts w:ascii="Arial" w:hAnsi="Arial" w:cs="Arial"/>
                <w:sz w:val="18"/>
                <w:szCs w:val="20"/>
                <w:lang w:val="en-US" w:eastAsia="ko-KR"/>
              </w:rPr>
              <w:t xml:space="preserve">* G, 3200) </w:t>
            </w:r>
            <w:r w:rsidRPr="00673387">
              <w:rPr>
                <w:rFonts w:ascii="Arial" w:hAnsi="Arial" w:cs="Arial"/>
                <w:snapToGrid w:val="0"/>
                <w:sz w:val="18"/>
                <w:szCs w:val="20"/>
                <w:lang w:val="en-US" w:eastAsia="zh-CN"/>
              </w:rPr>
              <w:t>*</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inter_M1_EC</w:t>
            </w:r>
            <w:r w:rsidRPr="00673387">
              <w:rPr>
                <w:rFonts w:ascii="Arial" w:hAnsi="Arial" w:cs="Arial"/>
                <w:sz w:val="18"/>
                <w:szCs w:val="20"/>
                <w:vertAlign w:val="subscript"/>
                <w:lang w:val="en-US" w:eastAsia="ko-KR"/>
              </w:rPr>
              <w:t xml:space="preserve">*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 xml:space="preserve">RSTD_M1_EC </w:t>
            </w:r>
            <w:r w:rsidRPr="00673387">
              <w:rPr>
                <w:rFonts w:ascii="Arial" w:hAnsi="Arial" w:cs="Arial"/>
                <w:sz w:val="18"/>
                <w:szCs w:val="20"/>
                <w:lang w:val="en-US" w:eastAsia="ko-KR"/>
              </w:rPr>
              <w:t xml:space="preserve"> ms</w:t>
            </w:r>
            <w:del w:id="537" w:author="Ericsson" w:date="2020-05-13T10:49: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zh-CN"/>
              </w:rPr>
              <w:t xml:space="preserve"> Note2</w:t>
            </w:r>
          </w:p>
        </w:tc>
      </w:tr>
      <w:tr w:rsidR="00673387" w:rsidRPr="00673387" w14:paraId="38BF20BE" w14:textId="77777777" w:rsidTr="00673387">
        <w:trPr>
          <w:trHeight w:val="424"/>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3174EEF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vertAlign w:val="subscript"/>
                <w:lang w:val="en-US" w:eastAsia="zh-CN"/>
              </w:rPr>
            </w:pPr>
            <w:r w:rsidRPr="00673387">
              <w:rPr>
                <w:rFonts w:ascii="Arial" w:hAnsi="Arial" w:cs="Arial"/>
                <w:sz w:val="18"/>
                <w:szCs w:val="20"/>
                <w:lang w:val="en-US" w:eastAsia="zh-CN"/>
              </w:rPr>
              <w:t>Note1:</w:t>
            </w:r>
            <w:r w:rsidRPr="00673387">
              <w:rPr>
                <w:rFonts w:ascii="Arial" w:hAnsi="Arial" w:cs="Arial"/>
                <w:sz w:val="18"/>
                <w:szCs w:val="20"/>
                <w:lang w:val="en-US" w:eastAsia="ja-JP"/>
              </w:rPr>
              <w:tab/>
            </w:r>
            <w:r w:rsidRPr="00673387">
              <w:rPr>
                <w:rFonts w:ascii="Arial" w:hAnsi="Arial" w:cs="Arial"/>
                <w:sz w:val="18"/>
                <w:szCs w:val="20"/>
                <w:lang w:val="en-US" w:eastAsia="zh-CN"/>
              </w:rPr>
              <w:t>Under TDD UL/DL configuration other than 0.</w:t>
            </w:r>
          </w:p>
          <w:p w14:paraId="6E0108E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zh-CN"/>
              </w:rPr>
              <w:t>Note2:</w:t>
            </w:r>
            <w:r w:rsidRPr="00673387">
              <w:rPr>
                <w:rFonts w:ascii="Arial" w:hAnsi="Arial" w:cs="Arial"/>
                <w:sz w:val="18"/>
                <w:szCs w:val="20"/>
                <w:lang w:val="en-US" w:eastAsia="zh-CN"/>
              </w:rPr>
              <w:tab/>
              <w:t>Under TDD UL/DL configuration 0.</w:t>
            </w:r>
          </w:p>
        </w:tc>
      </w:tr>
    </w:tbl>
    <w:p w14:paraId="1757F410" w14:textId="77777777" w:rsidR="00673387" w:rsidRPr="00673387" w:rsidRDefault="00673387" w:rsidP="00673387">
      <w:pPr>
        <w:overflowPunct w:val="0"/>
        <w:autoSpaceDE w:val="0"/>
        <w:autoSpaceDN w:val="0"/>
        <w:adjustRightInd w:val="0"/>
        <w:spacing w:after="180"/>
        <w:rPr>
          <w:sz w:val="20"/>
          <w:szCs w:val="20"/>
        </w:rPr>
      </w:pPr>
    </w:p>
    <w:p w14:paraId="243AD7E4"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62"/>
          <w:sz w:val="20"/>
          <w:szCs w:val="20"/>
        </w:rPr>
        <w:object w:dxaOrig="3645" w:dyaOrig="1020" w14:anchorId="523A310E">
          <v:shape id="_x0000_i1790" type="#_x0000_t75" style="width:182.25pt;height:51pt" o:ole="">
            <v:imagedata r:id="rId969" o:title=""/>
          </v:shape>
          <o:OLEObject Type="Embed" ProgID="Equation.3" ShapeID="_x0000_i1790" DrawAspect="Content" ObjectID="_1652518017" r:id="rId970"/>
        </w:object>
      </w:r>
    </w:p>
    <w:p w14:paraId="007903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K</w:t>
      </w:r>
      <w:r w:rsidRPr="00673387">
        <w:rPr>
          <w:sz w:val="20"/>
          <w:szCs w:val="20"/>
          <w:vertAlign w:val="subscript"/>
          <w:lang w:val="en-US"/>
        </w:rPr>
        <w:t>RSTD_M1_NC</w:t>
      </w:r>
      <w:r w:rsidRPr="00673387">
        <w:rPr>
          <w:sz w:val="20"/>
          <w:szCs w:val="20"/>
        </w:rPr>
        <w:t xml:space="preserve"> is applicable provided following conditions are met:</w:t>
      </w:r>
    </w:p>
    <w:p w14:paraId="3D8DA52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1D78D38F">
          <v:shape id="_x0000_i1791" type="#_x0000_t75" style="width:20.25pt;height:18.75pt" o:ole="">
            <v:imagedata r:id="rId162" o:title=""/>
          </v:shape>
          <o:OLEObject Type="Embed" ProgID="Equation.3" ShapeID="_x0000_i1791" DrawAspect="Content" ObjectID="_1652518018" r:id="rId971"/>
        </w:object>
      </w:r>
      <w:r w:rsidRPr="00673387">
        <w:rPr>
          <w:sz w:val="20"/>
          <w:szCs w:val="20"/>
        </w:rPr>
        <w:t xml:space="preserve"> &gt; 40 </w:t>
      </w:r>
      <w:proofErr w:type="spellStart"/>
      <w:r w:rsidRPr="00673387">
        <w:rPr>
          <w:sz w:val="20"/>
          <w:szCs w:val="20"/>
        </w:rPr>
        <w:t>ms</w:t>
      </w:r>
      <w:proofErr w:type="spellEnd"/>
    </w:p>
    <w:p w14:paraId="7E05F60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3F58D6E3">
          <v:shape id="_x0000_i1792" type="#_x0000_t75" style="width:20.25pt;height:18.75pt" o:ole="">
            <v:imagedata r:id="rId162" o:title=""/>
          </v:shape>
          <o:OLEObject Type="Embed" ProgID="Equation.3" ShapeID="_x0000_i1792" DrawAspect="Content" ObjectID="_1652518019" r:id="rId972"/>
        </w:object>
      </w:r>
      <w:r w:rsidRPr="00673387">
        <w:rPr>
          <w:sz w:val="20"/>
          <w:szCs w:val="20"/>
        </w:rPr>
        <w:t xml:space="preserve"> &gt; </w:t>
      </w:r>
      <w:r w:rsidRPr="00673387">
        <w:rPr>
          <w:b/>
          <w:position w:val="-12"/>
          <w:sz w:val="20"/>
          <w:szCs w:val="20"/>
        </w:rPr>
        <w:object w:dxaOrig="525" w:dyaOrig="375" w14:anchorId="4E38964F">
          <v:shape id="_x0000_i1793" type="#_x0000_t75" style="width:26.25pt;height:18.75pt" o:ole="">
            <v:imagedata r:id="rId36" o:title=""/>
          </v:shape>
          <o:OLEObject Type="Embed" ProgID="Equation.3" ShapeID="_x0000_i1793" DrawAspect="Content" ObjectID="_1652518020" r:id="rId973"/>
        </w:object>
      </w:r>
    </w:p>
    <w:p w14:paraId="45BC519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64921E9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rFonts w:eastAsia="MS Mincho" w:cs="v4.2.0"/>
          <w:position w:val="-12"/>
          <w:sz w:val="2"/>
          <w:szCs w:val="20"/>
        </w:rPr>
        <w:object w:dxaOrig="405" w:dyaOrig="375" w14:anchorId="6BEB385A">
          <v:shape id="_x0000_i1794" type="#_x0000_t75" style="width:20.25pt;height:18.75pt" o:ole="">
            <v:imagedata r:id="rId162" o:title=""/>
          </v:shape>
          <o:OLEObject Type="Embed" ProgID="Equation.3" ShapeID="_x0000_i1794" DrawAspect="Content" ObjectID="_1652518021" r:id="rId974"/>
        </w:object>
      </w:r>
      <w:r w:rsidRPr="00673387">
        <w:rPr>
          <w:sz w:val="20"/>
          <w:szCs w:val="20"/>
        </w:rPr>
        <w:t xml:space="preserve"> is the cell-specific positioning subframe configuration period as defined in TS 36.211 [16],</w:t>
      </w:r>
    </w:p>
    <w:p w14:paraId="54AC44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r>
      <w:r w:rsidRPr="00673387">
        <w:rPr>
          <w:b/>
          <w:position w:val="-12"/>
          <w:sz w:val="20"/>
          <w:szCs w:val="20"/>
        </w:rPr>
        <w:object w:dxaOrig="525" w:dyaOrig="375" w14:anchorId="39DDC4DD">
          <v:shape id="_x0000_i1795" type="#_x0000_t75" style="width:26.25pt;height:18.75pt" o:ole="">
            <v:imagedata r:id="rId36" o:title=""/>
          </v:shape>
          <o:OLEObject Type="Embed" ProgID="Equation.3" ShapeID="_x0000_i1795" DrawAspect="Content" ObjectID="_1652518022" r:id="rId975"/>
        </w:object>
      </w:r>
      <w:r w:rsidRPr="00673387">
        <w:rPr>
          <w:sz w:val="20"/>
          <w:szCs w:val="20"/>
        </w:rPr>
        <w:t xml:space="preserve"> is the number of consecutive downlink positioning subframes in a positioning </w:t>
      </w:r>
      <w:proofErr w:type="spellStart"/>
      <w:r w:rsidRPr="00673387">
        <w:rPr>
          <w:sz w:val="20"/>
          <w:szCs w:val="20"/>
        </w:rPr>
        <w:t>occation</w:t>
      </w:r>
      <w:proofErr w:type="spellEnd"/>
      <w:r w:rsidRPr="00673387">
        <w:rPr>
          <w:sz w:val="20"/>
          <w:szCs w:val="20"/>
        </w:rPr>
        <w:t xml:space="preserve"> defined in TS 36.211</w:t>
      </w:r>
    </w:p>
    <w:p w14:paraId="6FCAAF17" w14:textId="77777777" w:rsidR="00673387" w:rsidRPr="00673387" w:rsidRDefault="00673387" w:rsidP="00673387">
      <w:pPr>
        <w:overflowPunct w:val="0"/>
        <w:autoSpaceDE w:val="0"/>
        <w:autoSpaceDN w:val="0"/>
        <w:adjustRightInd w:val="0"/>
        <w:spacing w:after="180"/>
        <w:rPr>
          <w:sz w:val="20"/>
          <w:szCs w:val="20"/>
          <w:lang w:val="en-US"/>
        </w:rPr>
      </w:pPr>
      <w:r w:rsidRPr="00673387">
        <w:rPr>
          <w:sz w:val="20"/>
          <w:szCs w:val="20"/>
        </w:rPr>
        <w:t xml:space="preserve">Otherwise </w:t>
      </w:r>
      <w:r w:rsidRPr="00673387">
        <w:rPr>
          <w:sz w:val="20"/>
          <w:szCs w:val="20"/>
          <w:lang w:val="en-US" w:eastAsia="zh-CN"/>
        </w:rPr>
        <w:t>K</w:t>
      </w:r>
      <w:r w:rsidRPr="00673387">
        <w:rPr>
          <w:sz w:val="20"/>
          <w:szCs w:val="20"/>
          <w:vertAlign w:val="subscript"/>
          <w:lang w:val="en-US" w:eastAsia="zh-CN"/>
        </w:rPr>
        <w:t>RSTD_M1_EC</w:t>
      </w:r>
      <w:r w:rsidRPr="00673387">
        <w:rPr>
          <w:sz w:val="20"/>
          <w:szCs w:val="20"/>
        </w:rPr>
        <w:t xml:space="preserve"> = 1.</w:t>
      </w:r>
    </w:p>
    <w:p w14:paraId="4DABF1DA"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586A12A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Sections 9.1.21.11 and 9.1.21.12 are fulfilled for a corresponding Band,</w:t>
      </w:r>
    </w:p>
    <w:p w14:paraId="7859B3E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2457AA11" w14:textId="77777777" w:rsidR="00673387" w:rsidRPr="00673387" w:rsidRDefault="00673387" w:rsidP="00673387">
      <w:pPr>
        <w:overflowPunct w:val="0"/>
        <w:autoSpaceDE w:val="0"/>
        <w:autoSpaceDN w:val="0"/>
        <w:adjustRightInd w:val="0"/>
        <w:spacing w:after="180"/>
        <w:ind w:left="568" w:hanging="284"/>
        <w:rPr>
          <w:rFonts w:cs="v4.2.0"/>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B.2.16-1 for a corresponding Band.</w:t>
      </w:r>
    </w:p>
    <w:p w14:paraId="52241F7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When measurement gaps are scheduled for </w:t>
      </w:r>
      <w:r w:rsidRPr="00673387">
        <w:rPr>
          <w:sz w:val="20"/>
          <w:szCs w:val="20"/>
          <w:lang w:eastAsia="zh-CN"/>
        </w:rPr>
        <w:t>T</w:t>
      </w:r>
      <w:r w:rsidRPr="00673387">
        <w:rPr>
          <w:sz w:val="20"/>
          <w:szCs w:val="20"/>
        </w:rPr>
        <w:t>DD inter frequency measurements, or the UE supports capability of conducting such measurements without gaps, the UE physical layer shall be capable of reporting RSRP and RSRQ to higher layers with measurement accuracy as specified in sub-clauses 9.1.21.11, 9.1.21.12, 9.1.21.15 and 9.1.21.16 with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rPr>
        <w:t>) given by table 8.13.3.5.</w:t>
      </w:r>
      <w:r w:rsidRPr="00673387">
        <w:rPr>
          <w:sz w:val="20"/>
          <w:szCs w:val="20"/>
          <w:lang w:eastAsia="zh-CN"/>
        </w:rPr>
        <w:t>3</w:t>
      </w:r>
      <w:r w:rsidRPr="00673387">
        <w:rPr>
          <w:sz w:val="20"/>
          <w:szCs w:val="20"/>
        </w:rPr>
        <w:t>.1-1:</w:t>
      </w:r>
    </w:p>
    <w:p w14:paraId="4ED841D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rPr>
        <w:t>.</w:t>
      </w:r>
    </w:p>
    <w:p w14:paraId="5963C47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lastRenderedPageBreak/>
        <w:t>8.13.3.5.3.1</w:t>
      </w:r>
      <w:r w:rsidRPr="00673387">
        <w:rPr>
          <w:rFonts w:ascii="Arial" w:hAnsi="Arial" w:cs="Arial"/>
          <w:sz w:val="20"/>
          <w:szCs w:val="20"/>
          <w:lang w:eastAsia="zh-CN"/>
        </w:rPr>
        <w:t>.1</w:t>
      </w:r>
      <w:r w:rsidRPr="00673387">
        <w:rPr>
          <w:rFonts w:ascii="Arial" w:hAnsi="Arial" w:cs="Arial"/>
          <w:sz w:val="20"/>
          <w:szCs w:val="20"/>
          <w:lang w:eastAsia="zh-CN"/>
        </w:rPr>
        <w:tab/>
        <w:t>Measurement Reporting Requirements</w:t>
      </w:r>
    </w:p>
    <w:p w14:paraId="63756C9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8.13.3.5.3.1</w:t>
      </w:r>
      <w:r w:rsidRPr="00673387">
        <w:rPr>
          <w:rFonts w:ascii="Arial" w:hAnsi="Arial" w:cs="Arial"/>
          <w:sz w:val="20"/>
          <w:szCs w:val="20"/>
          <w:lang w:eastAsia="zh-CN"/>
        </w:rPr>
        <w:t>.1.1</w:t>
      </w:r>
      <w:r w:rsidRPr="00673387">
        <w:rPr>
          <w:rFonts w:ascii="Arial" w:hAnsi="Arial" w:cs="Arial"/>
          <w:sz w:val="20"/>
          <w:szCs w:val="20"/>
        </w:rPr>
        <w:tab/>
        <w:t>Periodic Reporting</w:t>
      </w:r>
    </w:p>
    <w:p w14:paraId="2AD2AD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6F66255F"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8.13.3.5.3.1</w:t>
      </w:r>
      <w:r w:rsidRPr="00673387">
        <w:rPr>
          <w:rFonts w:ascii="Arial" w:hAnsi="Arial" w:cs="Arial"/>
          <w:sz w:val="20"/>
          <w:szCs w:val="20"/>
          <w:lang w:eastAsia="zh-CN"/>
        </w:rPr>
        <w:t>.1.2</w:t>
      </w:r>
      <w:r w:rsidRPr="00673387">
        <w:rPr>
          <w:rFonts w:ascii="Arial" w:hAnsi="Arial" w:cs="Arial"/>
          <w:sz w:val="20"/>
          <w:szCs w:val="20"/>
        </w:rPr>
        <w:tab/>
        <w:t>Event-triggered Periodic Reporting</w:t>
      </w:r>
    </w:p>
    <w:p w14:paraId="3CB49F0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7845B09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8.13.3.5.3.1</w:t>
      </w:r>
      <w:r w:rsidRPr="00673387">
        <w:rPr>
          <w:sz w:val="20"/>
          <w:szCs w:val="20"/>
          <w:lang w:eastAsia="zh-CN"/>
        </w:rPr>
        <w:t>.1.</w:t>
      </w:r>
      <w:r w:rsidRPr="00673387">
        <w:rPr>
          <w:rFonts w:cs="v4.2.0"/>
          <w:sz w:val="20"/>
          <w:szCs w:val="20"/>
          <w:lang w:eastAsia="zh-CN"/>
        </w:rPr>
        <w:t>3</w:t>
      </w:r>
      <w:r w:rsidRPr="00673387">
        <w:rPr>
          <w:rFonts w:cs="v4.2.0"/>
          <w:sz w:val="20"/>
          <w:szCs w:val="20"/>
        </w:rPr>
        <w:t>.</w:t>
      </w:r>
    </w:p>
    <w:p w14:paraId="2493D9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8.13.3.5.3.1</w:t>
      </w:r>
      <w:r w:rsidRPr="00673387">
        <w:rPr>
          <w:rFonts w:ascii="Arial" w:hAnsi="Arial" w:cs="Arial"/>
          <w:sz w:val="20"/>
          <w:szCs w:val="20"/>
          <w:lang w:eastAsia="zh-CN"/>
        </w:rPr>
        <w:t>.1.3</w:t>
      </w:r>
      <w:r w:rsidRPr="00673387">
        <w:rPr>
          <w:rFonts w:ascii="Arial" w:hAnsi="Arial" w:cs="Arial"/>
          <w:sz w:val="20"/>
          <w:szCs w:val="20"/>
        </w:rPr>
        <w:tab/>
        <w:t>Event Triggered Reporting</w:t>
      </w:r>
    </w:p>
    <w:p w14:paraId="57199A7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0C47EDB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3E779CE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0DCB742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 xml:space="preserve"> inter_UE cat M1_EC</w:t>
      </w:r>
      <w:r w:rsidRPr="00673387">
        <w:rPr>
          <w:sz w:val="20"/>
          <w:szCs w:val="20"/>
        </w:rPr>
        <w:t xml:space="preserve"> defined in Clause 8.13.3.5.3</w:t>
      </w:r>
      <w:r w:rsidRPr="00673387">
        <w:rPr>
          <w:sz w:val="20"/>
          <w:szCs w:val="20"/>
          <w:lang w:eastAsia="zh-CN"/>
        </w:rPr>
        <w:t>.1.</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5133F062" w14:textId="77777777" w:rsidR="00673387" w:rsidRPr="00673387" w:rsidRDefault="00673387" w:rsidP="00673387">
      <w:pPr>
        <w:overflowPunct w:val="0"/>
        <w:autoSpaceDE w:val="0"/>
        <w:autoSpaceDN w:val="0"/>
        <w:adjustRightInd w:val="0"/>
        <w:spacing w:after="180"/>
        <w:rPr>
          <w:rFonts w:eastAsia="SimSun"/>
          <w:b/>
          <w:bCs/>
          <w:sz w:val="28"/>
          <w:szCs w:val="28"/>
          <w:lang w:eastAsia="zh-CN"/>
        </w:rPr>
      </w:pPr>
      <w:r w:rsidRPr="00673387">
        <w:rPr>
          <w:sz w:val="20"/>
          <w:szCs w:val="20"/>
        </w:rPr>
        <w:t>If a cell which has been detectable at least for the time period T</w:t>
      </w:r>
      <w:r w:rsidRPr="00673387">
        <w:rPr>
          <w:sz w:val="20"/>
          <w:szCs w:val="20"/>
          <w:vertAlign w:val="subscript"/>
        </w:rPr>
        <w:t>identify_inter</w:t>
      </w:r>
      <w:r w:rsidRPr="00673387">
        <w:rPr>
          <w:sz w:val="20"/>
          <w:szCs w:val="20"/>
          <w:vertAlign w:val="subscript"/>
          <w:lang w:eastAsia="zh-CN"/>
        </w:rPr>
        <w:t>_UE cat M1_EC</w:t>
      </w:r>
      <w:r w:rsidRPr="00673387">
        <w:rPr>
          <w:sz w:val="20"/>
          <w:szCs w:val="20"/>
        </w:rPr>
        <w:t xml:space="preserve"> defined in clause 8.13.3.5.3.1 becomes undetectable for a period ≤ 5 seconds and then the cell becomes detectable again and triggers an event, the event triggered measurement reporting delay shall be less than T</w:t>
      </w:r>
      <w:r w:rsidRPr="00673387">
        <w:rPr>
          <w:sz w:val="20"/>
          <w:szCs w:val="20"/>
          <w:vertAlign w:val="subscript"/>
        </w:rPr>
        <w:t>Measurement_Period 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5099AEE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8.13.3.5.3.2</w:t>
      </w:r>
      <w:r w:rsidRPr="00673387">
        <w:rPr>
          <w:rFonts w:ascii="Arial" w:hAnsi="Arial" w:cs="Arial"/>
          <w:sz w:val="20"/>
          <w:szCs w:val="20"/>
        </w:rPr>
        <w:tab/>
        <w:t>E-UTRAN inter frequency measurements when DRX is used</w:t>
      </w:r>
    </w:p>
    <w:p w14:paraId="32D6A7F5"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When DRX is in use and when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rFonts w:cs="v4.2.0"/>
          <w:sz w:val="20"/>
          <w:szCs w:val="20"/>
          <w:lang w:eastAsia="zh-CN"/>
        </w:rPr>
        <w:t>,</w:t>
      </w:r>
      <w:r w:rsidRPr="00673387">
        <w:rPr>
          <w:sz w:val="20"/>
          <w:szCs w:val="20"/>
        </w:rPr>
        <w:t xml:space="preserve"> the UE shall be able to identify a new detectable </w:t>
      </w:r>
      <w:r w:rsidRPr="00673387">
        <w:rPr>
          <w:sz w:val="20"/>
          <w:szCs w:val="20"/>
          <w:lang w:eastAsia="zh-CN"/>
        </w:rPr>
        <w:t>T</w:t>
      </w:r>
      <w:r w:rsidRPr="00673387">
        <w:rPr>
          <w:sz w:val="20"/>
          <w:szCs w:val="20"/>
        </w:rPr>
        <w:t>DD inter frequency cell within T</w:t>
      </w:r>
      <w:r w:rsidRPr="00673387">
        <w:rPr>
          <w:sz w:val="20"/>
          <w:szCs w:val="20"/>
          <w:vertAlign w:val="subscript"/>
        </w:rPr>
        <w:t>identify_inter_ UE catM1</w:t>
      </w:r>
      <w:r w:rsidRPr="00673387">
        <w:rPr>
          <w:sz w:val="20"/>
          <w:szCs w:val="20"/>
        </w:rPr>
        <w:t xml:space="preserve"> as shown in table 8.13.3.5.3.2-1</w:t>
      </w:r>
      <w:r w:rsidRPr="00673387">
        <w:rPr>
          <w:rFonts w:cs="v4.2.0"/>
          <w:sz w:val="20"/>
          <w:szCs w:val="20"/>
        </w:rPr>
        <w:t>.</w:t>
      </w:r>
    </w:p>
    <w:p w14:paraId="6FF64103"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 xml:space="preserve">When eDRX_CONN is in use the UE shall be able to identify a new detectable </w:t>
      </w:r>
      <w:r w:rsidRPr="00673387">
        <w:rPr>
          <w:rFonts w:cs="v4.2.0"/>
          <w:sz w:val="20"/>
          <w:szCs w:val="20"/>
          <w:lang w:eastAsia="zh-CN"/>
        </w:rPr>
        <w:t>T</w:t>
      </w:r>
      <w:r w:rsidRPr="00673387">
        <w:rPr>
          <w:rFonts w:cs="v4.2.0"/>
          <w:sz w:val="20"/>
          <w:szCs w:val="20"/>
        </w:rPr>
        <w:t>DD inter frequency cell within T</w:t>
      </w:r>
      <w:r w:rsidRPr="00673387">
        <w:rPr>
          <w:rFonts w:cs="v4.2.0"/>
          <w:sz w:val="20"/>
          <w:szCs w:val="20"/>
          <w:vertAlign w:val="subscript"/>
        </w:rPr>
        <w:t>identify_inter_UE cat M1_EC</w:t>
      </w:r>
      <w:r w:rsidRPr="00673387">
        <w:rPr>
          <w:rFonts w:cs="v4.2.0"/>
          <w:sz w:val="20"/>
          <w:szCs w:val="20"/>
        </w:rPr>
        <w:t xml:space="preserve"> as shown in table 8.13.3.5.3.2-1.</w:t>
      </w:r>
    </w:p>
    <w:p w14:paraId="5528F63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8.13.3.5.3.2-1: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0"/>
        <w:gridCol w:w="1403"/>
        <w:gridCol w:w="1941"/>
        <w:gridCol w:w="2995"/>
      </w:tblGrid>
      <w:tr w:rsidR="00673387" w:rsidRPr="00673387" w14:paraId="15EF025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1F7A8C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3B59A4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790F88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63F054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identify_intra_UE cat M1 </w:t>
            </w:r>
            <w:r w:rsidRPr="00673387">
              <w:rPr>
                <w:rFonts w:ascii="Arial" w:hAnsi="Arial" w:cs="Arial"/>
                <w:b/>
                <w:sz w:val="18"/>
                <w:szCs w:val="20"/>
                <w:lang w:val="en-US" w:eastAsia="ko-KR"/>
              </w:rPr>
              <w:t>(s) (DRX cycles)</w:t>
            </w:r>
          </w:p>
        </w:tc>
      </w:tr>
      <w:tr w:rsidR="00673387" w:rsidRPr="00673387" w14:paraId="6888F8EF"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D3A9C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-15≤ Q2 &lt; -6</w:t>
            </w:r>
          </w:p>
        </w:tc>
        <w:tc>
          <w:tcPr>
            <w:tcW w:w="0" w:type="auto"/>
            <w:vMerge w:val="restart"/>
            <w:tcBorders>
              <w:top w:val="single" w:sz="4" w:space="0" w:color="auto"/>
              <w:left w:val="single" w:sz="4" w:space="0" w:color="auto"/>
              <w:bottom w:val="single" w:sz="4" w:space="0" w:color="auto"/>
              <w:right w:val="single" w:sz="4" w:space="0" w:color="auto"/>
            </w:tcBorders>
            <w:hideMark/>
          </w:tcPr>
          <w:p w14:paraId="1C9B57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0E7796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1CE3C1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320.8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4E5B0C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C2DDC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3C3569C"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7DEA2C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317426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5C7E35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60C0A6A"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66F83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5AC7F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44A3D7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321.6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ko-KR"/>
              </w:rPr>
              <w:t xml:space="preserve"> </w:t>
            </w:r>
            <w:r w:rsidRPr="00673387">
              <w:rPr>
                <w:rFonts w:ascii="Arial" w:hAnsi="Arial" w:cs="Arial"/>
                <w:sz w:val="18"/>
                <w:szCs w:val="20"/>
                <w:lang w:val="en-US" w:eastAsia="ko-KR"/>
              </w:rPr>
              <w:t xml:space="preserve"> (Note1)</w:t>
            </w:r>
          </w:p>
        </w:tc>
      </w:tr>
      <w:tr w:rsidR="00673387" w:rsidRPr="00673387" w14:paraId="27F4DF59"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0E809B5"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0C95693"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170AF5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1A7C27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400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w:t>
            </w:r>
          </w:p>
        </w:tc>
      </w:tr>
      <w:tr w:rsidR="00673387" w:rsidRPr="00673387" w14:paraId="21B8B824"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82917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-6</w:t>
            </w:r>
          </w:p>
        </w:tc>
        <w:tc>
          <w:tcPr>
            <w:tcW w:w="0" w:type="auto"/>
            <w:vMerge w:val="restart"/>
            <w:tcBorders>
              <w:top w:val="single" w:sz="4" w:space="0" w:color="auto"/>
              <w:left w:val="single" w:sz="4" w:space="0" w:color="auto"/>
              <w:bottom w:val="single" w:sz="4" w:space="0" w:color="auto"/>
              <w:right w:val="single" w:sz="4" w:space="0" w:color="auto"/>
            </w:tcBorders>
            <w:hideMark/>
          </w:tcPr>
          <w:p w14:paraId="5B6701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0" w:type="auto"/>
            <w:tcBorders>
              <w:top w:val="single" w:sz="4" w:space="0" w:color="auto"/>
              <w:left w:val="single" w:sz="4" w:space="0" w:color="auto"/>
              <w:bottom w:val="single" w:sz="4" w:space="0" w:color="auto"/>
              <w:right w:val="single" w:sz="4" w:space="0" w:color="auto"/>
            </w:tcBorders>
            <w:hideMark/>
          </w:tcPr>
          <w:p w14:paraId="19A419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4772FF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21.8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 xml:space="preserve"> (Note1)</w:t>
            </w:r>
          </w:p>
        </w:tc>
      </w:tr>
      <w:tr w:rsidR="00673387" w:rsidRPr="00673387" w14:paraId="749997CD"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67CF307"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8424FD"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628BE8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2C6D35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492FC5E7"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619061" w14:textId="77777777" w:rsidR="00673387" w:rsidRPr="00673387" w:rsidRDefault="00673387" w:rsidP="00673387">
            <w:pPr>
              <w:rPr>
                <w:rFonts w:ascii="Arial" w:hAnsi="Arial" w:cs="Arial"/>
                <w:sz w:val="18"/>
                <w:szCs w:val="20"/>
                <w:lang w:val="en-US" w:eastAsia="ko-KR"/>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10ECA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0" w:type="auto"/>
            <w:tcBorders>
              <w:top w:val="single" w:sz="4" w:space="0" w:color="auto"/>
              <w:left w:val="single" w:sz="4" w:space="0" w:color="auto"/>
              <w:bottom w:val="single" w:sz="4" w:space="0" w:color="auto"/>
              <w:right w:val="single" w:sz="4" w:space="0" w:color="auto"/>
            </w:tcBorders>
            <w:hideMark/>
          </w:tcPr>
          <w:p w14:paraId="6273E5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DRX-cycle ≤ 0.640</w:t>
            </w:r>
          </w:p>
        </w:tc>
        <w:tc>
          <w:tcPr>
            <w:tcW w:w="0" w:type="auto"/>
            <w:tcBorders>
              <w:top w:val="single" w:sz="4" w:space="0" w:color="auto"/>
              <w:left w:val="single" w:sz="4" w:space="0" w:color="auto"/>
              <w:bottom w:val="single" w:sz="4" w:space="0" w:color="auto"/>
              <w:right w:val="single" w:sz="4" w:space="0" w:color="auto"/>
            </w:tcBorders>
            <w:hideMark/>
          </w:tcPr>
          <w:p w14:paraId="1333E6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22.6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ko-KR"/>
              </w:rPr>
              <w:t xml:space="preserve"> </w:t>
            </w:r>
            <w:r w:rsidRPr="00673387">
              <w:rPr>
                <w:rFonts w:ascii="Arial" w:hAnsi="Arial" w:cs="Arial"/>
                <w:sz w:val="18"/>
                <w:szCs w:val="20"/>
                <w:lang w:val="en-US" w:eastAsia="ko-KR"/>
              </w:rPr>
              <w:t xml:space="preserve"> (Note1)</w:t>
            </w:r>
          </w:p>
        </w:tc>
      </w:tr>
      <w:tr w:rsidR="00673387" w:rsidRPr="00673387" w14:paraId="1236E90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C80FA6" w14:textId="77777777" w:rsidR="00673387" w:rsidRPr="00673387" w:rsidRDefault="00673387" w:rsidP="00673387">
            <w:pPr>
              <w:rPr>
                <w:rFonts w:ascii="Arial" w:hAnsi="Arial" w:cs="Arial"/>
                <w:sz w:val="18"/>
                <w:szCs w:val="20"/>
                <w:lang w:val="en-US" w:eastAsia="ko-KR"/>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E0D4040" w14:textId="77777777" w:rsidR="00673387" w:rsidRPr="00673387" w:rsidRDefault="00673387" w:rsidP="00673387">
            <w:pPr>
              <w:rPr>
                <w:rFonts w:ascii="Arial" w:hAnsi="Arial" w:cs="Arial"/>
                <w:sz w:val="18"/>
                <w:szCs w:val="20"/>
                <w:lang w:val="en-US" w:eastAsia="ko-KR"/>
              </w:rPr>
            </w:pPr>
          </w:p>
        </w:tc>
        <w:tc>
          <w:tcPr>
            <w:tcW w:w="0" w:type="auto"/>
            <w:tcBorders>
              <w:top w:val="single" w:sz="4" w:space="0" w:color="auto"/>
              <w:left w:val="single" w:sz="4" w:space="0" w:color="auto"/>
              <w:bottom w:val="single" w:sz="4" w:space="0" w:color="auto"/>
              <w:right w:val="single" w:sz="4" w:space="0" w:color="auto"/>
            </w:tcBorders>
            <w:hideMark/>
          </w:tcPr>
          <w:p w14:paraId="1D66B5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0.64&lt;</w:t>
            </w:r>
            <w:r w:rsidRPr="00673387">
              <w:rPr>
                <w:rFonts w:ascii="Arial" w:hAnsi="Arial" w:cs="Arial"/>
                <w:sz w:val="18"/>
                <w:szCs w:val="20"/>
                <w:lang w:val="en-US" w:eastAsia="ko-KR"/>
              </w:rPr>
              <w:t xml:space="preserve"> DRX-cycle≤2.56</w:t>
            </w:r>
          </w:p>
        </w:tc>
        <w:tc>
          <w:tcPr>
            <w:tcW w:w="0" w:type="auto"/>
            <w:tcBorders>
              <w:top w:val="single" w:sz="4" w:space="0" w:color="auto"/>
              <w:left w:val="single" w:sz="4" w:space="0" w:color="auto"/>
              <w:bottom w:val="single" w:sz="4" w:space="0" w:color="auto"/>
              <w:right w:val="single" w:sz="4" w:space="0" w:color="auto"/>
            </w:tcBorders>
            <w:hideMark/>
          </w:tcPr>
          <w:p w14:paraId="083FCA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Note2(</w:t>
            </w:r>
            <w:r w:rsidRPr="00673387">
              <w:rPr>
                <w:rFonts w:ascii="Arial" w:hAnsi="Arial" w:cs="Arial"/>
                <w:sz w:val="18"/>
                <w:szCs w:val="20"/>
                <w:lang w:val="en-US" w:eastAsia="zh-CN"/>
              </w:rPr>
              <w:t>24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ko-KR"/>
              </w:rPr>
              <w:t>)</w:t>
            </w:r>
          </w:p>
        </w:tc>
      </w:tr>
      <w:tr w:rsidR="00673387" w:rsidRPr="00673387" w14:paraId="79AEE83E" w14:textId="77777777" w:rsidTr="00673387">
        <w:trPr>
          <w:cantSplit/>
          <w:jc w:val="center"/>
        </w:trPr>
        <w:tc>
          <w:tcPr>
            <w:tcW w:w="0" w:type="auto"/>
            <w:gridSpan w:val="4"/>
            <w:tcBorders>
              <w:top w:val="single" w:sz="4" w:space="0" w:color="auto"/>
              <w:left w:val="single" w:sz="4" w:space="0" w:color="auto"/>
              <w:bottom w:val="single" w:sz="4" w:space="0" w:color="auto"/>
              <w:right w:val="single" w:sz="4" w:space="0" w:color="auto"/>
            </w:tcBorders>
            <w:hideMark/>
          </w:tcPr>
          <w:p w14:paraId="5F9693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Number of DRX cycle depends upon the DRX cycle in use</w:t>
            </w:r>
          </w:p>
          <w:p w14:paraId="2EB891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Time depends upon the DRX cycle in use</w:t>
            </w:r>
          </w:p>
        </w:tc>
      </w:tr>
    </w:tbl>
    <w:p w14:paraId="46108BD5" w14:textId="77777777" w:rsidR="00673387" w:rsidRPr="00673387" w:rsidRDefault="00673387" w:rsidP="00673387">
      <w:pPr>
        <w:overflowPunct w:val="0"/>
        <w:autoSpaceDE w:val="0"/>
        <w:autoSpaceDN w:val="0"/>
        <w:adjustRightInd w:val="0"/>
        <w:spacing w:after="180"/>
        <w:rPr>
          <w:sz w:val="20"/>
          <w:szCs w:val="20"/>
          <w:lang w:val="en-US"/>
        </w:rPr>
      </w:pPr>
    </w:p>
    <w:p w14:paraId="03D1473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8.13.3.5.3.2-1A: </w:t>
      </w:r>
      <w:r w:rsidRPr="00673387">
        <w:rPr>
          <w:rFonts w:ascii="Arial" w:hAnsi="Arial" w:cs="Arial"/>
          <w:b/>
          <w:sz w:val="20"/>
          <w:szCs w:val="20"/>
        </w:rPr>
        <w:t xml:space="preserve">Requirement to identify a newly detectable </w:t>
      </w:r>
      <w:r w:rsidRPr="00673387">
        <w:rPr>
          <w:rFonts w:ascii="Arial" w:hAnsi="Arial" w:cs="Arial"/>
          <w:b/>
          <w:sz w:val="20"/>
          <w:szCs w:val="20"/>
          <w:lang w:eastAsia="zh-CN"/>
        </w:rPr>
        <w:t>T</w:t>
      </w:r>
      <w:r w:rsidRPr="00673387">
        <w:rPr>
          <w:rFonts w:ascii="Arial" w:hAnsi="Arial" w:cs="Arial"/>
          <w:b/>
          <w:sz w:val="20"/>
          <w:szCs w:val="20"/>
        </w:rPr>
        <w:t>DD interfrequency cell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088"/>
      </w:tblGrid>
      <w:tr w:rsidR="00673387" w:rsidRPr="00673387" w14:paraId="44A3D8CE"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EA5E4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0D4900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identify_inter_UE cat M1_EC </w:t>
            </w:r>
            <w:r w:rsidRPr="00673387">
              <w:rPr>
                <w:rFonts w:ascii="Arial" w:hAnsi="Arial" w:cs="Arial"/>
                <w:b/>
                <w:sz w:val="18"/>
                <w:szCs w:val="20"/>
                <w:lang w:val="en-US" w:eastAsia="ko-KR"/>
              </w:rPr>
              <w:t>(s) (eDRX_CONN cycles)</w:t>
            </w:r>
          </w:p>
        </w:tc>
      </w:tr>
      <w:tr w:rsidR="00673387" w:rsidRPr="00673387" w14:paraId="5F0637E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CC12F2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A3BB11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(400</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3434B36E"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0C9B13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64D440ED" w14:textId="77777777" w:rsidR="00673387" w:rsidRPr="00673387" w:rsidRDefault="00673387" w:rsidP="00673387">
      <w:pPr>
        <w:overflowPunct w:val="0"/>
        <w:autoSpaceDE w:val="0"/>
        <w:autoSpaceDN w:val="0"/>
        <w:adjustRightInd w:val="0"/>
        <w:spacing w:after="180"/>
        <w:rPr>
          <w:sz w:val="20"/>
          <w:szCs w:val="20"/>
        </w:rPr>
      </w:pPr>
    </w:p>
    <w:p w14:paraId="3DCBA641" w14:textId="77777777" w:rsidR="00673387" w:rsidRPr="00673387" w:rsidRDefault="00673387" w:rsidP="00673387">
      <w:pPr>
        <w:overflowPunct w:val="0"/>
        <w:autoSpaceDE w:val="0"/>
        <w:autoSpaceDN w:val="0"/>
        <w:adjustRightInd w:val="0"/>
        <w:spacing w:after="180"/>
        <w:rPr>
          <w:rFonts w:cs="v4.2.0"/>
          <w:sz w:val="20"/>
          <w:szCs w:val="20"/>
        </w:rPr>
      </w:pPr>
      <w:r w:rsidRPr="00673387">
        <w:rPr>
          <w:sz w:val="20"/>
          <w:szCs w:val="20"/>
        </w:rPr>
        <w:t>A cell shall be considered detectable</w:t>
      </w:r>
      <w:r w:rsidRPr="00673387">
        <w:rPr>
          <w:rFonts w:cs="v4.2.0"/>
          <w:sz w:val="20"/>
          <w:szCs w:val="20"/>
        </w:rPr>
        <w:t xml:space="preserve"> when</w:t>
      </w:r>
    </w:p>
    <w:p w14:paraId="48B5E38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 related side conditions given in Clause 9.1.21.11 and 9.1.21.12</w:t>
      </w:r>
      <w:r w:rsidRPr="00673387">
        <w:rPr>
          <w:rFonts w:cs="v4.2.0"/>
          <w:sz w:val="20"/>
          <w:szCs w:val="20"/>
        </w:rPr>
        <w:t xml:space="preserve"> </w:t>
      </w:r>
      <w:r w:rsidRPr="00673387">
        <w:rPr>
          <w:sz w:val="20"/>
          <w:szCs w:val="20"/>
        </w:rPr>
        <w:t>are fulfilled for a corresponding Band,</w:t>
      </w:r>
    </w:p>
    <w:p w14:paraId="04E5A8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Clause </w:t>
      </w:r>
      <w:r w:rsidRPr="00673387">
        <w:rPr>
          <w:rFonts w:cs="v4.2.0"/>
          <w:sz w:val="20"/>
          <w:szCs w:val="20"/>
        </w:rPr>
        <w:t xml:space="preserve">9.1.21.15 and </w:t>
      </w:r>
      <w:r w:rsidRPr="00673387">
        <w:rPr>
          <w:sz w:val="20"/>
          <w:szCs w:val="20"/>
        </w:rPr>
        <w:t>9.1.21.16 are fulfilled for a corresponding Band,</w:t>
      </w:r>
    </w:p>
    <w:p w14:paraId="797197C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 xml:space="preserve">SCH_RP and SCH </w:t>
      </w:r>
      <w:r w:rsidRPr="00673387">
        <w:rPr>
          <w:sz w:val="20"/>
          <w:szCs w:val="20"/>
          <w:lang w:val="en-US"/>
        </w:rPr>
        <w:t>Ês/Iot</w:t>
      </w:r>
      <w:r w:rsidRPr="00673387">
        <w:rPr>
          <w:sz w:val="20"/>
          <w:szCs w:val="20"/>
        </w:rPr>
        <w:t xml:space="preserve"> according to Annex Table B.2.16-1 for a corresponding Band</w:t>
      </w:r>
    </w:p>
    <w:p w14:paraId="15D9319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DRX or eDRX_CONN is in use, the UE shall be capable of performing RSRP and </w:t>
      </w:r>
      <w:r w:rsidRPr="00673387">
        <w:rPr>
          <w:sz w:val="20"/>
          <w:szCs w:val="20"/>
          <w:lang w:eastAsia="zh-CN"/>
        </w:rPr>
        <w:t xml:space="preserve">RSRQ </w:t>
      </w:r>
      <w:r w:rsidRPr="00673387">
        <w:rPr>
          <w:sz w:val="20"/>
          <w:szCs w:val="20"/>
        </w:rPr>
        <w:t xml:space="preserve">measurements of at least 4 inter-frequency cells per </w:t>
      </w:r>
      <w:r w:rsidRPr="00673387">
        <w:rPr>
          <w:sz w:val="20"/>
          <w:szCs w:val="20"/>
          <w:lang w:eastAsia="zh-CN"/>
        </w:rPr>
        <w:t>T</w:t>
      </w:r>
      <w:r w:rsidRPr="00673387">
        <w:rPr>
          <w:sz w:val="20"/>
          <w:szCs w:val="20"/>
        </w:rPr>
        <w:t xml:space="preserve">DD inter-frequency for up to 3 </w:t>
      </w:r>
      <w:r w:rsidRPr="00673387">
        <w:rPr>
          <w:sz w:val="20"/>
          <w:szCs w:val="20"/>
          <w:lang w:eastAsia="zh-CN"/>
        </w:rPr>
        <w:t>T</w:t>
      </w:r>
      <w:r w:rsidRPr="00673387">
        <w:rPr>
          <w:sz w:val="20"/>
          <w:szCs w:val="20"/>
        </w:rPr>
        <w:t xml:space="preserve">DD inter-frequencies and the UE physical layer shall be capable of reporting RSRP and </w:t>
      </w:r>
      <w:r w:rsidRPr="00673387">
        <w:rPr>
          <w:sz w:val="20"/>
          <w:szCs w:val="20"/>
          <w:lang w:eastAsia="zh-CN"/>
        </w:rPr>
        <w:t xml:space="preserve">RSRQ </w:t>
      </w:r>
      <w:r w:rsidRPr="00673387">
        <w:rPr>
          <w:sz w:val="20"/>
          <w:szCs w:val="20"/>
        </w:rPr>
        <w:t xml:space="preserve">measurements to higher layers with the measurement period </w:t>
      </w:r>
      <w:r w:rsidRPr="00673387">
        <w:rPr>
          <w:rFonts w:cs="Arial"/>
          <w:sz w:val="20"/>
          <w:szCs w:val="20"/>
        </w:rPr>
        <w:t>T</w:t>
      </w:r>
      <w:r w:rsidRPr="00673387">
        <w:rPr>
          <w:rFonts w:cs="Arial"/>
          <w:sz w:val="20"/>
          <w:szCs w:val="20"/>
          <w:vertAlign w:val="subscript"/>
        </w:rPr>
        <w:t>measure_inter_UE cat M1_EC</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in use, </w:t>
      </w:r>
      <w:r w:rsidRPr="00673387">
        <w:rPr>
          <w:rFonts w:cs="Arial"/>
          <w:sz w:val="20"/>
          <w:szCs w:val="20"/>
        </w:rPr>
        <w:t>T</w:t>
      </w:r>
      <w:r w:rsidRPr="00673387">
        <w:rPr>
          <w:rFonts w:cs="Arial"/>
          <w:sz w:val="20"/>
          <w:szCs w:val="20"/>
          <w:vertAlign w:val="subscript"/>
        </w:rPr>
        <w:t>measure_inter_UE cat M1_EC</w:t>
      </w:r>
      <w:r w:rsidRPr="00673387">
        <w:rPr>
          <w:sz w:val="20"/>
          <w:szCs w:val="20"/>
        </w:rPr>
        <w:t xml:space="preserve"> is as defined in Table </w:t>
      </w:r>
      <w:r w:rsidRPr="00673387">
        <w:rPr>
          <w:rFonts w:cs="v4.2.0"/>
          <w:sz w:val="20"/>
          <w:szCs w:val="20"/>
        </w:rPr>
        <w:t>8.13.3.5.</w:t>
      </w:r>
      <w:r w:rsidRPr="00673387">
        <w:rPr>
          <w:rFonts w:cs="v4.2.0"/>
          <w:sz w:val="20"/>
          <w:szCs w:val="20"/>
          <w:lang w:eastAsia="zh-CN"/>
        </w:rPr>
        <w:t>3</w:t>
      </w:r>
      <w:r w:rsidRPr="00673387">
        <w:rPr>
          <w:rFonts w:cs="v4.2.0"/>
          <w:sz w:val="20"/>
          <w:szCs w:val="20"/>
        </w:rPr>
        <w:t>.2</w:t>
      </w:r>
      <w:r w:rsidRPr="00673387">
        <w:rPr>
          <w:snapToGrid w:val="0"/>
          <w:sz w:val="20"/>
          <w:szCs w:val="20"/>
        </w:rPr>
        <w:t xml:space="preserve">-2, and when eDRX_CONN is in use, </w:t>
      </w:r>
      <w:r w:rsidRPr="00673387">
        <w:rPr>
          <w:rFonts w:cs="Arial"/>
          <w:sz w:val="20"/>
          <w:szCs w:val="20"/>
        </w:rPr>
        <w:t>T</w:t>
      </w:r>
      <w:r w:rsidRPr="00673387">
        <w:rPr>
          <w:rFonts w:cs="Arial"/>
          <w:sz w:val="20"/>
          <w:szCs w:val="20"/>
          <w:vertAlign w:val="subscript"/>
        </w:rPr>
        <w:t xml:space="preserve">measure_inter_UE cat M1_EC </w:t>
      </w:r>
      <w:r w:rsidRPr="00673387">
        <w:rPr>
          <w:snapToGrid w:val="0"/>
          <w:sz w:val="20"/>
          <w:szCs w:val="20"/>
        </w:rPr>
        <w:t xml:space="preserve"> </w:t>
      </w:r>
      <w:r w:rsidRPr="00673387">
        <w:rPr>
          <w:sz w:val="20"/>
          <w:szCs w:val="20"/>
        </w:rPr>
        <w:t xml:space="preserve">is as defined in Table </w:t>
      </w:r>
      <w:r w:rsidRPr="00673387">
        <w:rPr>
          <w:rFonts w:cs="v4.2.0"/>
          <w:sz w:val="20"/>
          <w:szCs w:val="20"/>
        </w:rPr>
        <w:t>8.13.3.5.</w:t>
      </w:r>
      <w:r w:rsidRPr="00673387">
        <w:rPr>
          <w:rFonts w:cs="v4.2.0"/>
          <w:sz w:val="20"/>
          <w:szCs w:val="20"/>
          <w:lang w:eastAsia="zh-CN"/>
        </w:rPr>
        <w:t>3</w:t>
      </w:r>
      <w:r w:rsidRPr="00673387">
        <w:rPr>
          <w:rFonts w:cs="v4.2.0"/>
          <w:sz w:val="20"/>
          <w:szCs w:val="20"/>
        </w:rPr>
        <w:t>.2</w:t>
      </w:r>
      <w:r w:rsidRPr="00673387">
        <w:rPr>
          <w:snapToGrid w:val="0"/>
          <w:sz w:val="20"/>
          <w:szCs w:val="20"/>
        </w:rPr>
        <w:t>-2.</w:t>
      </w:r>
    </w:p>
    <w:p w14:paraId="48506EF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8.13.3.5.3.2-2: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4"/>
        <w:gridCol w:w="1809"/>
        <w:gridCol w:w="1183"/>
        <w:gridCol w:w="1598"/>
        <w:gridCol w:w="2405"/>
      </w:tblGrid>
      <w:tr w:rsidR="00673387" w:rsidRPr="00673387" w14:paraId="0DBBF0B8"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50BD8592"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eastAsia="MS Mincho" w:hAnsi="Arial" w:cs="Arial"/>
                <w:b/>
                <w:sz w:val="18"/>
                <w:szCs w:val="20"/>
                <w:lang w:val="en-US" w:eastAsia="ko-KR"/>
              </w:rPr>
              <w:t>Neighbouring cell SCH Ês/Iot: Q2 [dB]</w:t>
            </w:r>
          </w:p>
        </w:tc>
        <w:tc>
          <w:tcPr>
            <w:tcW w:w="0" w:type="auto"/>
            <w:tcBorders>
              <w:top w:val="single" w:sz="4" w:space="0" w:color="auto"/>
              <w:left w:val="single" w:sz="4" w:space="0" w:color="auto"/>
              <w:bottom w:val="single" w:sz="4" w:space="0" w:color="auto"/>
              <w:right w:val="single" w:sz="4" w:space="0" w:color="auto"/>
            </w:tcBorders>
            <w:hideMark/>
          </w:tcPr>
          <w:p w14:paraId="11BA0058"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ja-JP"/>
              </w:rPr>
            </w:pPr>
            <w:r w:rsidRPr="00673387">
              <w:rPr>
                <w:rFonts w:ascii="Arial" w:hAnsi="Arial" w:cs="Arial"/>
                <w:b/>
                <w:sz w:val="18"/>
                <w:szCs w:val="20"/>
                <w:lang w:val="en-US" w:eastAsia="zh-CN"/>
              </w:rPr>
              <w:t xml:space="preserve">TDD </w:t>
            </w:r>
            <w:r w:rsidRPr="00673387">
              <w:rPr>
                <w:rFonts w:ascii="Arial" w:hAnsi="Arial" w:cs="Arial"/>
                <w:b/>
                <w:sz w:val="18"/>
                <w:szCs w:val="20"/>
                <w:lang w:val="en-US" w:eastAsia="ja-JP"/>
              </w:rPr>
              <w:t>Uplink-downlink</w:t>
            </w:r>
          </w:p>
          <w:p w14:paraId="27ABDC54" w14:textId="77777777" w:rsidR="00673387" w:rsidRPr="00673387" w:rsidRDefault="00673387" w:rsidP="00673387">
            <w:pPr>
              <w:keepNext/>
              <w:keepLines/>
              <w:overflowPunct w:val="0"/>
              <w:autoSpaceDE w:val="0"/>
              <w:autoSpaceDN w:val="0"/>
              <w:adjustRightInd w:val="0"/>
              <w:ind w:left="70"/>
              <w:jc w:val="center"/>
              <w:rPr>
                <w:rFonts w:ascii="Arial" w:hAnsi="Arial" w:cs="Arial"/>
                <w:b/>
                <w:sz w:val="18"/>
                <w:szCs w:val="20"/>
                <w:lang w:val="en-US" w:eastAsia="zh-CN"/>
              </w:rPr>
            </w:pPr>
            <w:r w:rsidRPr="00673387">
              <w:rPr>
                <w:rFonts w:ascii="Arial" w:hAnsi="Arial" w:cs="Arial"/>
                <w:b/>
                <w:sz w:val="18"/>
                <w:szCs w:val="20"/>
                <w:lang w:val="en-US" w:eastAsia="ja-JP"/>
              </w:rPr>
              <w:t>configuration</w:t>
            </w:r>
          </w:p>
        </w:tc>
        <w:tc>
          <w:tcPr>
            <w:tcW w:w="0" w:type="auto"/>
            <w:tcBorders>
              <w:top w:val="single" w:sz="4" w:space="0" w:color="auto"/>
              <w:left w:val="single" w:sz="4" w:space="0" w:color="auto"/>
              <w:bottom w:val="single" w:sz="4" w:space="0" w:color="auto"/>
              <w:right w:val="single" w:sz="4" w:space="0" w:color="auto"/>
            </w:tcBorders>
            <w:hideMark/>
          </w:tcPr>
          <w:p w14:paraId="07304A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Gap pattern ID</w:t>
            </w:r>
          </w:p>
        </w:tc>
        <w:tc>
          <w:tcPr>
            <w:tcW w:w="0" w:type="auto"/>
            <w:tcBorders>
              <w:top w:val="single" w:sz="4" w:space="0" w:color="auto"/>
              <w:left w:val="single" w:sz="4" w:space="0" w:color="auto"/>
              <w:bottom w:val="single" w:sz="4" w:space="0" w:color="auto"/>
              <w:right w:val="single" w:sz="4" w:space="0" w:color="auto"/>
            </w:tcBorders>
            <w:hideMark/>
          </w:tcPr>
          <w:p w14:paraId="62A1FF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DRX cycle length (s)</w:t>
            </w:r>
          </w:p>
        </w:tc>
        <w:tc>
          <w:tcPr>
            <w:tcW w:w="0" w:type="auto"/>
            <w:tcBorders>
              <w:top w:val="single" w:sz="4" w:space="0" w:color="auto"/>
              <w:left w:val="single" w:sz="4" w:space="0" w:color="auto"/>
              <w:bottom w:val="single" w:sz="4" w:space="0" w:color="auto"/>
              <w:right w:val="single" w:sz="4" w:space="0" w:color="auto"/>
            </w:tcBorders>
            <w:hideMark/>
          </w:tcPr>
          <w:p w14:paraId="7BDDF9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T</w:t>
            </w:r>
            <w:r w:rsidRPr="00673387">
              <w:rPr>
                <w:rFonts w:ascii="Arial" w:hAnsi="Arial" w:cs="Arial"/>
                <w:b/>
                <w:sz w:val="18"/>
                <w:szCs w:val="20"/>
                <w:vertAlign w:val="subscript"/>
                <w:lang w:val="en-US" w:eastAsia="ja-JP"/>
              </w:rPr>
              <w:t xml:space="preserve">measure_intra_UE cat M1 </w:t>
            </w:r>
            <w:r w:rsidRPr="00673387">
              <w:rPr>
                <w:rFonts w:ascii="Arial" w:hAnsi="Arial" w:cs="Arial"/>
                <w:b/>
                <w:sz w:val="18"/>
                <w:szCs w:val="20"/>
                <w:lang w:val="en-US" w:eastAsia="ja-JP"/>
              </w:rPr>
              <w:t>(s) (DRX cycles)</w:t>
            </w:r>
          </w:p>
        </w:tc>
      </w:tr>
      <w:tr w:rsidR="00673387" w:rsidRPr="00673387" w14:paraId="4F43636A" w14:textId="77777777" w:rsidTr="00673387">
        <w:trPr>
          <w:cantSplit/>
          <w:jc w:val="cent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E0E69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eastAsia="MS Mincho" w:hAnsi="Arial" w:cs="Arial"/>
                <w:sz w:val="18"/>
                <w:szCs w:val="20"/>
                <w:lang w:val="en-US" w:eastAsia="ko-KR"/>
              </w:rPr>
              <w:t>Q2</w:t>
            </w:r>
            <w:r w:rsidRPr="00673387">
              <w:rPr>
                <w:rFonts w:ascii="Arial" w:eastAsia="MS Mincho" w:hAnsi="Arial" w:cs="Arial"/>
                <w:sz w:val="18"/>
                <w:szCs w:val="20"/>
                <w:lang w:val="en-US" w:eastAsia="ko-KR"/>
              </w:rPr>
              <w:sym w:font="Symbol" w:char="F0B3"/>
            </w:r>
            <w:r w:rsidRPr="00673387">
              <w:rPr>
                <w:rFonts w:ascii="Arial" w:eastAsia="MS Mincho" w:hAnsi="Arial" w:cs="Arial"/>
                <w:sz w:val="18"/>
                <w:szCs w:val="20"/>
                <w:lang w:val="en-US" w:eastAsia="ko-KR"/>
              </w:rPr>
              <w:t>-15</w:t>
            </w:r>
          </w:p>
        </w:tc>
        <w:tc>
          <w:tcPr>
            <w:tcW w:w="0" w:type="auto"/>
            <w:vMerge w:val="restart"/>
            <w:tcBorders>
              <w:top w:val="single" w:sz="4" w:space="0" w:color="auto"/>
              <w:left w:val="single" w:sz="4" w:space="0" w:color="auto"/>
              <w:bottom w:val="single" w:sz="4" w:space="0" w:color="auto"/>
              <w:right w:val="single" w:sz="4" w:space="0" w:color="auto"/>
            </w:tcBorders>
            <w:hideMark/>
          </w:tcPr>
          <w:p w14:paraId="09EF8F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Other than 0</w:t>
            </w:r>
          </w:p>
        </w:tc>
        <w:tc>
          <w:tcPr>
            <w:tcW w:w="0" w:type="auto"/>
            <w:vMerge w:val="restart"/>
            <w:tcBorders>
              <w:top w:val="single" w:sz="4" w:space="0" w:color="auto"/>
              <w:left w:val="single" w:sz="4" w:space="0" w:color="auto"/>
              <w:bottom w:val="single" w:sz="4" w:space="0" w:color="auto"/>
              <w:right w:val="single" w:sz="4" w:space="0" w:color="auto"/>
            </w:tcBorders>
            <w:hideMark/>
          </w:tcPr>
          <w:p w14:paraId="4668D8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3F3B78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16</w:t>
            </w:r>
          </w:p>
        </w:tc>
        <w:tc>
          <w:tcPr>
            <w:tcW w:w="0" w:type="auto"/>
            <w:tcBorders>
              <w:top w:val="single" w:sz="4" w:space="0" w:color="auto"/>
              <w:left w:val="single" w:sz="4" w:space="0" w:color="auto"/>
              <w:bottom w:val="single" w:sz="4" w:space="0" w:color="auto"/>
              <w:right w:val="single" w:sz="4" w:space="0" w:color="auto"/>
            </w:tcBorders>
            <w:hideMark/>
          </w:tcPr>
          <w:p w14:paraId="677A05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0.8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 xml:space="preserve"> (Note1)</w:t>
            </w:r>
          </w:p>
        </w:tc>
      </w:tr>
      <w:tr w:rsidR="00673387" w:rsidRPr="00673387" w14:paraId="36D2D995"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749CA6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E7872D"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1397915"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4E6C2C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0.16</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03CBA70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EB09FEF"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1F20B8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DB06706"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036D2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0C9CC1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74BA6B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 xml:space="preserve"> (Note1)</w:t>
            </w:r>
          </w:p>
        </w:tc>
      </w:tr>
      <w:tr w:rsidR="00673387" w:rsidRPr="00673387" w14:paraId="6898DF7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8F4641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2AFF4FB"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563759"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6D9615F7"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1D58D4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r w:rsidRPr="00673387">
              <w:rPr>
                <w:rFonts w:ascii="Arial" w:hAnsi="Arial" w:cs="Arial"/>
                <w:sz w:val="18"/>
                <w:szCs w:val="20"/>
                <w:lang w:val="en-US" w:eastAsia="ja-JP"/>
              </w:rPr>
              <w:t>)</w:t>
            </w:r>
          </w:p>
        </w:tc>
      </w:tr>
      <w:tr w:rsidR="00673387" w:rsidRPr="00673387" w14:paraId="7097C276"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BC0A9F2"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39449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vMerge w:val="restart"/>
            <w:tcBorders>
              <w:top w:val="single" w:sz="4" w:space="0" w:color="auto"/>
              <w:left w:val="single" w:sz="4" w:space="0" w:color="auto"/>
              <w:bottom w:val="single" w:sz="4" w:space="0" w:color="auto"/>
              <w:right w:val="single" w:sz="4" w:space="0" w:color="auto"/>
            </w:tcBorders>
            <w:hideMark/>
          </w:tcPr>
          <w:p w14:paraId="173E96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0</w:t>
            </w:r>
          </w:p>
        </w:tc>
        <w:tc>
          <w:tcPr>
            <w:tcW w:w="0" w:type="auto"/>
            <w:tcBorders>
              <w:top w:val="single" w:sz="4" w:space="0" w:color="auto"/>
              <w:left w:val="single" w:sz="4" w:space="0" w:color="auto"/>
              <w:bottom w:val="single" w:sz="4" w:space="0" w:color="auto"/>
              <w:right w:val="single" w:sz="4" w:space="0" w:color="auto"/>
            </w:tcBorders>
            <w:hideMark/>
          </w:tcPr>
          <w:p w14:paraId="571D6B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32</w:t>
            </w:r>
          </w:p>
        </w:tc>
        <w:tc>
          <w:tcPr>
            <w:tcW w:w="0" w:type="auto"/>
            <w:tcBorders>
              <w:top w:val="single" w:sz="4" w:space="0" w:color="auto"/>
              <w:left w:val="single" w:sz="4" w:space="0" w:color="auto"/>
              <w:bottom w:val="single" w:sz="4" w:space="0" w:color="auto"/>
              <w:right w:val="single" w:sz="4" w:space="0" w:color="auto"/>
            </w:tcBorders>
            <w:hideMark/>
          </w:tcPr>
          <w:p w14:paraId="1EA665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38"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1.6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del w:id="539"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ja-JP"/>
              </w:rPr>
              <w:t xml:space="preserve"> (Note1)</w:t>
            </w:r>
          </w:p>
        </w:tc>
      </w:tr>
      <w:tr w:rsidR="00673387" w:rsidRPr="00673387" w14:paraId="7D31D294"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90C2B8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EF44F2"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034BC67"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222C6FA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0.32</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1DC3D793"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ja-JP"/>
              </w:rPr>
              <w:t>)</w:t>
            </w:r>
          </w:p>
        </w:tc>
      </w:tr>
      <w:tr w:rsidR="00673387" w:rsidRPr="00673387" w14:paraId="24A2FD20"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687019"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A1647E" w14:textId="77777777" w:rsidR="00673387" w:rsidRPr="00673387" w:rsidRDefault="00673387" w:rsidP="00673387">
            <w:pPr>
              <w:rPr>
                <w:rFonts w:ascii="Arial" w:hAnsi="Arial" w:cs="Arial"/>
                <w:sz w:val="18"/>
                <w:szCs w:val="20"/>
                <w:lang w:val="en-US" w:eastAsia="zh-CN"/>
              </w:rPr>
            </w:pPr>
          </w:p>
        </w:tc>
        <w:tc>
          <w:tcPr>
            <w:tcW w:w="0" w:type="auto"/>
            <w:vMerge w:val="restart"/>
            <w:tcBorders>
              <w:top w:val="single" w:sz="4" w:space="0" w:color="auto"/>
              <w:left w:val="single" w:sz="4" w:space="0" w:color="auto"/>
              <w:bottom w:val="single" w:sz="4" w:space="0" w:color="auto"/>
              <w:right w:val="single" w:sz="4" w:space="0" w:color="auto"/>
            </w:tcBorders>
            <w:hideMark/>
          </w:tcPr>
          <w:p w14:paraId="7A9927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0" w:type="auto"/>
            <w:tcBorders>
              <w:top w:val="single" w:sz="4" w:space="0" w:color="auto"/>
              <w:left w:val="single" w:sz="4" w:space="0" w:color="auto"/>
              <w:bottom w:val="single" w:sz="4" w:space="0" w:color="auto"/>
              <w:right w:val="single" w:sz="4" w:space="0" w:color="auto"/>
            </w:tcBorders>
            <w:hideMark/>
          </w:tcPr>
          <w:p w14:paraId="609C21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≤0.</w:t>
            </w:r>
            <w:r w:rsidRPr="00673387">
              <w:rPr>
                <w:rFonts w:ascii="Arial" w:hAnsi="Arial" w:cs="Arial"/>
                <w:sz w:val="18"/>
                <w:szCs w:val="20"/>
                <w:lang w:val="en-US" w:eastAsia="zh-CN"/>
              </w:rPr>
              <w:t>64</w:t>
            </w:r>
          </w:p>
        </w:tc>
        <w:tc>
          <w:tcPr>
            <w:tcW w:w="0" w:type="auto"/>
            <w:tcBorders>
              <w:top w:val="single" w:sz="4" w:space="0" w:color="auto"/>
              <w:left w:val="single" w:sz="4" w:space="0" w:color="auto"/>
              <w:bottom w:val="single" w:sz="4" w:space="0" w:color="auto"/>
              <w:right w:val="single" w:sz="4" w:space="0" w:color="auto"/>
            </w:tcBorders>
            <w:hideMark/>
          </w:tcPr>
          <w:p w14:paraId="60CC9C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540" w:author="Ericsson" w:date="2020-05-13T10:4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3.2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del w:id="541" w:author="Ericsson" w:date="2020-05-13T10:49:00Z">
              <w:r w:rsidRPr="00673387">
                <w:rPr>
                  <w:rFonts w:ascii="Arial" w:hAnsi="Arial" w:cs="Arial"/>
                  <w:sz w:val="18"/>
                  <w:szCs w:val="20"/>
                  <w:lang w:val="en-US" w:eastAsia="zh-CN"/>
                </w:rPr>
                <w:delText>]</w:delText>
              </w:r>
            </w:del>
            <w:r w:rsidRPr="00673387">
              <w:rPr>
                <w:rFonts w:ascii="Arial" w:eastAsia="MS Mincho" w:hAnsi="Arial" w:cs="Arial"/>
                <w:sz w:val="18"/>
                <w:szCs w:val="20"/>
                <w:lang w:val="en-US" w:eastAsia="ja-JP"/>
              </w:rPr>
              <w:t xml:space="preserve"> </w:t>
            </w:r>
            <w:r w:rsidRPr="00673387">
              <w:rPr>
                <w:rFonts w:ascii="Arial" w:hAnsi="Arial" w:cs="Arial"/>
                <w:sz w:val="18"/>
                <w:szCs w:val="20"/>
                <w:lang w:val="en-US" w:eastAsia="ja-JP"/>
              </w:rPr>
              <w:t>(Note1)</w:t>
            </w:r>
          </w:p>
        </w:tc>
      </w:tr>
      <w:tr w:rsidR="00673387" w:rsidRPr="00673387" w14:paraId="083A8918" w14:textId="77777777" w:rsidTr="00673387">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1BD58686"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9968A9C" w14:textId="77777777" w:rsidR="00673387" w:rsidRPr="00673387" w:rsidRDefault="00673387" w:rsidP="00673387">
            <w:pPr>
              <w:rPr>
                <w:rFonts w:ascii="Arial" w:hAnsi="Arial" w:cs="Arial"/>
                <w:sz w:val="18"/>
                <w:szCs w:val="20"/>
                <w:lang w:val="en-US" w:eastAsia="zh-C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506AE6" w14:textId="77777777" w:rsidR="00673387" w:rsidRPr="00673387" w:rsidRDefault="00673387" w:rsidP="00673387">
            <w:pPr>
              <w:rPr>
                <w:rFonts w:ascii="Arial" w:hAnsi="Arial" w:cs="Arial"/>
                <w:sz w:val="18"/>
                <w:szCs w:val="20"/>
                <w:lang w:val="en-US" w:eastAsia="zh-CN"/>
              </w:rPr>
            </w:pPr>
          </w:p>
        </w:tc>
        <w:tc>
          <w:tcPr>
            <w:tcW w:w="0" w:type="auto"/>
            <w:tcBorders>
              <w:top w:val="single" w:sz="4" w:space="0" w:color="auto"/>
              <w:left w:val="single" w:sz="4" w:space="0" w:color="auto"/>
              <w:bottom w:val="single" w:sz="4" w:space="0" w:color="auto"/>
              <w:right w:val="single" w:sz="4" w:space="0" w:color="auto"/>
            </w:tcBorders>
            <w:hideMark/>
          </w:tcPr>
          <w:p w14:paraId="5B21C66E"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zh-CN"/>
              </w:rPr>
              <w:t>0.64</w:t>
            </w:r>
            <w:r w:rsidRPr="00673387">
              <w:rPr>
                <w:rFonts w:ascii="Arial" w:hAnsi="Arial" w:cs="Arial"/>
                <w:sz w:val="18"/>
                <w:szCs w:val="20"/>
                <w:lang w:val="en-US" w:eastAsia="ja-JP"/>
              </w:rPr>
              <w:t>&lt;DRX-cycle≤2.56</w:t>
            </w:r>
          </w:p>
        </w:tc>
        <w:tc>
          <w:tcPr>
            <w:tcW w:w="0" w:type="auto"/>
            <w:tcBorders>
              <w:top w:val="single" w:sz="4" w:space="0" w:color="auto"/>
              <w:left w:val="single" w:sz="4" w:space="0" w:color="auto"/>
              <w:bottom w:val="single" w:sz="4" w:space="0" w:color="auto"/>
              <w:right w:val="single" w:sz="4" w:space="0" w:color="auto"/>
            </w:tcBorders>
            <w:hideMark/>
          </w:tcPr>
          <w:p w14:paraId="39C651B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ja-JP"/>
              </w:rPr>
            </w:pPr>
            <w:r w:rsidRPr="00673387">
              <w:rPr>
                <w:rFonts w:ascii="Arial" w:hAnsi="Arial" w:cs="Arial"/>
                <w:sz w:val="18"/>
                <w:szCs w:val="20"/>
                <w:lang w:val="en-US" w:eastAsia="ja-JP"/>
              </w:rPr>
              <w:t>Note2(</w:t>
            </w:r>
            <w:r w:rsidRPr="00673387">
              <w:rPr>
                <w:rFonts w:ascii="Arial" w:hAnsi="Arial" w:cs="Arial"/>
                <w:sz w:val="18"/>
                <w:szCs w:val="20"/>
                <w:lang w:val="en-US" w:eastAsia="zh-CN"/>
              </w:rPr>
              <w:t>5</w:t>
            </w:r>
            <w:r w:rsidRPr="00673387">
              <w:rPr>
                <w:rFonts w:ascii="Arial" w:hAnsi="Arial" w:cs="Arial"/>
                <w:sz w:val="18"/>
                <w:szCs w:val="20"/>
                <w:lang w:val="en-US" w:eastAsia="ja-JP"/>
              </w:rPr>
              <w:t>)</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inter_M1</w:t>
            </w:r>
          </w:p>
        </w:tc>
      </w:tr>
      <w:tr w:rsidR="00673387" w:rsidRPr="00673387" w14:paraId="79759EB1" w14:textId="77777777" w:rsidTr="00673387">
        <w:trPr>
          <w:cantSplit/>
          <w:jc w:val="center"/>
        </w:trPr>
        <w:tc>
          <w:tcPr>
            <w:tcW w:w="0" w:type="auto"/>
            <w:gridSpan w:val="5"/>
            <w:tcBorders>
              <w:top w:val="single" w:sz="4" w:space="0" w:color="auto"/>
              <w:left w:val="single" w:sz="4" w:space="0" w:color="auto"/>
              <w:bottom w:val="single" w:sz="4" w:space="0" w:color="auto"/>
              <w:right w:val="single" w:sz="4" w:space="0" w:color="auto"/>
            </w:tcBorders>
            <w:hideMark/>
          </w:tcPr>
          <w:p w14:paraId="48AA117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ja-JP"/>
              </w:rPr>
              <w:tab/>
              <w:t>Number of DRX cycle depends upon the DRX cycle in use.</w:t>
            </w:r>
          </w:p>
          <w:p w14:paraId="3F6DFC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ja-JP"/>
              </w:rPr>
              <w:tab/>
              <w:t>Time depends upon the DRX cycle in use.</w:t>
            </w:r>
          </w:p>
        </w:tc>
      </w:tr>
    </w:tbl>
    <w:p w14:paraId="3055E264" w14:textId="77777777" w:rsidR="00673387" w:rsidRPr="00673387" w:rsidRDefault="00673387" w:rsidP="00673387">
      <w:pPr>
        <w:overflowPunct w:val="0"/>
        <w:autoSpaceDE w:val="0"/>
        <w:autoSpaceDN w:val="0"/>
        <w:adjustRightInd w:val="0"/>
        <w:spacing w:after="180"/>
        <w:rPr>
          <w:sz w:val="20"/>
          <w:szCs w:val="20"/>
          <w:lang w:val="en-US"/>
        </w:rPr>
      </w:pPr>
    </w:p>
    <w:p w14:paraId="69DAD3F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8.13.3.5.3.2-3: </w:t>
      </w:r>
      <w:r w:rsidRPr="00673387">
        <w:rPr>
          <w:rFonts w:ascii="Arial" w:hAnsi="Arial" w:cs="Arial"/>
          <w:b/>
          <w:sz w:val="20"/>
          <w:szCs w:val="20"/>
        </w:rPr>
        <w:t xml:space="preserve">Requirement to measure </w:t>
      </w:r>
      <w:r w:rsidRPr="00673387">
        <w:rPr>
          <w:rFonts w:ascii="Arial" w:hAnsi="Arial" w:cs="Arial"/>
          <w:b/>
          <w:sz w:val="20"/>
          <w:szCs w:val="20"/>
          <w:lang w:eastAsia="zh-CN"/>
        </w:rPr>
        <w:t>T</w:t>
      </w:r>
      <w:r w:rsidRPr="00673387">
        <w:rPr>
          <w:rFonts w:ascii="Arial" w:hAnsi="Arial" w:cs="Arial"/>
          <w:b/>
          <w:sz w:val="20"/>
          <w:szCs w:val="20"/>
        </w:rPr>
        <w:t>DD inter</w:t>
      </w:r>
      <w:r w:rsidRPr="00673387">
        <w:rPr>
          <w:rFonts w:ascii="Arial" w:hAnsi="Arial" w:cs="Arial"/>
          <w:b/>
          <w:sz w:val="20"/>
          <w:szCs w:val="20"/>
          <w:lang w:eastAsia="zh-CN"/>
        </w:rPr>
        <w:t xml:space="preserve"> </w:t>
      </w:r>
      <w:r w:rsidRPr="00673387">
        <w:rPr>
          <w:rFonts w:ascii="Arial" w:hAnsi="Arial" w:cs="Arial"/>
          <w:b/>
          <w:sz w:val="20"/>
          <w:szCs w:val="20"/>
        </w:rPr>
        <w:t>frequency cells when eDRX_CONN cycle is used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2"/>
        <w:gridCol w:w="4188"/>
      </w:tblGrid>
      <w:tr w:rsidR="00673387" w:rsidRPr="00673387" w14:paraId="1270B834"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B03A3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0" w:type="auto"/>
            <w:tcBorders>
              <w:top w:val="single" w:sz="4" w:space="0" w:color="auto"/>
              <w:left w:val="single" w:sz="4" w:space="0" w:color="auto"/>
              <w:bottom w:val="single" w:sz="4" w:space="0" w:color="auto"/>
              <w:right w:val="single" w:sz="4" w:space="0" w:color="auto"/>
            </w:tcBorders>
            <w:hideMark/>
          </w:tcPr>
          <w:p w14:paraId="25B456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measure_inter_UE cat M1_EC  </w:t>
            </w:r>
            <w:r w:rsidRPr="00673387">
              <w:rPr>
                <w:rFonts w:ascii="Arial" w:hAnsi="Arial" w:cs="Arial"/>
                <w:b/>
                <w:sz w:val="18"/>
                <w:szCs w:val="20"/>
                <w:lang w:val="en-US" w:eastAsia="ko-KR"/>
              </w:rPr>
              <w:t>(s) (eDRX_CONN cycles)</w:t>
            </w:r>
          </w:p>
        </w:tc>
      </w:tr>
      <w:tr w:rsidR="00673387" w:rsidRPr="00673387" w14:paraId="2934325F" w14:textId="77777777" w:rsidTr="00673387">
        <w:trPr>
          <w:cantSplit/>
          <w:jc w:val="center"/>
        </w:trPr>
        <w:tc>
          <w:tcPr>
            <w:tcW w:w="0" w:type="auto"/>
            <w:tcBorders>
              <w:top w:val="single" w:sz="4" w:space="0" w:color="auto"/>
              <w:left w:val="single" w:sz="4" w:space="0" w:color="auto"/>
              <w:bottom w:val="single" w:sz="4" w:space="0" w:color="auto"/>
              <w:right w:val="single" w:sz="4" w:space="0" w:color="auto"/>
            </w:tcBorders>
            <w:hideMark/>
          </w:tcPr>
          <w:p w14:paraId="09575C11"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cycle≤10.24</w:t>
            </w:r>
          </w:p>
        </w:tc>
        <w:tc>
          <w:tcPr>
            <w:tcW w:w="0" w:type="auto"/>
            <w:tcBorders>
              <w:top w:val="single" w:sz="4" w:space="0" w:color="auto"/>
              <w:left w:val="single" w:sz="4" w:space="0" w:color="auto"/>
              <w:bottom w:val="single" w:sz="4" w:space="0" w:color="auto"/>
              <w:right w:val="single" w:sz="4" w:space="0" w:color="auto"/>
            </w:tcBorders>
            <w:hideMark/>
          </w:tcPr>
          <w:p w14:paraId="77739BFD"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zh-CN"/>
              </w:rPr>
              <w:t xml:space="preserve"> *</w:t>
            </w:r>
            <w:r w:rsidRPr="00673387">
              <w:rPr>
                <w:rFonts w:ascii="Arial" w:hAnsi="Arial" w:cs="Arial"/>
                <w:sz w:val="18"/>
                <w:szCs w:val="20"/>
                <w:lang w:val="en-US" w:eastAsia="ko-KR"/>
              </w:rPr>
              <w:t xml:space="preserve"> K</w:t>
            </w:r>
            <w:r w:rsidRPr="00673387">
              <w:rPr>
                <w:rFonts w:ascii="Arial" w:hAnsi="Arial" w:cs="Arial"/>
                <w:sz w:val="18"/>
                <w:szCs w:val="20"/>
                <w:vertAlign w:val="subscript"/>
                <w:lang w:val="en-US" w:eastAsia="ko-KR"/>
              </w:rPr>
              <w:t xml:space="preserve">inter_M1 * </w:t>
            </w:r>
            <w:r w:rsidRPr="00673387">
              <w:rPr>
                <w:rFonts w:ascii="Arial" w:hAnsi="Arial" w:cs="Arial"/>
                <w:sz w:val="18"/>
                <w:szCs w:val="20"/>
                <w:lang w:val="en-US" w:eastAsia="ko-KR"/>
              </w:rPr>
              <w:t xml:space="preserve"> </w:t>
            </w:r>
            <w:r w:rsidRPr="00673387">
              <w:rPr>
                <w:rFonts w:ascii="Arial" w:hAnsi="Arial" w:cs="Arial"/>
                <w:sz w:val="18"/>
                <w:szCs w:val="20"/>
                <w:lang w:val="en-US" w:eastAsia="zh-CN"/>
              </w:rPr>
              <w:t>K</w:t>
            </w:r>
            <w:r w:rsidRPr="00673387">
              <w:rPr>
                <w:rFonts w:ascii="Arial" w:hAnsi="Arial" w:cs="Arial"/>
                <w:sz w:val="18"/>
                <w:szCs w:val="20"/>
                <w:vertAlign w:val="subscript"/>
                <w:lang w:val="en-US" w:eastAsia="zh-CN"/>
              </w:rPr>
              <w:t>RSTD_M1_EC</w:t>
            </w:r>
            <w:r w:rsidRPr="00673387">
              <w:rPr>
                <w:rFonts w:ascii="Arial" w:hAnsi="Arial" w:cs="Arial"/>
                <w:sz w:val="18"/>
                <w:szCs w:val="20"/>
                <w:lang w:val="en-US" w:eastAsia="ko-KR"/>
              </w:rPr>
              <w:t>)</w:t>
            </w:r>
          </w:p>
        </w:tc>
      </w:tr>
      <w:tr w:rsidR="00673387" w:rsidRPr="00673387" w14:paraId="26E4735B" w14:textId="77777777" w:rsidTr="00673387">
        <w:trPr>
          <w:cantSplit/>
          <w:jc w:val="center"/>
        </w:trPr>
        <w:tc>
          <w:tcPr>
            <w:tcW w:w="0" w:type="auto"/>
            <w:gridSpan w:val="2"/>
            <w:tcBorders>
              <w:top w:val="single" w:sz="4" w:space="0" w:color="auto"/>
              <w:left w:val="single" w:sz="4" w:space="0" w:color="auto"/>
              <w:bottom w:val="single" w:sz="4" w:space="0" w:color="auto"/>
              <w:right w:val="single" w:sz="4" w:space="0" w:color="auto"/>
            </w:tcBorders>
            <w:hideMark/>
          </w:tcPr>
          <w:p w14:paraId="527D2AE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252A38CF" w14:textId="77777777" w:rsidR="00673387" w:rsidRPr="00673387" w:rsidRDefault="00673387" w:rsidP="00673387">
      <w:pPr>
        <w:overflowPunct w:val="0"/>
        <w:autoSpaceDE w:val="0"/>
        <w:autoSpaceDN w:val="0"/>
        <w:adjustRightInd w:val="0"/>
        <w:spacing w:after="180"/>
        <w:rPr>
          <w:rFonts w:cs="v4.2.0"/>
          <w:sz w:val="20"/>
          <w:szCs w:val="20"/>
          <w:lang w:val="en-US"/>
        </w:rPr>
      </w:pPr>
    </w:p>
    <w:p w14:paraId="5FD2335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RSRP measurement accuracy for all measured cells shall be as specified in the sub-clauses 9.1.21.11 and 9.1.21.12.</w:t>
      </w:r>
    </w:p>
    <w:p w14:paraId="1E0972A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RSRQ measurement accuracy for all measured cells shall be as specified in the sub-clauses 9.1.21.15 and 9.1.21.16.</w:t>
      </w:r>
    </w:p>
    <w:p w14:paraId="6B7FE1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requriements in this subcluse apply regardless of MPDCCH monitoring configuration.</w:t>
      </w:r>
    </w:p>
    <w:p w14:paraId="23EAC4D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lastRenderedPageBreak/>
        <w:t>8.13.3.5.3.</w:t>
      </w:r>
      <w:r w:rsidRPr="00673387">
        <w:rPr>
          <w:rFonts w:ascii="Arial" w:hAnsi="Arial" w:cs="Arial"/>
          <w:sz w:val="20"/>
          <w:szCs w:val="20"/>
          <w:lang w:eastAsia="zh-CN"/>
        </w:rPr>
        <w:t>2.1</w:t>
      </w:r>
      <w:r w:rsidRPr="00673387">
        <w:rPr>
          <w:rFonts w:ascii="Arial" w:hAnsi="Arial" w:cs="Arial"/>
          <w:sz w:val="20"/>
          <w:szCs w:val="20"/>
          <w:lang w:eastAsia="zh-CN"/>
        </w:rPr>
        <w:tab/>
        <w:t>Measurement Reporting Requirements</w:t>
      </w:r>
    </w:p>
    <w:p w14:paraId="008F0AD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8.13.3.5.3.</w:t>
      </w:r>
      <w:r w:rsidRPr="00673387">
        <w:rPr>
          <w:rFonts w:ascii="Arial" w:hAnsi="Arial" w:cs="Arial"/>
          <w:sz w:val="20"/>
          <w:szCs w:val="20"/>
          <w:lang w:eastAsia="zh-CN"/>
        </w:rPr>
        <w:t>2.1.1</w:t>
      </w:r>
      <w:r w:rsidRPr="00673387">
        <w:rPr>
          <w:rFonts w:ascii="Arial" w:hAnsi="Arial" w:cs="Arial"/>
          <w:sz w:val="20"/>
          <w:szCs w:val="20"/>
        </w:rPr>
        <w:tab/>
        <w:t>Periodic Reporting</w:t>
      </w:r>
    </w:p>
    <w:p w14:paraId="0AA052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periodically triggered measurement reports shall meet the requirements in sections 9.1.21.11, 9.1.21.12, 9.1.21.15 and 9.1.21.16.</w:t>
      </w:r>
    </w:p>
    <w:p w14:paraId="43922A8C"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w:t>
      </w:r>
      <w:r w:rsidRPr="00673387">
        <w:rPr>
          <w:rFonts w:ascii="Arial" w:hAnsi="Arial" w:cs="Arial"/>
          <w:sz w:val="20"/>
          <w:szCs w:val="20"/>
          <w:lang w:eastAsia="zh-CN"/>
        </w:rPr>
        <w:t>2.1.2</w:t>
      </w:r>
      <w:r w:rsidRPr="00673387">
        <w:rPr>
          <w:rFonts w:ascii="Arial" w:hAnsi="Arial" w:cs="Arial"/>
          <w:sz w:val="20"/>
          <w:szCs w:val="20"/>
        </w:rPr>
        <w:tab/>
        <w:t>Event-triggered Periodic Reporting</w:t>
      </w:r>
    </w:p>
    <w:p w14:paraId="597709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and RSRQ measurement contained in event triggered periodic measurement reports shall meet the requirements in sections 9.1.21.11, 9.1.21.12, 9.1.21.15 and 9.1.21.16.</w:t>
      </w:r>
    </w:p>
    <w:p w14:paraId="46BBE91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w:t>
      </w:r>
      <w:r w:rsidRPr="00673387">
        <w:rPr>
          <w:sz w:val="20"/>
          <w:szCs w:val="20"/>
        </w:rPr>
        <w:t>8.13.3.5.3.</w:t>
      </w:r>
      <w:r w:rsidRPr="00673387">
        <w:rPr>
          <w:sz w:val="20"/>
          <w:szCs w:val="20"/>
          <w:lang w:eastAsia="zh-CN"/>
        </w:rPr>
        <w:t>2.1.</w:t>
      </w:r>
      <w:r w:rsidRPr="00673387">
        <w:rPr>
          <w:rFonts w:cs="v4.2.0"/>
          <w:sz w:val="20"/>
          <w:szCs w:val="20"/>
          <w:lang w:eastAsia="zh-CN"/>
        </w:rPr>
        <w:t>3</w:t>
      </w:r>
      <w:r w:rsidRPr="00673387">
        <w:rPr>
          <w:rFonts w:cs="v4.2.0"/>
          <w:sz w:val="20"/>
          <w:szCs w:val="20"/>
        </w:rPr>
        <w:t>.</w:t>
      </w:r>
    </w:p>
    <w:p w14:paraId="31EA5274"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8.13.3.5.3.</w:t>
      </w:r>
      <w:r w:rsidRPr="00673387">
        <w:rPr>
          <w:rFonts w:ascii="Arial" w:hAnsi="Arial" w:cs="Arial"/>
          <w:sz w:val="20"/>
          <w:szCs w:val="20"/>
          <w:lang w:eastAsia="zh-CN"/>
        </w:rPr>
        <w:t>2.1.3</w:t>
      </w:r>
      <w:r w:rsidRPr="00673387">
        <w:rPr>
          <w:rFonts w:ascii="Arial" w:hAnsi="Arial" w:cs="Arial"/>
          <w:sz w:val="20"/>
          <w:szCs w:val="20"/>
        </w:rPr>
        <w:tab/>
        <w:t>Event Triggered Reporting</w:t>
      </w:r>
    </w:p>
    <w:p w14:paraId="0569F4F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Reported RSRP and RSRQ measurement contained in event triggered measurement reports shall meet the requirements in sections 9.1.21.11, 9.1.21.12, </w:t>
      </w:r>
      <w:r w:rsidRPr="00673387">
        <w:rPr>
          <w:rFonts w:cs="v4.2.0"/>
          <w:sz w:val="20"/>
          <w:szCs w:val="20"/>
        </w:rPr>
        <w:t>9.1.21.15</w:t>
      </w:r>
      <w:r w:rsidRPr="00673387">
        <w:rPr>
          <w:sz w:val="20"/>
          <w:szCs w:val="20"/>
        </w:rPr>
        <w:t xml:space="preserve"> and 9.1.21.16.</w:t>
      </w:r>
    </w:p>
    <w:p w14:paraId="4CE7BD3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event triggered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152A8C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w:t>
      </w:r>
      <w:r w:rsidRPr="00673387">
        <w:rPr>
          <w:rFonts w:cs="v4.2.0"/>
          <w:sz w:val="20"/>
          <w:szCs w:val="20"/>
        </w:rPr>
        <w:t>The delay uncertainty is:</w:t>
      </w:r>
      <w:r w:rsidRPr="00673387">
        <w:rPr>
          <w:rFonts w:cs="v4.2.0"/>
          <w:i/>
          <w:sz w:val="20"/>
          <w:szCs w:val="20"/>
          <w:lang w:eastAsia="ja-JP"/>
        </w:rPr>
        <w:t xml:space="preserve"> pusch-maxNumRepetitionCEmodeB</w:t>
      </w:r>
      <w:r w:rsidRPr="00673387">
        <w:rPr>
          <w:rFonts w:cs="v4.2.0"/>
          <w:sz w:val="20"/>
          <w:szCs w:val="20"/>
        </w:rPr>
        <w:t xml:space="preserve"> 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pusch-maxNumRepetitionCEmodeB</w:t>
      </w:r>
      <w:r w:rsidRPr="00673387">
        <w:rPr>
          <w:rFonts w:cs="v4.2.0"/>
          <w:sz w:val="20"/>
          <w:szCs w:val="20"/>
          <w:lang w:eastAsia="zh-CN"/>
        </w:rPr>
        <w:t xml:space="preserve"> [2] is the maximum number of PUSCH repetitions configured for the UE in CE Mode B provided that </w:t>
      </w:r>
      <w:r w:rsidRPr="00673387">
        <w:rPr>
          <w:rFonts w:cs="v4.2.0"/>
          <w:i/>
          <w:sz w:val="20"/>
          <w:szCs w:val="20"/>
          <w:lang w:eastAsia="zh-CN"/>
        </w:rPr>
        <w:t>pusch-maxNumRepetitionCEmodeB &gt;1</w:t>
      </w:r>
      <w:r w:rsidRPr="00673387">
        <w:rPr>
          <w:rFonts w:cs="v4.2.0"/>
          <w:sz w:val="20"/>
          <w:szCs w:val="20"/>
          <w:lang w:eastAsia="zh-CN"/>
        </w:rPr>
        <w:t>,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cs="v4.2.0"/>
          <w:sz w:val="20"/>
          <w:szCs w:val="20"/>
          <w:lang w:eastAsia="zh-CN"/>
        </w:rPr>
        <w:t>.</w:t>
      </w:r>
      <w:r w:rsidRPr="00673387">
        <w:rPr>
          <w:sz w:val="20"/>
          <w:szCs w:val="20"/>
        </w:rPr>
        <w:t xml:space="preserve"> </w:t>
      </w:r>
      <w:r w:rsidRPr="00673387">
        <w:rPr>
          <w:sz w:val="20"/>
          <w:szCs w:val="20"/>
          <w:lang w:eastAsia="zh-CN"/>
        </w:rPr>
        <w:t>This measurement reporting delay excludes a delay which caused by no UL resources for UE to send the measurement report.</w:t>
      </w:r>
    </w:p>
    <w:p w14:paraId="0B21537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event triggered measurement reporting delay, measured without L3 filtering shall be less than T </w:t>
      </w:r>
      <w:r w:rsidRPr="00673387">
        <w:rPr>
          <w:sz w:val="20"/>
          <w:szCs w:val="20"/>
          <w:vertAlign w:val="subscript"/>
        </w:rPr>
        <w:t>identify</w:t>
      </w:r>
      <w:r w:rsidRPr="00673387">
        <w:rPr>
          <w:sz w:val="20"/>
          <w:szCs w:val="20"/>
          <w:vertAlign w:val="subscript"/>
          <w:lang w:eastAsia="zh-CN"/>
        </w:rPr>
        <w:t>_inter_UE cat M1_EC</w:t>
      </w:r>
      <w:r w:rsidRPr="00673387">
        <w:rPr>
          <w:sz w:val="20"/>
          <w:szCs w:val="20"/>
        </w:rPr>
        <w:t xml:space="preserve"> defined in Clause 8.13.3.5.3</w:t>
      </w:r>
      <w:r w:rsidRPr="00673387">
        <w:rPr>
          <w:sz w:val="20"/>
          <w:szCs w:val="20"/>
          <w:lang w:eastAsia="zh-CN"/>
        </w:rPr>
        <w:t>.2.</w:t>
      </w:r>
      <w:r w:rsidRPr="00673387">
        <w:rPr>
          <w:sz w:val="20"/>
          <w:szCs w:val="20"/>
          <w:vertAlign w:val="subscript"/>
        </w:rPr>
        <w:t xml:space="preserve"> </w:t>
      </w:r>
      <w:r w:rsidRPr="00673387">
        <w:rPr>
          <w:sz w:val="20"/>
          <w:szCs w:val="20"/>
        </w:rPr>
        <w:t>When L3 filtering is used or IDC autonomous denial is configured an additional delay can be expected.</w:t>
      </w:r>
    </w:p>
    <w:p w14:paraId="188C34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a cell which has been detectable at least for the time period T</w:t>
      </w:r>
      <w:r w:rsidRPr="00673387">
        <w:rPr>
          <w:sz w:val="20"/>
          <w:szCs w:val="20"/>
          <w:vertAlign w:val="subscript"/>
        </w:rPr>
        <w:t>identify</w:t>
      </w:r>
      <w:r w:rsidRPr="00673387">
        <w:rPr>
          <w:rFonts w:eastAsia="SimSun"/>
          <w:sz w:val="20"/>
          <w:szCs w:val="20"/>
          <w:vertAlign w:val="subscript"/>
          <w:lang w:eastAsia="zh-CN"/>
        </w:rPr>
        <w:t>_</w:t>
      </w:r>
      <w:r w:rsidRPr="00673387">
        <w:rPr>
          <w:sz w:val="20"/>
          <w:szCs w:val="20"/>
          <w:vertAlign w:val="subscript"/>
        </w:rPr>
        <w:t>inter</w:t>
      </w:r>
      <w:r w:rsidRPr="00673387">
        <w:rPr>
          <w:sz w:val="20"/>
          <w:szCs w:val="20"/>
          <w:vertAlign w:val="subscript"/>
          <w:lang w:eastAsia="zh-CN"/>
        </w:rPr>
        <w:t>_UE cat M1_EC</w:t>
      </w:r>
      <w:r w:rsidRPr="00673387">
        <w:rPr>
          <w:sz w:val="20"/>
          <w:szCs w:val="20"/>
        </w:rPr>
        <w:t xml:space="preserve"> defined in clause 8.13.3.5.3.2 becomes undetectable for a period ≤ 5 seconds and then the cell becomes detectable again and triggers an event, the event triggered measurement reporting delay shall be less than T</w:t>
      </w:r>
      <w:r w:rsidRPr="00673387">
        <w:rPr>
          <w:sz w:val="20"/>
          <w:szCs w:val="20"/>
          <w:vertAlign w:val="subscript"/>
        </w:rPr>
        <w:t>measure_inter_UE cat M1_EC</w:t>
      </w:r>
      <w:r w:rsidRPr="00673387">
        <w:rPr>
          <w:sz w:val="20"/>
          <w:szCs w:val="20"/>
        </w:rPr>
        <w:t xml:space="preserve"> provided the timing to that cell has not changed more than </w:t>
      </w:r>
      <w:r w:rsidRPr="00673387">
        <w:rPr>
          <w:rFonts w:eastAsia="SimSun"/>
          <w:sz w:val="20"/>
          <w:szCs w:val="20"/>
          <w:lang w:eastAsia="zh-CN"/>
        </w:rPr>
        <w:sym w:font="Symbol" w:char="F0B1"/>
      </w:r>
      <w:r w:rsidRPr="00673387">
        <w:rPr>
          <w:rFonts w:eastAsia="SimSun"/>
          <w:sz w:val="20"/>
          <w:szCs w:val="20"/>
          <w:lang w:eastAsia="zh-CN"/>
        </w:rPr>
        <w:t xml:space="preserve"> 50 Ts </w:t>
      </w:r>
      <w:r w:rsidRPr="00673387">
        <w:rPr>
          <w:sz w:val="20"/>
          <w:szCs w:val="20"/>
        </w:rPr>
        <w:t>and the L3 filter has not been used. When L3 filtering is used or IDC autonomous denial is configured, an additional delay can be expected.</w:t>
      </w:r>
    </w:p>
    <w:p w14:paraId="55D75E7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8.13.3.6</w:t>
      </w:r>
      <w:r w:rsidRPr="00673387">
        <w:rPr>
          <w:rFonts w:ascii="Arial" w:hAnsi="Arial"/>
          <w:szCs w:val="20"/>
        </w:rPr>
        <w:tab/>
        <w:t>Maximum allowed layers for multiple monitoring for UE category M1 with CE mode B</w:t>
      </w:r>
    </w:p>
    <w:p w14:paraId="42509496"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lang w:eastAsia="ja-JP"/>
        </w:rPr>
        <w:t>The UE UE category M1 configured with CE mode B shall be capable of monitoring at least:</w:t>
      </w:r>
    </w:p>
    <w:p w14:paraId="28611AA8"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FDD E-UTRA inter-frequency carriers, and</w:t>
      </w:r>
    </w:p>
    <w:p w14:paraId="3048628B" w14:textId="77777777" w:rsidR="00673387" w:rsidRPr="00673387" w:rsidRDefault="00673387" w:rsidP="00673387">
      <w:pPr>
        <w:overflowPunct w:val="0"/>
        <w:autoSpaceDE w:val="0"/>
        <w:autoSpaceDN w:val="0"/>
        <w:adjustRightInd w:val="0"/>
        <w:spacing w:after="180"/>
        <w:ind w:left="568" w:hanging="284"/>
        <w:rPr>
          <w:sz w:val="20"/>
          <w:szCs w:val="20"/>
          <w:lang w:eastAsia="ja-JP"/>
        </w:rPr>
      </w:pPr>
      <w:r w:rsidRPr="00673387">
        <w:rPr>
          <w:sz w:val="20"/>
          <w:szCs w:val="20"/>
          <w:lang w:eastAsia="ja-JP"/>
        </w:rPr>
        <w:t>-</w:t>
      </w:r>
      <w:r w:rsidRPr="00673387">
        <w:rPr>
          <w:sz w:val="20"/>
          <w:szCs w:val="20"/>
          <w:lang w:eastAsia="ja-JP"/>
        </w:rPr>
        <w:tab/>
        <w:t>Depending on UE capability, 2 TDD E-UTRA carriers.</w:t>
      </w:r>
    </w:p>
    <w:p w14:paraId="63F93B39" w14:textId="77777777" w:rsidR="00673387" w:rsidRPr="00673387" w:rsidRDefault="00673387" w:rsidP="00673387">
      <w:pPr>
        <w:overflowPunct w:val="0"/>
        <w:autoSpaceDE w:val="0"/>
        <w:autoSpaceDN w:val="0"/>
        <w:adjustRightInd w:val="0"/>
        <w:spacing w:after="180"/>
        <w:rPr>
          <w:sz w:val="20"/>
          <w:szCs w:val="20"/>
          <w:lang w:eastAsia="ja-JP"/>
        </w:rPr>
      </w:pPr>
      <w:r w:rsidRPr="00673387">
        <w:rPr>
          <w:iCs/>
          <w:sz w:val="20"/>
          <w:szCs w:val="20"/>
          <w:lang w:eastAsia="ja-JP"/>
        </w:rPr>
        <w:t xml:space="preserve">In addition to the requirements defined above, </w:t>
      </w:r>
      <w:r w:rsidRPr="00673387">
        <w:rPr>
          <w:sz w:val="20"/>
          <w:szCs w:val="20"/>
          <w:lang w:eastAsia="ja-JP"/>
        </w:rPr>
        <w:t>the UE shall be capable of monitoring a total of at least 5 carrier frequency layers, which include one serving carrier frequency and any of the above defined combination of E-UTRA FDD inter-frequency and E-UTRA TDD inter-frequency layers.</w:t>
      </w:r>
    </w:p>
    <w:p w14:paraId="6B61D38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8.13.3.7</w:t>
      </w:r>
      <w:r w:rsidRPr="00673387">
        <w:rPr>
          <w:rFonts w:ascii="Arial" w:hAnsi="Arial"/>
          <w:szCs w:val="20"/>
        </w:rPr>
        <w:tab/>
        <w:t>E-UTRAN OTDOA Inter-Frequency RSTD Measurements</w:t>
      </w:r>
      <w:r w:rsidRPr="00673387">
        <w:rPr>
          <w:rFonts w:ascii="Arial" w:hAnsi="Arial"/>
          <w:szCs w:val="20"/>
          <w:lang w:eastAsia="zh-CN"/>
        </w:rPr>
        <w:t xml:space="preserve"> for Cat-M1 UE in CEModeB</w:t>
      </w:r>
    </w:p>
    <w:p w14:paraId="22FD73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All inter-frequency RSTD measurement requirements specified in Sections 8.13.3.7 shall apply, provided that</w:t>
      </w:r>
    </w:p>
    <w:p w14:paraId="704601F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the UE is capable of inter-frequency RSTD measurements for OTDOA [24], and</w:t>
      </w:r>
    </w:p>
    <w:p w14:paraId="48C57D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either the measurement gap pattern ID # 0 specified in Table 8.1.2.1-1 or any applicable measurement gap pattern specified in Table 8.1.2.1-3 is used or the UE supports capability of conducting inter-frequency measurements without gaps.</w:t>
      </w:r>
    </w:p>
    <w:p w14:paraId="5B5C2BE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All inter-frequency RSTD measurement requirements specified in Sections 8.13.3.7</w:t>
      </w:r>
      <w:r w:rsidRPr="00673387">
        <w:rPr>
          <w:sz w:val="20"/>
          <w:szCs w:val="20"/>
          <w:lang w:eastAsia="zh-CN"/>
        </w:rPr>
        <w:t xml:space="preserve"> </w:t>
      </w:r>
      <w:r w:rsidRPr="00673387">
        <w:rPr>
          <w:sz w:val="20"/>
          <w:szCs w:val="20"/>
        </w:rPr>
        <w:t>shall apply without DRX as well as for any DRX and eDRX_CONN cycles specified in TS 36.331 [2].</w:t>
      </w:r>
    </w:p>
    <w:p w14:paraId="7A0DFDC2" w14:textId="77777777" w:rsidR="00673387" w:rsidRPr="00673387" w:rsidRDefault="00673387" w:rsidP="00673387">
      <w:pPr>
        <w:overflowPunct w:val="0"/>
        <w:autoSpaceDE w:val="0"/>
        <w:autoSpaceDN w:val="0"/>
        <w:adjustRightInd w:val="0"/>
        <w:spacing w:after="180"/>
        <w:rPr>
          <w:sz w:val="20"/>
          <w:szCs w:val="20"/>
          <w:lang w:val="en-US" w:eastAsia="zh-CN"/>
        </w:rPr>
      </w:pPr>
      <w:r w:rsidRPr="00673387">
        <w:rPr>
          <w:sz w:val="20"/>
          <w:szCs w:val="20"/>
          <w:lang w:eastAsia="zh-CN"/>
        </w:rPr>
        <w:t>A</w:t>
      </w:r>
      <w:r w:rsidRPr="00673387">
        <w:rPr>
          <w:sz w:val="20"/>
          <w:szCs w:val="20"/>
          <w:lang w:val="en-US"/>
        </w:rPr>
        <w:t xml:space="preserve">ll positioning subframes indicated in the OTDOA assistance data and specified in </w:t>
      </w:r>
      <w:r w:rsidRPr="00673387">
        <w:rPr>
          <w:sz w:val="20"/>
          <w:szCs w:val="20"/>
        </w:rPr>
        <w:t xml:space="preserve">sub-clause </w:t>
      </w:r>
      <w:r w:rsidRPr="00673387">
        <w:rPr>
          <w:sz w:val="20"/>
          <w:szCs w:val="20"/>
          <w:lang w:eastAsia="zh-CN"/>
        </w:rPr>
        <w:t>9.1.21.18</w:t>
      </w:r>
      <w:r w:rsidRPr="00673387">
        <w:rPr>
          <w:sz w:val="20"/>
          <w:szCs w:val="20"/>
          <w:lang w:val="en-US"/>
        </w:rPr>
        <w:t xml:space="preserve"> are available for RSTD measurements in the measured and reference cell</w:t>
      </w:r>
      <w:r w:rsidRPr="00673387">
        <w:rPr>
          <w:sz w:val="20"/>
          <w:szCs w:val="20"/>
          <w:lang w:val="en-US" w:eastAsia="zh-CN"/>
        </w:rPr>
        <w:t>.</w:t>
      </w:r>
    </w:p>
    <w:p w14:paraId="05CCF37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All </w:t>
      </w:r>
      <w:r w:rsidRPr="00673387">
        <w:rPr>
          <w:sz w:val="20"/>
          <w:szCs w:val="20"/>
          <w:lang w:eastAsia="zh-CN"/>
        </w:rPr>
        <w:t>the</w:t>
      </w:r>
      <w:r w:rsidRPr="00673387">
        <w:rPr>
          <w:sz w:val="20"/>
          <w:szCs w:val="20"/>
        </w:rPr>
        <w:t xml:space="preserve"> measurement requirements specified in Sections 8.13.</w:t>
      </w:r>
      <w:r w:rsidRPr="00673387">
        <w:rPr>
          <w:sz w:val="20"/>
          <w:szCs w:val="20"/>
          <w:lang w:eastAsia="zh-CN"/>
        </w:rPr>
        <w:t>3</w:t>
      </w:r>
      <w:r w:rsidRPr="00673387">
        <w:rPr>
          <w:sz w:val="20"/>
          <w:szCs w:val="20"/>
        </w:rPr>
        <w:t>.</w:t>
      </w:r>
      <w:r w:rsidRPr="00673387">
        <w:rPr>
          <w:sz w:val="20"/>
          <w:szCs w:val="20"/>
          <w:lang w:eastAsia="zh-CN"/>
        </w:rPr>
        <w:t>7</w:t>
      </w:r>
      <w:r w:rsidRPr="00673387">
        <w:rPr>
          <w:sz w:val="20"/>
          <w:szCs w:val="20"/>
        </w:rPr>
        <w:t xml:space="preserve"> shall apply provided that the UE is configured with </w:t>
      </w:r>
      <w:r w:rsidRPr="00673387">
        <w:rPr>
          <w:sz w:val="20"/>
          <w:szCs w:val="20"/>
          <w:lang w:eastAsia="zh-CN"/>
        </w:rPr>
        <w:t xml:space="preserve">the </w:t>
      </w:r>
      <w:r w:rsidRPr="00673387">
        <w:rPr>
          <w:sz w:val="20"/>
          <w:szCs w:val="20"/>
        </w:rPr>
        <w:t>single PRS configuration</w:t>
      </w:r>
      <w:r w:rsidRPr="00673387">
        <w:rPr>
          <w:sz w:val="20"/>
          <w:szCs w:val="20"/>
          <w:lang w:eastAsia="zh-CN"/>
        </w:rPr>
        <w:t xml:space="preserve"> for the reference cell and all the neighbour cells.</w:t>
      </w:r>
    </w:p>
    <w:p w14:paraId="22A3E230"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If CRS muting is enabled in a cell for which the UE performs RSTD measurements, the UE </w:t>
      </w:r>
      <w:r w:rsidRPr="00673387">
        <w:rPr>
          <w:sz w:val="20"/>
          <w:szCs w:val="20"/>
          <w:lang w:val="en-US"/>
        </w:rPr>
        <w:t xml:space="preserve">capable of </w:t>
      </w:r>
      <w:r w:rsidRPr="00673387">
        <w:rPr>
          <w:sz w:val="20"/>
          <w:szCs w:val="20"/>
        </w:rPr>
        <w:t>supporting CRS muting</w:t>
      </w:r>
      <w:r w:rsidRPr="00673387">
        <w:rPr>
          <w:sz w:val="20"/>
          <w:szCs w:val="20"/>
          <w:lang w:val="en-US"/>
        </w:rPr>
        <w:t xml:space="preserve"> [31]</w:t>
      </w:r>
      <w:r w:rsidRPr="00673387">
        <w:rPr>
          <w:sz w:val="20"/>
          <w:szCs w:val="20"/>
        </w:rPr>
        <w:t xml:space="preserve"> shall perform RSTD measurements and meet all the requirements in this section, provided the CRS are available within at least the PRS bandwidth in the subframes with PRS during all positioning occasions within the RSTD measurement period.</w:t>
      </w:r>
    </w:p>
    <w:p w14:paraId="0428FE6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8.13.3.7.1</w:t>
      </w:r>
      <w:r w:rsidRPr="00673387">
        <w:rPr>
          <w:rFonts w:ascii="Arial" w:hAnsi="Arial"/>
          <w:sz w:val="22"/>
          <w:szCs w:val="20"/>
        </w:rPr>
        <w:tab/>
        <w:t>E-UTRAN FDD Inter-Frequency OTDOA Measurements</w:t>
      </w:r>
    </w:p>
    <w:p w14:paraId="33B40996"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 xml:space="preserve">TS 36.214 </w:t>
      </w:r>
      <w:r w:rsidRPr="00673387">
        <w:rPr>
          <w:sz w:val="20"/>
          <w:szCs w:val="20"/>
        </w:rPr>
        <w:t xml:space="preserve">[4],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position w:val="-14"/>
          <w:sz w:val="20"/>
          <w:szCs w:val="20"/>
        </w:rPr>
        <w:object w:dxaOrig="1845" w:dyaOrig="375" w14:anchorId="0BD628FB">
          <v:shape id="_x0000_i1796" type="#_x0000_t75" style="width:92.25pt;height:18.75pt" o:ole="">
            <v:imagedata r:id="rId605" o:title=""/>
          </v:shape>
          <o:OLEObject Type="Embed" ProgID="Equation.3" ShapeID="_x0000_i1796" DrawAspect="Content" ObjectID="_1652518023" r:id="rId976"/>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 (see also Figure 8.</w:t>
      </w:r>
      <w:r w:rsidRPr="00673387">
        <w:rPr>
          <w:rFonts w:cs="v4.2.0"/>
          <w:sz w:val="20"/>
          <w:szCs w:val="20"/>
          <w:lang w:eastAsia="zh-CN"/>
        </w:rPr>
        <w:t>13</w:t>
      </w:r>
      <w:r w:rsidRPr="00673387">
        <w:rPr>
          <w:rFonts w:eastAsia="MS Mincho" w:cs="v4.2.0"/>
          <w:sz w:val="20"/>
          <w:szCs w:val="20"/>
        </w:rPr>
        <w:t>.2.</w:t>
      </w:r>
      <w:r w:rsidRPr="00673387">
        <w:rPr>
          <w:rFonts w:cs="v4.2.0"/>
          <w:sz w:val="20"/>
          <w:szCs w:val="20"/>
          <w:lang w:eastAsia="zh-CN"/>
        </w:rPr>
        <w:t>3</w:t>
      </w:r>
      <w:r w:rsidRPr="00673387">
        <w:rPr>
          <w:rFonts w:eastAsia="MS Mincho" w:cs="v4.2.0"/>
          <w:sz w:val="20"/>
          <w:szCs w:val="20"/>
        </w:rPr>
        <w:t>.1-1):</w:t>
      </w:r>
    </w:p>
    <w:p w14:paraId="1CE08F5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cs="v4.2.0"/>
          <w:noProof/>
          <w:sz w:val="20"/>
          <w:szCs w:val="20"/>
          <w:lang w:eastAsia="zh-CN"/>
        </w:rPr>
      </w:pPr>
      <w:r w:rsidRPr="00673387">
        <w:rPr>
          <w:noProof/>
          <w:sz w:val="20"/>
          <w:szCs w:val="20"/>
        </w:rPr>
        <w:tab/>
      </w:r>
      <w:r w:rsidRPr="00673387">
        <w:rPr>
          <w:noProof/>
          <w:position w:val="-14"/>
          <w:sz w:val="20"/>
          <w:szCs w:val="20"/>
        </w:rPr>
        <w:object w:dxaOrig="3660" w:dyaOrig="375" w14:anchorId="31EEDEBB">
          <v:shape id="_x0000_i1797" type="#_x0000_t75" style="width:183pt;height:18.75pt" o:ole="">
            <v:imagedata r:id="rId698" o:title=""/>
          </v:shape>
          <o:OLEObject Type="Embed" ProgID="Equation.3" ShapeID="_x0000_i1797" DrawAspect="Content" ObjectID="_1652518024" r:id="rId977"/>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vertAlign w:val="subscript"/>
          <w:lang w:eastAsia="zh-CN"/>
        </w:rPr>
        <w:t xml:space="preserve"> </w:t>
      </w:r>
      <w:r w:rsidRPr="00673387">
        <w:rPr>
          <w:noProof/>
          <w:sz w:val="20"/>
          <w:szCs w:val="20"/>
          <w:lang w:eastAsia="zh-CN"/>
        </w:rPr>
        <w:t xml:space="preserve"> ms,</w:t>
      </w:r>
    </w:p>
    <w:p w14:paraId="6DE8D4C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1836AE28"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position w:val="-14"/>
          <w:sz w:val="20"/>
          <w:szCs w:val="20"/>
        </w:rPr>
        <w:object w:dxaOrig="1845" w:dyaOrig="375" w14:anchorId="33E37298">
          <v:shape id="_x0000_i1798" type="#_x0000_t75" style="width:92.25pt;height:18.75pt" o:ole="">
            <v:imagedata r:id="rId700" o:title=""/>
          </v:shape>
          <o:OLEObject Type="Embed" ProgID="Equation.3" ShapeID="_x0000_i1798" DrawAspect="Content" ObjectID="_1652518025" r:id="rId978"/>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04C3F7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375" w14:anchorId="37AFEFB6">
          <v:shape id="_x0000_i1799" type="#_x0000_t75" style="width:20.25pt;height:18.75pt" o:ole="">
            <v:imagedata r:id="rId162" o:title=""/>
          </v:shape>
          <o:OLEObject Type="Embed" ProgID="Equation.3" ShapeID="_x0000_i1799" DrawAspect="Content" ObjectID="_1652518026" r:id="rId979"/>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375" w14:anchorId="738BDF52">
          <v:shape id="_x0000_i1800" type="#_x0000_t75" style="width:20.25pt;height:18.75pt" o:ole="">
            <v:imagedata r:id="rId162" o:title=""/>
          </v:shape>
          <o:OLEObject Type="Embed" ProgID="Equation.3" ShapeID="_x0000_i1800" DrawAspect="Content" ObjectID="_1652518027" r:id="rId980"/>
        </w:object>
      </w:r>
      <w:r w:rsidRPr="00673387">
        <w:rPr>
          <w:sz w:val="20"/>
          <w:szCs w:val="20"/>
          <w:lang w:eastAsia="zh-CN"/>
        </w:rPr>
        <w:t xml:space="preserve">&lt;MGRP, </w:t>
      </w:r>
      <w:r w:rsidRPr="00673387">
        <w:rPr>
          <w:rFonts w:eastAsia="MS Mincho"/>
          <w:position w:val="-12"/>
          <w:sz w:val="2"/>
          <w:szCs w:val="20"/>
        </w:rPr>
        <w:object w:dxaOrig="405" w:dyaOrig="375" w14:anchorId="5803548F">
          <v:shape id="_x0000_i1801" type="#_x0000_t75" style="width:20.25pt;height:18.75pt" o:ole="">
            <v:imagedata r:id="rId162" o:title=""/>
          </v:shape>
          <o:OLEObject Type="Embed" ProgID="Equation.3" ShapeID="_x0000_i1801" DrawAspect="Content" ObjectID="_1652518028" r:id="rId981"/>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6CF2CC0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12CFD0E3">
          <v:shape id="_x0000_i1802" type="#_x0000_t75" style="width:15.75pt;height:12.75pt" o:ole="">
            <v:imagedata r:id="rId164" o:title=""/>
          </v:shape>
          <o:OLEObject Type="Embed" ProgID="Equation.3" ShapeID="_x0000_i1802" DrawAspect="Content" ObjectID="_1652518029" r:id="rId982"/>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.3.7.1-1, where downlink positioning subframes defined in </w:t>
      </w:r>
      <w:r w:rsidRPr="00673387">
        <w:rPr>
          <w:rFonts w:eastAsia="MS Mincho"/>
          <w:sz w:val="20"/>
          <w:szCs w:val="20"/>
        </w:rPr>
        <w:t>TS 36.211 [16]</w:t>
      </w:r>
      <w:r w:rsidRPr="00673387">
        <w:rPr>
          <w:sz w:val="20"/>
          <w:szCs w:val="20"/>
        </w:rPr>
        <w:t>, and</w:t>
      </w:r>
    </w:p>
    <w:p w14:paraId="3989922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498D4D43">
          <v:shape id="_x0000_i1803" type="#_x0000_t75" style="width:11.25pt;height:12.75pt" o:ole="">
            <v:imagedata r:id="rId169" o:title=""/>
          </v:shape>
          <o:OLEObject Type="Embed" ProgID="Equation.3" ShapeID="_x0000_i1803" DrawAspect="Content" ObjectID="_1652518030" r:id="rId983"/>
        </w:object>
      </w:r>
      <w:r w:rsidRPr="00673387">
        <w:rPr>
          <w:sz w:val="20"/>
          <w:szCs w:val="20"/>
        </w:rPr>
        <w:t xml:space="preserve"> = </w:t>
      </w:r>
      <w:r w:rsidRPr="00673387">
        <w:rPr>
          <w:position w:val="-28"/>
          <w:sz w:val="20"/>
          <w:szCs w:val="20"/>
        </w:rPr>
        <w:object w:dxaOrig="1065" w:dyaOrig="660" w14:anchorId="4CD9D10A">
          <v:shape id="_x0000_i1804" type="#_x0000_t75" style="width:53.25pt;height:33pt" o:ole="">
            <v:imagedata r:id="rId580" o:title=""/>
          </v:shape>
          <o:OLEObject Type="Embed" ProgID="Equation.3" ShapeID="_x0000_i1804" DrawAspect="Content" ObjectID="_1652518031" r:id="rId984"/>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6DB83D13"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80" w:dyaOrig="375" w14:anchorId="5B355455">
          <v:shape id="_x0000_i1805" type="#_x0000_t75" style="width:24pt;height:18.75pt" o:ole="">
            <v:imagedata r:id="rId584" o:title=""/>
          </v:shape>
          <o:OLEObject Type="Embed" ProgID="Equation.DSMT4" ShapeID="_x0000_i1805" DrawAspect="Content" ObjectID="_1652518032" r:id="rId985"/>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500C057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27F129B5">
          <v:shape id="_x0000_i1806" type="#_x0000_t75" style="width:45.75pt;height:18.75pt" o:ole="">
            <v:imagedata r:id="rId582" o:title=""/>
          </v:shape>
          <o:OLEObject Type="Embed" ProgID="Equation.3" ShapeID="_x0000_i1806" DrawAspect="Content" ObjectID="_1652518033" r:id="rId986"/>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80" w:dyaOrig="375" w14:anchorId="69D9BCA6">
          <v:shape id="_x0000_i1807" type="#_x0000_t75" style="width:24pt;height:18.75pt" o:ole="">
            <v:imagedata r:id="rId584" o:title=""/>
          </v:shape>
          <o:OLEObject Type="Embed" ProgID="Equation.DSMT4" ShapeID="_x0000_i1807" DrawAspect="Content" ObjectID="_1652518034" r:id="rId987"/>
        </w:object>
      </w:r>
      <w:r w:rsidRPr="00673387">
        <w:rPr>
          <w:sz w:val="20"/>
          <w:szCs w:val="20"/>
          <w:lang w:eastAsia="zh-CN"/>
        </w:rPr>
        <w:t xml:space="preserve">&gt;(MGL-2ms), </w:t>
      </w:r>
      <w:r w:rsidRPr="00673387">
        <w:rPr>
          <w:position w:val="-14"/>
          <w:sz w:val="20"/>
          <w:szCs w:val="20"/>
        </w:rPr>
        <w:object w:dxaOrig="915" w:dyaOrig="375" w14:anchorId="61271979">
          <v:shape id="_x0000_i1808" type="#_x0000_t75" style="width:45.75pt;height:18.75pt" o:ole="">
            <v:imagedata r:id="rId582" o:title=""/>
          </v:shape>
          <o:OLEObject Type="Embed" ProgID="Equation.3" ShapeID="_x0000_i1808" DrawAspect="Content" ObjectID="_1652518035" r:id="rId988"/>
        </w:object>
      </w:r>
      <w:r w:rsidRPr="00673387">
        <w:rPr>
          <w:sz w:val="20"/>
          <w:szCs w:val="20"/>
          <w:lang w:eastAsia="zh-CN"/>
        </w:rPr>
        <w:t xml:space="preserve">=(MGL-2ms); if </w:t>
      </w:r>
      <w:r w:rsidRPr="00673387">
        <w:rPr>
          <w:position w:val="-12"/>
          <w:sz w:val="20"/>
          <w:szCs w:val="20"/>
          <w:lang w:eastAsia="zh-CN"/>
        </w:rPr>
        <w:object w:dxaOrig="480" w:dyaOrig="375" w14:anchorId="340929C0">
          <v:shape id="_x0000_i1809" type="#_x0000_t75" style="width:24pt;height:18.75pt" o:ole="">
            <v:imagedata r:id="rId584" o:title=""/>
          </v:shape>
          <o:OLEObject Type="Embed" ProgID="Equation.DSMT4" ShapeID="_x0000_i1809" DrawAspect="Content" ObjectID="_1652518036" r:id="rId989"/>
        </w:object>
      </w:r>
      <w:r w:rsidRPr="00673387">
        <w:rPr>
          <w:sz w:val="20"/>
          <w:szCs w:val="20"/>
          <w:lang w:eastAsia="zh-CN"/>
        </w:rPr>
        <w:t xml:space="preserve">&gt;MGRP, </w:t>
      </w:r>
      <w:r w:rsidRPr="00673387">
        <w:rPr>
          <w:position w:val="-14"/>
          <w:sz w:val="20"/>
          <w:szCs w:val="20"/>
        </w:rPr>
        <w:object w:dxaOrig="915" w:dyaOrig="375" w14:anchorId="5E9368B7">
          <v:shape id="_x0000_i1810" type="#_x0000_t75" style="width:45.75pt;height:18.75pt" o:ole="">
            <v:imagedata r:id="rId582" o:title=""/>
          </v:shape>
          <o:OLEObject Type="Embed" ProgID="Equation.3" ShapeID="_x0000_i1810" DrawAspect="Content" ObjectID="_1652518037" r:id="rId990"/>
        </w:object>
      </w:r>
      <w:r w:rsidRPr="00673387">
        <w:rPr>
          <w:sz w:val="20"/>
          <w:szCs w:val="20"/>
          <w:lang w:eastAsia="zh-CN"/>
        </w:rPr>
        <w:t>=</w:t>
      </w:r>
      <w:r w:rsidRPr="00673387">
        <w:rPr>
          <w:rFonts w:eastAsia="MS Mincho"/>
          <w:position w:val="-26"/>
          <w:sz w:val="20"/>
          <w:szCs w:val="20"/>
        </w:rPr>
        <w:object w:dxaOrig="2625" w:dyaOrig="645" w14:anchorId="582516A3">
          <v:shape id="_x0000_i1811" type="#_x0000_t75" style="width:131.25pt;height:32.25pt" o:ole="">
            <v:imagedata r:id="rId590" o:title=""/>
          </v:shape>
          <o:OLEObject Type="Embed" ProgID="Equation.3" ShapeID="_x0000_i1811" DrawAspect="Content" ObjectID="_1652518038" r:id="rId991"/>
        </w:object>
      </w:r>
      <w:r w:rsidRPr="00673387">
        <w:rPr>
          <w:rFonts w:eastAsia="MS Mincho"/>
          <w:sz w:val="20"/>
          <w:szCs w:val="20"/>
        </w:rPr>
        <w:t xml:space="preserve">; </w:t>
      </w:r>
      <w:r w:rsidRPr="00673387">
        <w:rPr>
          <w:position w:val="-14"/>
          <w:sz w:val="20"/>
          <w:szCs w:val="20"/>
        </w:rPr>
        <w:object w:dxaOrig="960" w:dyaOrig="375" w14:anchorId="21E2431C">
          <v:shape id="_x0000_i1812" type="#_x0000_t75" style="width:48pt;height:18.75pt" o:ole="">
            <v:imagedata r:id="rId582" o:title=""/>
          </v:shape>
          <o:OLEObject Type="Embed" ProgID="Equation.3" ShapeID="_x0000_i1812" DrawAspect="Content" ObjectID="_1652518039" r:id="rId992"/>
        </w:object>
      </w:r>
      <w:r w:rsidRPr="00673387">
        <w:rPr>
          <w:sz w:val="20"/>
          <w:szCs w:val="20"/>
        </w:rPr>
        <w:t>=</w:t>
      </w:r>
      <w:r w:rsidRPr="00673387">
        <w:rPr>
          <w:position w:val="-12"/>
          <w:sz w:val="20"/>
          <w:szCs w:val="20"/>
          <w:lang w:eastAsia="zh-CN"/>
        </w:rPr>
        <w:object w:dxaOrig="480" w:dyaOrig="375" w14:anchorId="00353F20">
          <v:shape id="_x0000_i1813" type="#_x0000_t75" style="width:24pt;height:18.75pt" o:ole="">
            <v:imagedata r:id="rId584" o:title=""/>
          </v:shape>
          <o:OLEObject Type="Embed" ProgID="Equation.DSMT4" ShapeID="_x0000_i1813" DrawAspect="Content" ObjectID="_1652518040" r:id="rId993"/>
        </w:object>
      </w:r>
      <w:r w:rsidRPr="00673387">
        <w:rPr>
          <w:sz w:val="20"/>
          <w:szCs w:val="20"/>
          <w:lang w:eastAsia="zh-CN"/>
        </w:rPr>
        <w:t xml:space="preserve"> if </w:t>
      </w:r>
      <w:r w:rsidRPr="00673387">
        <w:rPr>
          <w:position w:val="-12"/>
          <w:sz w:val="20"/>
          <w:szCs w:val="20"/>
          <w:lang w:eastAsia="zh-CN"/>
        </w:rPr>
        <w:object w:dxaOrig="480" w:dyaOrig="375" w14:anchorId="15C359B6">
          <v:shape id="_x0000_i1814" type="#_x0000_t75" style="width:24pt;height:18.75pt" o:ole="">
            <v:imagedata r:id="rId584" o:title=""/>
          </v:shape>
          <o:OLEObject Type="Embed" ProgID="Equation.DSMT4" ShapeID="_x0000_i1814" DrawAspect="Content" ObjectID="_1652518041" r:id="rId994"/>
        </w:object>
      </w:r>
      <w:r w:rsidRPr="00673387">
        <w:rPr>
          <w:sz w:val="20"/>
          <w:szCs w:val="20"/>
          <w:lang w:eastAsia="zh-CN"/>
        </w:rPr>
        <w:t>≤(MGL-2);</w:t>
      </w:r>
    </w:p>
    <w:p w14:paraId="783AF1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02555F9B">
          <v:shape id="_x0000_i1815" type="#_x0000_t75" style="width:45.75pt;height:18.75pt" o:ole="">
            <v:imagedata r:id="rId596" o:title=""/>
          </v:shape>
          <o:OLEObject Type="Embed" ProgID="Equation.3" ShapeID="_x0000_i1815" DrawAspect="Content" ObjectID="_1652518042" r:id="rId995"/>
        </w:object>
      </w:r>
      <w:r w:rsidRPr="00673387">
        <w:rPr>
          <w:sz w:val="20"/>
          <w:szCs w:val="20"/>
        </w:rPr>
        <w:t xml:space="preserve"> is the minimum number of PRS subframes per cell measurement as specified in Section </w:t>
      </w:r>
      <w:r w:rsidRPr="00673387">
        <w:rPr>
          <w:sz w:val="20"/>
          <w:szCs w:val="20"/>
          <w:lang w:eastAsia="zh-CN"/>
        </w:rPr>
        <w:t>9.1.21.18</w:t>
      </w:r>
      <w:r w:rsidRPr="00673387">
        <w:rPr>
          <w:sz w:val="20"/>
          <w:szCs w:val="20"/>
        </w:rPr>
        <w:t>.</w:t>
      </w:r>
    </w:p>
    <w:p w14:paraId="0855C02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375" w14:anchorId="20417FE7">
          <v:shape id="_x0000_i1816" type="#_x0000_t75" style="width:20.25pt;height:18.75pt" o:ole="">
            <v:imagedata r:id="rId162" o:title=""/>
          </v:shape>
          <o:OLEObject Type="Embed" ProgID="Equation.3" ShapeID="_x0000_i1816" DrawAspect="Content" ObjectID="_1652518043" r:id="rId996"/>
        </w:object>
      </w:r>
      <w:r w:rsidRPr="00673387">
        <w:rPr>
          <w:rFonts w:eastAsia="MS Mincho"/>
          <w:sz w:val="20"/>
          <w:szCs w:val="20"/>
        </w:rPr>
        <w:t xml:space="preserve">, </w:t>
      </w:r>
      <w:r w:rsidRPr="00673387">
        <w:rPr>
          <w:position w:val="-12"/>
          <w:sz w:val="20"/>
          <w:szCs w:val="20"/>
          <w:lang w:eastAsia="zh-CN"/>
        </w:rPr>
        <w:object w:dxaOrig="480" w:dyaOrig="375" w14:anchorId="0BD48E9B">
          <v:shape id="_x0000_i1817" type="#_x0000_t75" style="width:24pt;height:18.75pt" o:ole="">
            <v:imagedata r:id="rId584" o:title=""/>
          </v:shape>
          <o:OLEObject Type="Embed" ProgID="Equation.DSMT4" ShapeID="_x0000_i1817" DrawAspect="Content" ObjectID="_1652518044" r:id="rId997"/>
        </w:object>
      </w:r>
      <w:r w:rsidRPr="00673387">
        <w:rPr>
          <w:sz w:val="20"/>
          <w:szCs w:val="20"/>
          <w:lang w:eastAsia="zh-CN"/>
        </w:rPr>
        <w:t xml:space="preserve">, </w:t>
      </w:r>
      <w:r w:rsidRPr="00673387">
        <w:rPr>
          <w:position w:val="-14"/>
          <w:sz w:val="20"/>
          <w:szCs w:val="20"/>
        </w:rPr>
        <w:object w:dxaOrig="915" w:dyaOrig="375" w14:anchorId="746F8A1D">
          <v:shape id="_x0000_i1818" type="#_x0000_t75" style="width:45.75pt;height:18.75pt" o:ole="">
            <v:imagedata r:id="rId582" o:title=""/>
          </v:shape>
          <o:OLEObject Type="Embed" ProgID="Equation.3" ShapeID="_x0000_i1818" DrawAspect="Content" ObjectID="_1652518045" r:id="rId998"/>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15" w:dyaOrig="375" w14:anchorId="76126CC3">
          <v:shape id="_x0000_i1819" type="#_x0000_t75" style="width:45.75pt;height:18.75pt" o:ole="">
            <v:imagedata r:id="rId601" o:title=""/>
          </v:shape>
          <o:OLEObject Type="Embed" ProgID="Equation.3" ShapeID="_x0000_i1819" DrawAspect="Content" ObjectID="_1652518046" r:id="rId999"/>
        </w:object>
      </w:r>
      <w:r w:rsidRPr="00673387">
        <w:rPr>
          <w:sz w:val="20"/>
          <w:szCs w:val="20"/>
        </w:rPr>
        <w:t xml:space="preserve"> are the parameters of the same cell, for which </w:t>
      </w:r>
      <w:r w:rsidRPr="00673387">
        <w:rPr>
          <w:position w:val="-34"/>
          <w:sz w:val="20"/>
          <w:szCs w:val="20"/>
        </w:rPr>
        <w:object w:dxaOrig="1815" w:dyaOrig="795" w14:anchorId="3BE35E90">
          <v:shape id="_x0000_i1820" type="#_x0000_t75" style="width:90.75pt;height:39.75pt" o:ole="">
            <v:imagedata r:id="rId603" o:title=""/>
          </v:shape>
          <o:OLEObject Type="Embed" ProgID="Equation.3" ShapeID="_x0000_i1820" DrawAspect="Content" ObjectID="_1652518047" r:id="rId1000"/>
        </w:object>
      </w:r>
      <w:r w:rsidRPr="00673387">
        <w:rPr>
          <w:sz w:val="20"/>
          <w:szCs w:val="20"/>
        </w:rPr>
        <w:t xml:space="preserve"> is the largest among all the measured cells.</w:t>
      </w:r>
    </w:p>
    <w:p w14:paraId="5CB97767"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52267F1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8.</w:t>
      </w:r>
      <w:r w:rsidRPr="00673387">
        <w:rPr>
          <w:rFonts w:ascii="Arial" w:hAnsi="Arial" w:cs="Arial"/>
          <w:b/>
          <w:sz w:val="20"/>
          <w:szCs w:val="20"/>
          <w:lang w:eastAsia="zh-CN"/>
        </w:rPr>
        <w:t>13</w:t>
      </w:r>
      <w:r w:rsidRPr="00673387">
        <w:rPr>
          <w:rFonts w:ascii="Arial" w:hAnsi="Arial" w:cs="Arial"/>
          <w:b/>
          <w:sz w:val="20"/>
          <w:szCs w:val="20"/>
        </w:rPr>
        <w:t>.3.7.1-1: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hAnsi="Arial"/>
          <w:b/>
          <w:position w:val="-14"/>
          <w:sz w:val="20"/>
          <w:szCs w:val="20"/>
        </w:rPr>
        <w:object w:dxaOrig="1845" w:dyaOrig="375" w14:anchorId="1CAF9F8B">
          <v:shape id="_x0000_i1821" type="#_x0000_t75" style="width:92.25pt;height:18.75pt" o:ole="">
            <v:imagedata r:id="rId700" o:title=""/>
          </v:shape>
          <o:OLEObject Type="Embed" ProgID="Equation.3" ShapeID="_x0000_i1821" DrawAspect="Content" ObjectID="_1652518048" r:id="rId1001"/>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3F15C2E6"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29E652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18885A2F">
                <v:shape id="_x0000_i1822" type="#_x0000_t75" style="width:20.25pt;height:18.75pt" o:ole="">
                  <v:imagedata r:id="rId162" o:title=""/>
                </v:shape>
                <o:OLEObject Type="Embed" ProgID="Equation.3" ShapeID="_x0000_i1822" DrawAspect="Content" ObjectID="_1652518049" r:id="rId1002"/>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03FA94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41F889E0">
                <v:shape id="_x0000_i1823" type="#_x0000_t75" style="width:15.75pt;height:12.75pt" o:ole="">
                  <v:imagedata r:id="rId164" o:title=""/>
                </v:shape>
                <o:OLEObject Type="Embed" ProgID="Equation.3" ShapeID="_x0000_i1823" DrawAspect="Content" ObjectID="_1652518050" r:id="rId1003"/>
              </w:object>
            </w:r>
          </w:p>
        </w:tc>
      </w:tr>
      <w:tr w:rsidR="00673387" w:rsidRPr="00673387" w14:paraId="71AFC920"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40E2CA1F"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770D5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1EBDC8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69543FA6"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7FC3B1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118BF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76CE372E">
                <v:shape id="_x0000_i1824" type="#_x0000_t75" style="width:127.5pt;height:33pt" o:ole="">
                  <v:imagedata r:id="rId609" o:title=""/>
                </v:shape>
                <o:OLEObject Type="Embed" ProgID="Equation.3" ShapeID="_x0000_i1824" DrawAspect="Content" ObjectID="_1652518051" r:id="rId1004"/>
              </w:object>
            </w:r>
            <w:r w:rsidRPr="00673387">
              <w:rPr>
                <w:rFonts w:ascii="Arial" w:eastAsia="MS Mincho" w:hAnsi="Arial" w:cs="v4.2.0"/>
                <w:position w:val="-10"/>
                <w:sz w:val="18"/>
                <w:szCs w:val="20"/>
                <w:lang w:val="en-US" w:eastAsia="ko-KR"/>
              </w:rPr>
              <w:object w:dxaOrig="180" w:dyaOrig="315" w14:anchorId="6027D3A0">
                <v:shape id="_x0000_i1825" type="#_x0000_t75" style="width:9pt;height:15.75pt" o:ole="">
                  <v:imagedata r:id="rId611" o:title=""/>
                </v:shape>
                <o:OLEObject Type="Embed" ProgID="Equation.3" ShapeID="_x0000_i1825" DrawAspect="Content" ObjectID="_1652518052" r:id="rId1005"/>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4258F24D"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72EE7AF6">
                <v:shape id="_x0000_i1826" type="#_x0000_t75" style="width:125.25pt;height:33pt" o:ole="">
                  <v:imagedata r:id="rId613" o:title=""/>
                </v:shape>
                <o:OLEObject Type="Embed" ProgID="Equation.3" ShapeID="_x0000_i1826" DrawAspect="Content" ObjectID="_1652518053" r:id="rId1006"/>
              </w:object>
            </w:r>
          </w:p>
        </w:tc>
      </w:tr>
      <w:tr w:rsidR="00673387" w:rsidRPr="00673387" w14:paraId="46B784D8"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601AAE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AAC0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41F02767">
                <v:shape id="_x0000_i1827" type="#_x0000_t75" style="width:120pt;height:33pt" o:ole="">
                  <v:imagedata r:id="rId615" o:title=""/>
                </v:shape>
                <o:OLEObject Type="Embed" ProgID="Equation.3" ShapeID="_x0000_i1827" DrawAspect="Content" ObjectID="_1652518054" r:id="rId1007"/>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34B60A57"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352473F5">
                <v:shape id="_x0000_i1828" type="#_x0000_t75" style="width:127.5pt;height:33pt" o:ole="">
                  <v:imagedata r:id="rId617" o:title=""/>
                </v:shape>
                <o:OLEObject Type="Embed" ProgID="Equation.3" ShapeID="_x0000_i1828" DrawAspect="Content" ObjectID="_1652518055" r:id="rId1008"/>
              </w:object>
            </w:r>
          </w:p>
        </w:tc>
      </w:tr>
      <w:tr w:rsidR="00673387" w:rsidRPr="00673387" w14:paraId="52976534"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097039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FDD inter-frequency carrier frequency f2.</w:t>
            </w:r>
          </w:p>
          <w:p w14:paraId="314C2E4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FDD carrier frequency f1 and the FDD inter-frequency carrier frequency f2 respectively. </w:t>
            </w:r>
          </w:p>
        </w:tc>
      </w:tr>
    </w:tbl>
    <w:p w14:paraId="151263D2" w14:textId="77777777" w:rsidR="00673387" w:rsidRPr="00673387" w:rsidRDefault="00673387" w:rsidP="00673387">
      <w:pPr>
        <w:overflowPunct w:val="0"/>
        <w:autoSpaceDE w:val="0"/>
        <w:autoSpaceDN w:val="0"/>
        <w:adjustRightInd w:val="0"/>
        <w:spacing w:after="180"/>
        <w:rPr>
          <w:sz w:val="20"/>
          <w:szCs w:val="20"/>
          <w:lang w:eastAsia="zh-CN"/>
        </w:rPr>
      </w:pPr>
    </w:p>
    <w:p w14:paraId="7D8C204A"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cs="v4.2.0"/>
          <w:sz w:val="20"/>
          <w:szCs w:val="20"/>
        </w:rPr>
        <w:t xml:space="preserve">The UE physical layer shall be capable of reporting RSTD for the reference cell and all the neighbor cells </w:t>
      </w:r>
      <w:r w:rsidRPr="00673387">
        <w:rPr>
          <w:rFonts w:eastAsia="MS Mincho" w:cs="v4.2.0"/>
          <w:i/>
          <w:sz w:val="20"/>
          <w:szCs w:val="20"/>
        </w:rPr>
        <w:t>i</w:t>
      </w:r>
      <w:r w:rsidRPr="00673387">
        <w:rPr>
          <w:rFonts w:eastAsia="MS Mincho" w:cs="v4.2.0"/>
          <w:sz w:val="20"/>
          <w:szCs w:val="20"/>
        </w:rPr>
        <w:t xml:space="preserve"> out of at least (</w:t>
      </w:r>
      <w:r w:rsidRPr="00673387">
        <w:rPr>
          <w:rFonts w:eastAsia="MS Mincho" w:cs="v4.2.0"/>
          <w:i/>
          <w:sz w:val="20"/>
          <w:szCs w:val="20"/>
        </w:rPr>
        <w:t>n</w:t>
      </w:r>
      <w:r w:rsidRPr="00673387">
        <w:rPr>
          <w:rFonts w:eastAsia="MS Mincho" w:cs="v4.2.0"/>
          <w:sz w:val="20"/>
          <w:szCs w:val="20"/>
        </w:rPr>
        <w:t xml:space="preserve">-1) </w:t>
      </w:r>
      <w:proofErr w:type="spellStart"/>
      <w:r w:rsidRPr="00673387">
        <w:rPr>
          <w:rFonts w:eastAsia="MS Mincho" w:cs="v4.2.0"/>
          <w:sz w:val="20"/>
          <w:szCs w:val="20"/>
        </w:rPr>
        <w:t>neighbor</w:t>
      </w:r>
      <w:proofErr w:type="spellEnd"/>
      <w:r w:rsidRPr="00673387">
        <w:rPr>
          <w:rFonts w:eastAsia="MS Mincho" w:cs="v4.2.0"/>
          <w:sz w:val="20"/>
          <w:szCs w:val="20"/>
        </w:rPr>
        <w:t xml:space="preserve"> cells </w:t>
      </w:r>
      <w:r w:rsidRPr="00673387">
        <w:rPr>
          <w:sz w:val="20"/>
          <w:szCs w:val="20"/>
        </w:rPr>
        <w:t xml:space="preserve">within </w:t>
      </w:r>
      <w:r w:rsidRPr="00673387">
        <w:rPr>
          <w:position w:val="-14"/>
          <w:sz w:val="20"/>
          <w:szCs w:val="20"/>
        </w:rPr>
        <w:object w:dxaOrig="1845" w:dyaOrig="375" w14:anchorId="52815A2A">
          <v:shape id="_x0000_i1829" type="#_x0000_t75" style="width:92.25pt;height:18.75pt" o:ole="">
            <v:imagedata r:id="rId700" o:title=""/>
          </v:shape>
          <o:OLEObject Type="Embed" ProgID="Equation.3" ShapeID="_x0000_i1829" DrawAspect="Content" ObjectID="_1652518056" r:id="rId1009"/>
        </w:object>
      </w:r>
      <w:r w:rsidRPr="00673387">
        <w:rPr>
          <w:sz w:val="20"/>
          <w:szCs w:val="20"/>
        </w:rPr>
        <w:t xml:space="preserve"> provided:</w:t>
      </w:r>
    </w:p>
    <w:p w14:paraId="03BFAF2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476CE722">
          <v:shape id="_x0000_i1830" type="#_x0000_t75" style="width:78pt;height:20.25pt" o:ole="">
            <v:imagedata r:id="rId179" o:title=""/>
          </v:shape>
          <o:OLEObject Type="Embed" ProgID="Equation.3" ShapeID="_x0000_i1830" DrawAspect="Content" ObjectID="_1652518057" r:id="rId1010"/>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 for all Frequency Bands for the reference cell,</w:t>
      </w:r>
    </w:p>
    <w:p w14:paraId="6BAEE67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37EBD014">
          <v:shape id="_x0000_i1831" type="#_x0000_t75" style="width:66.75pt;height:21pt" o:ole="">
            <v:imagedata r:id="rId181" o:title=""/>
          </v:shape>
          <o:OLEObject Type="Embed" ProgID="Equation.3" ShapeID="_x0000_i1831" DrawAspect="Content" ObjectID="_1652518058" r:id="rId1011"/>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 for all Frequency Bands for neighbour cell </w:t>
      </w:r>
      <w:r w:rsidRPr="00673387">
        <w:rPr>
          <w:i/>
          <w:sz w:val="20"/>
          <w:szCs w:val="20"/>
        </w:rPr>
        <w:t>i</w:t>
      </w:r>
      <w:r w:rsidRPr="00673387">
        <w:rPr>
          <w:sz w:val="20"/>
          <w:szCs w:val="20"/>
        </w:rPr>
        <w:t>,</w:t>
      </w:r>
    </w:p>
    <w:p w14:paraId="2FCB92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6C9A691A">
          <v:shape id="_x0000_i1832" type="#_x0000_t75" style="width:78pt;height:20.25pt" o:ole="">
            <v:imagedata r:id="rId179" o:title=""/>
          </v:shape>
          <o:OLEObject Type="Embed" ProgID="Equation.3" ShapeID="_x0000_i1832" DrawAspect="Content" ObjectID="_1652518059" r:id="rId1012"/>
        </w:object>
      </w:r>
      <w:r w:rsidRPr="00673387">
        <w:rPr>
          <w:rFonts w:eastAsia="MS Mincho"/>
          <w:sz w:val="20"/>
          <w:szCs w:val="20"/>
        </w:rPr>
        <w:t xml:space="preserve"> and </w:t>
      </w:r>
      <w:r w:rsidRPr="00673387">
        <w:rPr>
          <w:rFonts w:eastAsia="MS Mincho"/>
          <w:position w:val="-12"/>
          <w:sz w:val="20"/>
          <w:szCs w:val="20"/>
        </w:rPr>
        <w:object w:dxaOrig="1335" w:dyaOrig="420" w14:anchorId="7ABF027A">
          <v:shape id="_x0000_i1833" type="#_x0000_t75" style="width:66.75pt;height:21pt" o:ole="">
            <v:imagedata r:id="rId181" o:title=""/>
          </v:shape>
          <o:OLEObject Type="Embed" ProgID="Equation.3" ShapeID="_x0000_i1833" DrawAspect="Content" ObjectID="_1652518060" r:id="rId1013"/>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0CCF023A">
          <v:shape id="_x0000_i1834" type="#_x0000_t75" style="width:36.75pt;height:32.25pt" o:ole="">
            <v:imagedata r:id="rId737" o:title=""/>
          </v:shape>
          <o:OLEObject Type="Embed" ProgID="Equation.3" ShapeID="_x0000_i1834" DrawAspect="Content" ObjectID="_1652518061" r:id="rId1014"/>
        </w:object>
      </w:r>
      <w:r w:rsidRPr="00673387">
        <w:rPr>
          <w:rFonts w:eastAsia="MS Mincho"/>
          <w:sz w:val="20"/>
          <w:szCs w:val="20"/>
        </w:rPr>
        <w:t xml:space="preserve"> PRS positioning occasions,</w:t>
      </w:r>
    </w:p>
    <w:p w14:paraId="2FC433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14F5C4C0"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position w:val="-12"/>
          <w:sz w:val="20"/>
          <w:szCs w:val="20"/>
        </w:rPr>
        <w:object w:dxaOrig="1215" w:dyaOrig="420" w14:anchorId="7C9520F1">
          <v:shape id="_x0000_i1835" type="#_x0000_t75" style="width:60.75pt;height:21pt" o:ole="">
            <v:imagedata r:id="rId187" o:title=""/>
          </v:shape>
          <o:OLEObject Type="Embed" ProgID="Equation.3" ShapeID="_x0000_i1835" DrawAspect="Content" ObjectID="_1652518062" r:id="rId1015"/>
        </w:object>
      </w:r>
      <w:r w:rsidRPr="00673387">
        <w:rPr>
          <w:rFonts w:eastAsia="MS Mincho" w:cs="v4.2.0"/>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3389BFA9"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position w:val="-14"/>
          <w:sz w:val="20"/>
          <w:szCs w:val="20"/>
        </w:rPr>
        <w:object w:dxaOrig="1845" w:dyaOrig="375" w14:anchorId="001DAE66">
          <v:shape id="_x0000_i1836" type="#_x0000_t75" style="width:92.25pt;height:18.75pt" o:ole="">
            <v:imagedata r:id="rId700" o:title=""/>
          </v:shape>
          <o:OLEObject Type="Embed" ProgID="Equation.3" ShapeID="_x0000_i1836" DrawAspect="Content" ObjectID="_1652518063" r:id="rId1016"/>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 are delivered to the physical layer of the UE.</w:t>
      </w:r>
    </w:p>
    <w:p w14:paraId="468A7B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9.1.21.18</w:t>
      </w:r>
      <w:r w:rsidRPr="00673387">
        <w:rPr>
          <w:sz w:val="20"/>
          <w:szCs w:val="20"/>
        </w:rPr>
        <w:t>.</w:t>
      </w:r>
    </w:p>
    <w:p w14:paraId="49C1228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00" w:dyaOrig="375" w14:anchorId="0DB82173">
          <v:shape id="_x0000_i1837" type="#_x0000_t75" style="width:105pt;height:18.75pt" o:ole="">
            <v:imagedata r:id="rId741" o:title=""/>
          </v:shape>
          <o:OLEObject Type="Embed" ProgID="Equation.3" ShapeID="_x0000_i1837" DrawAspect="Content" ObjectID="_1652518064" r:id="rId1017"/>
        </w:object>
      </w:r>
      <w:r w:rsidRPr="00673387">
        <w:rPr>
          <w:sz w:val="20"/>
          <w:szCs w:val="20"/>
        </w:rPr>
        <w:t>) shall be according to the following expression:</w:t>
      </w:r>
    </w:p>
    <w:p w14:paraId="1155FF9E"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540" w:dyaOrig="375" w14:anchorId="6BE7FA90">
          <v:shape id="_x0000_i1838" type="#_x0000_t75" style="width:327pt;height:18.75pt" o:ole="">
            <v:imagedata r:id="rId743" o:title=""/>
          </v:shape>
          <o:OLEObject Type="Embed" ProgID="Equation.3" ShapeID="_x0000_i1838" DrawAspect="Content" ObjectID="_1652518065" r:id="rId1018"/>
        </w:object>
      </w:r>
      <w:r w:rsidRPr="00673387">
        <w:rPr>
          <w:rFonts w:eastAsia="MS Mincho"/>
          <w:noProof/>
          <w:sz w:val="20"/>
          <w:szCs w:val="20"/>
        </w:rPr>
        <w:t>,</w:t>
      </w:r>
    </w:p>
    <w:p w14:paraId="2B3C05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38B836A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3D8460F4">
          <v:shape id="_x0000_i1839" type="#_x0000_t75" style="width:12.75pt;height:12.75pt" o:ole="">
            <v:imagedata r:id="rId195" o:title=""/>
          </v:shape>
          <o:OLEObject Type="Embed" ProgID="Equation.3" ShapeID="_x0000_i1839" DrawAspect="Content" ObjectID="_1652518066" r:id="rId1019"/>
        </w:object>
      </w:r>
      <w:r w:rsidRPr="00673387">
        <w:rPr>
          <w:rFonts w:eastAsia="MS Mincho" w:cs="v4.2.0"/>
          <w:sz w:val="20"/>
          <w:szCs w:val="20"/>
        </w:rPr>
        <w:t>i</w:t>
      </w:r>
      <w:r w:rsidRPr="00673387">
        <w:rPr>
          <w:sz w:val="20"/>
          <w:szCs w:val="20"/>
        </w:rPr>
        <w:t>s the number of times the inter-frequency handover occurs during</w:t>
      </w:r>
      <w:r w:rsidRPr="00673387">
        <w:rPr>
          <w:rFonts w:eastAsia="MS Mincho"/>
          <w:position w:val="-14"/>
          <w:sz w:val="20"/>
          <w:szCs w:val="20"/>
        </w:rPr>
        <w:object w:dxaOrig="2100" w:dyaOrig="375" w14:anchorId="1A883940">
          <v:shape id="_x0000_i1840" type="#_x0000_t75" style="width:105pt;height:18.75pt" o:ole="">
            <v:imagedata r:id="rId746" o:title=""/>
          </v:shape>
          <o:OLEObject Type="Embed" ProgID="Equation.3" ShapeID="_x0000_i1840" DrawAspect="Content" ObjectID="_1652518067" r:id="rId1020"/>
        </w:object>
      </w:r>
      <w:r w:rsidRPr="00673387">
        <w:rPr>
          <w:sz w:val="20"/>
          <w:szCs w:val="20"/>
        </w:rPr>
        <w:t>.</w:t>
      </w:r>
    </w:p>
    <w:p w14:paraId="0E16B8E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77090019">
          <v:shape id="_x0000_i1841" type="#_x0000_t75" style="width:18.75pt;height:18.75pt" o:ole="">
            <v:imagedata r:id="rId198" o:title=""/>
          </v:shape>
          <o:OLEObject Type="Embed" ProgID="Equation.3" ShapeID="_x0000_i1841" DrawAspect="Content" ObjectID="_1652518068" r:id="rId1021"/>
        </w:object>
      </w:r>
      <w:r w:rsidRPr="00673387">
        <w:rPr>
          <w:sz w:val="20"/>
          <w:szCs w:val="20"/>
        </w:rPr>
        <w:t>is the time during which the inter-frequency RSTD measurement may not be possible due to inter-frequency handover.</w:t>
      </w:r>
    </w:p>
    <w:p w14:paraId="18C074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lastRenderedPageBreak/>
        <w:t>Furthermore, due to the inter-frequency handover the UE shall meet the RSTD measurement accuracy for a PRS bandwidth which is not larger than the minimum channel bandwidth of all the PCells during the RSTD measurement period.</w:t>
      </w:r>
    </w:p>
    <w:p w14:paraId="2A38782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lang w:eastAsia="zh-CN"/>
        </w:rPr>
        <w:t>8.13.3.7.1</w:t>
      </w:r>
      <w:r w:rsidRPr="00673387">
        <w:rPr>
          <w:rFonts w:ascii="Arial" w:hAnsi="Arial" w:cs="Arial"/>
          <w:sz w:val="20"/>
          <w:szCs w:val="20"/>
        </w:rPr>
        <w:t>.1</w:t>
      </w:r>
      <w:r w:rsidRPr="00673387">
        <w:rPr>
          <w:rFonts w:ascii="Arial" w:hAnsi="Arial" w:cs="Arial"/>
          <w:sz w:val="20"/>
          <w:szCs w:val="20"/>
        </w:rPr>
        <w:tab/>
        <w:t>RSTD Measurement Reporting Delay</w:t>
      </w:r>
    </w:p>
    <w:p w14:paraId="5366D6F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Reported measurement contained in event triggered measurement reports shall meet the requirements in sections </w:t>
      </w:r>
      <w:r w:rsidRPr="00673387">
        <w:rPr>
          <w:sz w:val="20"/>
          <w:szCs w:val="20"/>
          <w:lang w:eastAsia="zh-CN"/>
        </w:rPr>
        <w:t>9.1.21.18</w:t>
      </w:r>
      <w:r w:rsidRPr="00673387">
        <w:rPr>
          <w:rFonts w:cs="v4.2.0"/>
          <w:sz w:val="20"/>
          <w:szCs w:val="20"/>
        </w:rPr>
        <w:t>.</w:t>
      </w:r>
    </w:p>
    <w:p w14:paraId="2B50ED23"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5AA62EC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measurement reporting delay is defined as the time between </w:t>
      </w:r>
      <w:r w:rsidRPr="00673387">
        <w:rPr>
          <w:rFonts w:cs="v4.2.0"/>
          <w:sz w:val="20"/>
          <w:szCs w:val="20"/>
          <w:lang w:eastAsia="zh-CN"/>
        </w:rPr>
        <w:t xml:space="preserve">the point </w:t>
      </w:r>
      <w:r w:rsidRPr="00673387">
        <w:rPr>
          <w:sz w:val="20"/>
          <w:szCs w:val="20"/>
          <w:lang w:eastAsia="zh-CN"/>
        </w:rPr>
        <w:t xml:space="preserve">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cs="v4.2.0"/>
          <w:sz w:val="20"/>
          <w:szCs w:val="20"/>
        </w:rPr>
        <w:t xml:space="preserve"> </w:t>
      </w:r>
      <w:r w:rsidRPr="00673387">
        <w:rPr>
          <w:rFonts w:eastAsia="MS Mincho"/>
          <w:sz w:val="20"/>
          <w:szCs w:val="20"/>
        </w:rPr>
        <w:t xml:space="preserve">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rFonts w:cs="v4.2.0"/>
          <w:sz w:val="20"/>
          <w:szCs w:val="20"/>
        </w:rPr>
        <w:t xml:space="preserve"> and the point when the UE starts to transmit the measurement report over the air interface. 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 xml:space="preserve">This measurement reporting delay excludes a delay uncertainty resulted when inserting the measurement report to the TTI of the uplink DCCH. The delay uncertainty is: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rPr>
        <w:t>x TTI</w:t>
      </w:r>
      <w:r w:rsidRPr="00673387">
        <w:rPr>
          <w:rFonts w:cs="v4.2.0"/>
          <w:sz w:val="20"/>
          <w:szCs w:val="20"/>
          <w:vertAlign w:val="subscript"/>
        </w:rPr>
        <w:t>DCCH</w:t>
      </w:r>
      <w:r w:rsidRPr="00673387">
        <w:rPr>
          <w:rFonts w:cs="v4.2.0"/>
          <w:sz w:val="20"/>
          <w:szCs w:val="20"/>
          <w:lang w:eastAsia="zh-CN"/>
        </w:rPr>
        <w:t xml:space="preserve">, where </w:t>
      </w:r>
      <w:r w:rsidRPr="00673387">
        <w:rPr>
          <w:rFonts w:cs="v4.2.0"/>
          <w:i/>
          <w:sz w:val="20"/>
          <w:szCs w:val="20"/>
          <w:lang w:eastAsia="zh-CN"/>
        </w:rPr>
        <w:t>N</w:t>
      </w:r>
      <w:r w:rsidRPr="00673387">
        <w:rPr>
          <w:rFonts w:cs="v4.2.0"/>
          <w:i/>
          <w:sz w:val="20"/>
          <w:szCs w:val="20"/>
          <w:vertAlign w:val="subscript"/>
          <w:lang w:eastAsia="zh-CN"/>
        </w:rPr>
        <w:t>rep</w:t>
      </w:r>
      <w:r w:rsidRPr="00673387">
        <w:rPr>
          <w:rFonts w:cs="v4.2.0"/>
          <w:sz w:val="20"/>
          <w:szCs w:val="20"/>
          <w:lang w:eastAsia="zh-CN"/>
        </w:rPr>
        <w:t xml:space="preserve"> [21] is the maximum number of PUSCH repetitions configured for the UE, othwerwise uncertainty is defined as 2 x</w:t>
      </w:r>
      <w:r w:rsidRPr="00673387">
        <w:rPr>
          <w:rFonts w:cs="v4.2.0"/>
          <w:sz w:val="20"/>
          <w:szCs w:val="20"/>
          <w:lang w:eastAsia="ja-JP"/>
        </w:rPr>
        <w:t xml:space="preserve"> TTI</w:t>
      </w:r>
      <w:r w:rsidRPr="00673387">
        <w:rPr>
          <w:rFonts w:cs="v4.2.0"/>
          <w:sz w:val="20"/>
          <w:szCs w:val="20"/>
          <w:vertAlign w:val="subscript"/>
          <w:lang w:eastAsia="ja-JP"/>
        </w:rPr>
        <w:t>DCCH</w:t>
      </w:r>
      <w:r w:rsidRPr="00673387">
        <w:rPr>
          <w:rFonts w:eastAsia="Malgun Gothic" w:cs="v4.2.0"/>
          <w:sz w:val="20"/>
          <w:szCs w:val="20"/>
          <w:vertAlign w:val="subscript"/>
        </w:rPr>
        <w:t>.</w:t>
      </w:r>
      <w:r w:rsidRPr="00673387">
        <w:rPr>
          <w:rFonts w:eastAsia="Malgun Gothic" w:cs="v4.2.0"/>
          <w:sz w:val="20"/>
          <w:szCs w:val="20"/>
        </w:rPr>
        <w:t xml:space="preserve"> </w:t>
      </w:r>
      <w:r w:rsidRPr="00673387">
        <w:rPr>
          <w:rFonts w:cs="v4.2.0"/>
          <w:sz w:val="20"/>
          <w:szCs w:val="20"/>
          <w:lang w:eastAsia="zh-CN"/>
        </w:rPr>
        <w:t>This measurement reporting delay excludes a delay which caused by no UL resoureces for UE to send the measurement report.</w:t>
      </w:r>
    </w:p>
    <w:p w14:paraId="345D8B0B"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position w:val="-14"/>
          <w:sz w:val="20"/>
          <w:szCs w:val="20"/>
        </w:rPr>
        <w:object w:dxaOrig="1845" w:dyaOrig="375" w14:anchorId="2F55B399">
          <v:shape id="_x0000_i1842" type="#_x0000_t75" style="width:92.25pt;height:18.75pt" o:ole="">
            <v:imagedata r:id="rId605" o:title=""/>
          </v:shape>
          <o:OLEObject Type="Embed" ProgID="Equation.3" ShapeID="_x0000_i1842" DrawAspect="Content" ObjectID="_1652518069" r:id="rId1022"/>
        </w:object>
      </w:r>
      <w:r w:rsidRPr="00673387">
        <w:rPr>
          <w:sz w:val="20"/>
          <w:szCs w:val="20"/>
        </w:rPr>
        <w:t xml:space="preserve"> defined in Clause </w:t>
      </w:r>
      <w:r w:rsidRPr="00673387">
        <w:rPr>
          <w:sz w:val="20"/>
          <w:szCs w:val="20"/>
          <w:lang w:eastAsia="zh-CN"/>
        </w:rPr>
        <w:t>8.13.3.7.1.</w:t>
      </w:r>
    </w:p>
    <w:p w14:paraId="03ABFD6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8.13.3.7.2</w:t>
      </w:r>
      <w:r w:rsidRPr="00673387">
        <w:rPr>
          <w:rFonts w:ascii="Arial" w:hAnsi="Arial"/>
          <w:sz w:val="22"/>
          <w:szCs w:val="20"/>
          <w:lang w:eastAsia="zh-CN"/>
        </w:rPr>
        <w:tab/>
      </w:r>
      <w:r w:rsidRPr="00673387">
        <w:rPr>
          <w:rFonts w:ascii="Arial" w:hAnsi="Arial"/>
          <w:sz w:val="22"/>
          <w:szCs w:val="20"/>
        </w:rPr>
        <w:t>E-UTRAN TDD Inter-Frequency OTDOA Measurements</w:t>
      </w:r>
    </w:p>
    <w:p w14:paraId="78258BDE"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sz w:val="20"/>
          <w:szCs w:val="20"/>
        </w:rPr>
        <w:t xml:space="preserve">When the physical layer cell identities of neighbour cells together with the OTDOA assistance data are provided, the UE shall be able to detect and measure inter-frequency RSTD, specified in </w:t>
      </w:r>
      <w:r w:rsidRPr="00673387">
        <w:rPr>
          <w:noProof/>
          <w:sz w:val="20"/>
          <w:szCs w:val="20"/>
        </w:rPr>
        <w:t>TS 36.214</w:t>
      </w:r>
      <w:r w:rsidRPr="00673387">
        <w:rPr>
          <w:sz w:val="20"/>
          <w:szCs w:val="20"/>
        </w:rPr>
        <w:t xml:space="preserve"> [4], for at least </w:t>
      </w:r>
      <w:r w:rsidRPr="00673387">
        <w:rPr>
          <w:i/>
          <w:sz w:val="20"/>
          <w:szCs w:val="20"/>
        </w:rPr>
        <w:t>n</w:t>
      </w:r>
      <w:r w:rsidRPr="00673387">
        <w:rPr>
          <w:sz w:val="20"/>
          <w:szCs w:val="20"/>
        </w:rPr>
        <w:t xml:space="preserve">=16 cells, including the reference cell, on the same carrier frequency f1 as that of the reference cell within </w:t>
      </w:r>
      <w:r w:rsidRPr="00673387">
        <w:rPr>
          <w:rFonts w:eastAsia="MS Mincho" w:cs="v4.2.0"/>
          <w:position w:val="-14"/>
          <w:sz w:val="20"/>
          <w:szCs w:val="20"/>
        </w:rPr>
        <w:object w:dxaOrig="1845" w:dyaOrig="375" w14:anchorId="05D7B972">
          <v:shape id="_x0000_i1843" type="#_x0000_t75" style="width:92.25pt;height:18.75pt" o:ole="">
            <v:imagedata r:id="rId750" o:title=""/>
          </v:shape>
          <o:OLEObject Type="Embed" ProgID="Equation.3" ShapeID="_x0000_i1843" DrawAspect="Content" ObjectID="_1652518070" r:id="rId1023"/>
        </w:object>
      </w:r>
      <w:r w:rsidRPr="00673387">
        <w:rPr>
          <w:rFonts w:eastAsia="MS Mincho" w:cs="v4.2.0"/>
          <w:sz w:val="20"/>
          <w:szCs w:val="20"/>
        </w:rPr>
        <w:t xml:space="preserve"> </w:t>
      </w:r>
      <w:proofErr w:type="spellStart"/>
      <w:r w:rsidRPr="00673387">
        <w:rPr>
          <w:rFonts w:eastAsia="MS Mincho" w:cs="v4.2.0"/>
          <w:sz w:val="20"/>
          <w:szCs w:val="20"/>
        </w:rPr>
        <w:t>ms</w:t>
      </w:r>
      <w:proofErr w:type="spellEnd"/>
      <w:r w:rsidRPr="00673387">
        <w:rPr>
          <w:rFonts w:eastAsia="MS Mincho" w:cs="v4.2.0"/>
          <w:sz w:val="20"/>
          <w:szCs w:val="20"/>
        </w:rPr>
        <w:t xml:space="preserve"> as given below:</w:t>
      </w:r>
    </w:p>
    <w:p w14:paraId="5373C4F9"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cs="v4.2.0"/>
          <w:noProof/>
          <w:sz w:val="20"/>
          <w:szCs w:val="20"/>
        </w:rPr>
      </w:pPr>
      <w:r w:rsidRPr="00673387">
        <w:rPr>
          <w:noProof/>
          <w:sz w:val="20"/>
          <w:szCs w:val="20"/>
        </w:rPr>
        <w:tab/>
      </w:r>
      <w:r w:rsidRPr="00673387">
        <w:rPr>
          <w:noProof/>
          <w:position w:val="-14"/>
          <w:sz w:val="20"/>
          <w:szCs w:val="20"/>
        </w:rPr>
        <w:object w:dxaOrig="3705" w:dyaOrig="375" w14:anchorId="3FF1FB1E">
          <v:shape id="_x0000_i1844" type="#_x0000_t75" style="width:185.25pt;height:18.75pt" o:ole="">
            <v:imagedata r:id="rId752" o:title=""/>
          </v:shape>
          <o:OLEObject Type="Embed" ProgID="Equation.3" ShapeID="_x0000_i1844" DrawAspect="Content" ObjectID="_1652518071" r:id="rId1024"/>
        </w:object>
      </w:r>
      <w:r w:rsidRPr="00673387">
        <w:rPr>
          <w:noProof/>
          <w:sz w:val="20"/>
          <w:szCs w:val="20"/>
          <w:lang w:eastAsia="zh-CN"/>
        </w:rPr>
        <w:t>+</w:t>
      </w:r>
      <w:r w:rsidRPr="00673387">
        <w:rPr>
          <w:noProof/>
          <w:sz w:val="20"/>
          <w:szCs w:val="20"/>
        </w:rPr>
        <w:t xml:space="preserve"> T</w:t>
      </w:r>
      <w:r w:rsidRPr="00673387">
        <w:rPr>
          <w:noProof/>
          <w:sz w:val="20"/>
          <w:szCs w:val="20"/>
          <w:vertAlign w:val="subscript"/>
        </w:rPr>
        <w:t>MIB</w:t>
      </w:r>
      <w:r w:rsidRPr="00673387">
        <w:rPr>
          <w:noProof/>
          <w:sz w:val="20"/>
          <w:szCs w:val="20"/>
          <w:vertAlign w:val="subscript"/>
          <w:lang w:eastAsia="zh-CN"/>
        </w:rPr>
        <w:t xml:space="preserve"> </w:t>
      </w:r>
      <w:r w:rsidRPr="00673387">
        <w:rPr>
          <w:rFonts w:eastAsia="MS Mincho" w:cs="v4.2.0"/>
          <w:noProof/>
          <w:sz w:val="20"/>
          <w:szCs w:val="20"/>
        </w:rPr>
        <w:t xml:space="preserve"> </w:t>
      </w:r>
      <w:r w:rsidRPr="00673387">
        <w:rPr>
          <w:rFonts w:cs="v4.2.0"/>
          <w:noProof/>
          <w:sz w:val="20"/>
          <w:szCs w:val="20"/>
          <w:lang w:eastAsia="zh-CN"/>
        </w:rPr>
        <w:t>ms</w:t>
      </w:r>
      <w:r w:rsidRPr="00673387">
        <w:rPr>
          <w:rFonts w:eastAsia="MS Mincho" w:cs="v4.2.0"/>
          <w:noProof/>
          <w:sz w:val="20"/>
          <w:szCs w:val="20"/>
        </w:rPr>
        <w:t xml:space="preserve"> ,</w:t>
      </w:r>
    </w:p>
    <w:p w14:paraId="1B587214" w14:textId="77777777" w:rsidR="00673387" w:rsidRPr="00673387" w:rsidRDefault="00673387" w:rsidP="00673387">
      <w:pPr>
        <w:overflowPunct w:val="0"/>
        <w:autoSpaceDE w:val="0"/>
        <w:autoSpaceDN w:val="0"/>
        <w:adjustRightInd w:val="0"/>
        <w:spacing w:after="180"/>
        <w:rPr>
          <w:rFonts w:eastAsia="MS Mincho" w:cs="v4.2.0"/>
          <w:sz w:val="20"/>
          <w:szCs w:val="20"/>
        </w:rPr>
      </w:pPr>
      <w:r w:rsidRPr="00673387">
        <w:rPr>
          <w:rFonts w:eastAsia="MS Mincho" w:cs="v4.2.0"/>
          <w:sz w:val="20"/>
          <w:szCs w:val="20"/>
        </w:rPr>
        <w:t>where</w:t>
      </w:r>
    </w:p>
    <w:p w14:paraId="2B1D3924" w14:textId="77777777" w:rsidR="00673387" w:rsidRPr="00673387" w:rsidRDefault="00673387" w:rsidP="00673387">
      <w:pPr>
        <w:overflowPunct w:val="0"/>
        <w:autoSpaceDE w:val="0"/>
        <w:autoSpaceDN w:val="0"/>
        <w:adjustRightInd w:val="0"/>
        <w:spacing w:after="180"/>
        <w:ind w:left="568" w:hanging="284"/>
        <w:rPr>
          <w:rFonts w:eastAsia="MS Mincho"/>
          <w:sz w:val="20"/>
          <w:szCs w:val="20"/>
        </w:rPr>
      </w:pPr>
      <w:r w:rsidRPr="00673387">
        <w:rPr>
          <w:rFonts w:eastAsia="MS Mincho"/>
          <w:position w:val="-14"/>
          <w:sz w:val="20"/>
          <w:szCs w:val="20"/>
        </w:rPr>
        <w:object w:dxaOrig="1845" w:dyaOrig="375" w14:anchorId="413B8A49">
          <v:shape id="_x0000_i1845" type="#_x0000_t75" style="width:92.25pt;height:18.75pt" o:ole="">
            <v:imagedata r:id="rId754" o:title=""/>
          </v:shape>
          <o:OLEObject Type="Embed" ProgID="Equation.3" ShapeID="_x0000_i1845" DrawAspect="Content" ObjectID="_1652518072" r:id="rId1025"/>
        </w:object>
      </w:r>
      <w:r w:rsidRPr="00673387">
        <w:rPr>
          <w:rFonts w:eastAsia="MS Mincho"/>
          <w:sz w:val="20"/>
          <w:szCs w:val="20"/>
        </w:rPr>
        <w:t xml:space="preserve">is the total time for detecting and measuring at least </w:t>
      </w:r>
      <w:r w:rsidRPr="00673387">
        <w:rPr>
          <w:i/>
          <w:sz w:val="20"/>
          <w:szCs w:val="20"/>
        </w:rPr>
        <w:t>n</w:t>
      </w:r>
      <w:r w:rsidRPr="00673387">
        <w:rPr>
          <w:rFonts w:eastAsia="MS Mincho"/>
          <w:sz w:val="20"/>
          <w:szCs w:val="20"/>
        </w:rPr>
        <w:t xml:space="preserve"> cells,</w:t>
      </w:r>
    </w:p>
    <w:p w14:paraId="1B25E5A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
          <w:szCs w:val="20"/>
        </w:rPr>
        <w:object w:dxaOrig="405" w:dyaOrig="375" w14:anchorId="2434EAF0">
          <v:shape id="_x0000_i1846" type="#_x0000_t75" style="width:20.25pt;height:18.75pt" o:ole="">
            <v:imagedata r:id="rId162" o:title=""/>
          </v:shape>
          <o:OLEObject Type="Embed" ProgID="Equation.3" ShapeID="_x0000_i1846" DrawAspect="Content" ObjectID="_1652518073" r:id="rId1026"/>
        </w:object>
      </w:r>
      <w:r w:rsidRPr="00673387">
        <w:rPr>
          <w:rFonts w:eastAsia="MS Mincho"/>
          <w:sz w:val="20"/>
          <w:szCs w:val="20"/>
        </w:rPr>
        <w:t xml:space="preserve"> is the </w:t>
      </w:r>
      <w:r w:rsidRPr="00673387">
        <w:rPr>
          <w:sz w:val="20"/>
          <w:szCs w:val="20"/>
        </w:rPr>
        <w:t>cell-specific positioning subframe configuration period</w:t>
      </w:r>
      <w:r w:rsidRPr="00673387">
        <w:rPr>
          <w:rFonts w:eastAsia="MS Mincho"/>
          <w:sz w:val="20"/>
          <w:szCs w:val="20"/>
        </w:rPr>
        <w:t xml:space="preserve"> as defined in TS 36.</w:t>
      </w:r>
      <w:r w:rsidRPr="00673387">
        <w:rPr>
          <w:sz w:val="20"/>
          <w:szCs w:val="20"/>
          <w:lang w:eastAsia="zh-CN"/>
        </w:rPr>
        <w:t xml:space="preserve">355 </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 xml:space="preserve">; if </w:t>
      </w:r>
      <w:r w:rsidRPr="00673387">
        <w:rPr>
          <w:rFonts w:eastAsia="MS Mincho"/>
          <w:position w:val="-12"/>
          <w:sz w:val="2"/>
          <w:szCs w:val="20"/>
        </w:rPr>
        <w:object w:dxaOrig="405" w:dyaOrig="375" w14:anchorId="1D25B98E">
          <v:shape id="_x0000_i1847" type="#_x0000_t75" style="width:20.25pt;height:18.75pt" o:ole="">
            <v:imagedata r:id="rId162" o:title=""/>
          </v:shape>
          <o:OLEObject Type="Embed" ProgID="Equation.3" ShapeID="_x0000_i1847" DrawAspect="Content" ObjectID="_1652518074" r:id="rId1027"/>
        </w:object>
      </w:r>
      <w:r w:rsidRPr="00673387">
        <w:rPr>
          <w:sz w:val="20"/>
          <w:szCs w:val="20"/>
          <w:lang w:eastAsia="zh-CN"/>
        </w:rPr>
        <w:t xml:space="preserve">&lt;MGRP, </w:t>
      </w:r>
      <w:r w:rsidRPr="00673387">
        <w:rPr>
          <w:rFonts w:eastAsia="MS Mincho"/>
          <w:position w:val="-12"/>
          <w:sz w:val="2"/>
          <w:szCs w:val="20"/>
        </w:rPr>
        <w:object w:dxaOrig="405" w:dyaOrig="375" w14:anchorId="4B4C312F">
          <v:shape id="_x0000_i1848" type="#_x0000_t75" style="width:20.25pt;height:18.75pt" o:ole="">
            <v:imagedata r:id="rId162" o:title=""/>
          </v:shape>
          <o:OLEObject Type="Embed" ProgID="Equation.3" ShapeID="_x0000_i1848" DrawAspect="Content" ObjectID="_1652518075" r:id="rId1028"/>
        </w:object>
      </w:r>
      <w:r w:rsidRPr="00673387">
        <w:rPr>
          <w:sz w:val="2"/>
          <w:szCs w:val="20"/>
          <w:lang w:eastAsia="zh-CN"/>
        </w:rPr>
        <w:t xml:space="preserve"> </w:t>
      </w:r>
      <w:r w:rsidRPr="00673387">
        <w:rPr>
          <w:sz w:val="20"/>
          <w:szCs w:val="20"/>
          <w:lang w:eastAsia="zh-CN"/>
        </w:rPr>
        <w:t xml:space="preserve">equals to MGRP; MGRP is the </w:t>
      </w:r>
      <w:r w:rsidRPr="00673387">
        <w:rPr>
          <w:rFonts w:cs="Arial"/>
          <w:sz w:val="20"/>
          <w:szCs w:val="20"/>
          <w:lang w:eastAsia="zh-CN"/>
        </w:rPr>
        <w:t>Measurement</w:t>
      </w:r>
      <w:r w:rsidRPr="00673387">
        <w:rPr>
          <w:rFonts w:cs="Arial"/>
          <w:sz w:val="20"/>
          <w:szCs w:val="20"/>
        </w:rPr>
        <w:t xml:space="preserve"> Gap Repetition Period</w:t>
      </w:r>
      <w:r w:rsidRPr="00673387">
        <w:rPr>
          <w:sz w:val="20"/>
          <w:szCs w:val="20"/>
          <w:lang w:eastAsia="zh-CN"/>
        </w:rPr>
        <w:t xml:space="preserve"> as defined in section </w:t>
      </w:r>
      <w:r w:rsidRPr="00673387">
        <w:rPr>
          <w:sz w:val="20"/>
          <w:szCs w:val="20"/>
        </w:rPr>
        <w:t>8.1.2.1</w:t>
      </w:r>
      <w:r w:rsidRPr="00673387">
        <w:rPr>
          <w:sz w:val="20"/>
          <w:szCs w:val="20"/>
          <w:lang w:eastAsia="zh-CN"/>
        </w:rPr>
        <w:t>,</w:t>
      </w:r>
    </w:p>
    <w:p w14:paraId="17E9289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4"/>
          <w:sz w:val="20"/>
          <w:szCs w:val="20"/>
        </w:rPr>
        <w:object w:dxaOrig="315" w:dyaOrig="255" w14:anchorId="4507C58B">
          <v:shape id="_x0000_i1849" type="#_x0000_t75" style="width:15.75pt;height:12.75pt" o:ole="">
            <v:imagedata r:id="rId164" o:title=""/>
          </v:shape>
          <o:OLEObject Type="Embed" ProgID="Equation.3" ShapeID="_x0000_i1849" DrawAspect="Content" ObjectID="_1652518076" r:id="rId1029"/>
        </w:object>
      </w:r>
      <w:r w:rsidRPr="00673387">
        <w:rPr>
          <w:sz w:val="20"/>
          <w:szCs w:val="20"/>
        </w:rPr>
        <w:t xml:space="preserve"> is the number of PRS positioning occasions as defined in Table 8.</w:t>
      </w:r>
      <w:r w:rsidRPr="00673387">
        <w:rPr>
          <w:sz w:val="20"/>
          <w:szCs w:val="20"/>
          <w:lang w:eastAsia="zh-CN"/>
        </w:rPr>
        <w:t>13</w:t>
      </w:r>
      <w:r w:rsidRPr="00673387">
        <w:rPr>
          <w:sz w:val="20"/>
          <w:szCs w:val="20"/>
        </w:rPr>
        <w:t xml:space="preserve">.3.7.2-1, where downlink positioning subframes defined in </w:t>
      </w:r>
      <w:r w:rsidRPr="00673387">
        <w:rPr>
          <w:rFonts w:eastAsia="MS Mincho"/>
          <w:sz w:val="20"/>
          <w:szCs w:val="20"/>
        </w:rPr>
        <w:t>TS 36.211 [16]</w:t>
      </w:r>
      <w:r w:rsidRPr="00673387">
        <w:rPr>
          <w:sz w:val="20"/>
          <w:szCs w:val="20"/>
        </w:rPr>
        <w:t>, and</w:t>
      </w:r>
    </w:p>
    <w:p w14:paraId="66C7F82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4"/>
          <w:sz w:val="20"/>
          <w:szCs w:val="20"/>
        </w:rPr>
        <w:object w:dxaOrig="225" w:dyaOrig="255" w14:anchorId="56324DCC">
          <v:shape id="_x0000_i1850" type="#_x0000_t75" style="width:11.25pt;height:12.75pt" o:ole="">
            <v:imagedata r:id="rId169" o:title=""/>
          </v:shape>
          <o:OLEObject Type="Embed" ProgID="Equation.3" ShapeID="_x0000_i1850" DrawAspect="Content" ObjectID="_1652518077" r:id="rId1030"/>
        </w:object>
      </w:r>
      <w:r w:rsidRPr="00673387">
        <w:rPr>
          <w:sz w:val="20"/>
          <w:szCs w:val="20"/>
        </w:rPr>
        <w:t xml:space="preserve"> = </w:t>
      </w:r>
      <w:r w:rsidRPr="00673387">
        <w:rPr>
          <w:position w:val="-28"/>
          <w:sz w:val="20"/>
          <w:szCs w:val="20"/>
        </w:rPr>
        <w:object w:dxaOrig="1065" w:dyaOrig="660" w14:anchorId="62DF5EF4">
          <v:shape id="_x0000_i1851" type="#_x0000_t75" style="width:53.25pt;height:33pt" o:ole="">
            <v:imagedata r:id="rId580" o:title=""/>
          </v:shape>
          <o:OLEObject Type="Embed" ProgID="Equation.3" ShapeID="_x0000_i1851" DrawAspect="Content" ObjectID="_1652518078" r:id="rId1031"/>
        </w:object>
      </w:r>
      <w:r w:rsidRPr="00673387">
        <w:rPr>
          <w:sz w:val="20"/>
          <w:szCs w:val="20"/>
        </w:rPr>
        <w:t xml:space="preserve"> </w:t>
      </w:r>
      <w:proofErr w:type="spellStart"/>
      <w:r w:rsidRPr="00673387">
        <w:rPr>
          <w:sz w:val="20"/>
          <w:szCs w:val="20"/>
        </w:rPr>
        <w:t>ms</w:t>
      </w:r>
      <w:proofErr w:type="spellEnd"/>
      <w:r w:rsidRPr="00673387">
        <w:rPr>
          <w:sz w:val="20"/>
          <w:szCs w:val="20"/>
        </w:rPr>
        <w:t xml:space="preserve"> is the measurement time for a single PRS positioning occasion which includes the sampling time and the processing time</w:t>
      </w:r>
      <w:r w:rsidRPr="00673387">
        <w:rPr>
          <w:sz w:val="20"/>
          <w:szCs w:val="20"/>
          <w:lang w:eastAsia="zh-CN"/>
        </w:rPr>
        <w:t>,</w:t>
      </w:r>
    </w:p>
    <w:p w14:paraId="208810AB" w14:textId="77777777" w:rsidR="00673387" w:rsidRPr="00673387" w:rsidRDefault="00673387" w:rsidP="00673387">
      <w:pPr>
        <w:overflowPunct w:val="0"/>
        <w:autoSpaceDE w:val="0"/>
        <w:autoSpaceDN w:val="0"/>
        <w:adjustRightInd w:val="0"/>
        <w:spacing w:after="180"/>
        <w:ind w:left="568" w:hanging="284"/>
        <w:rPr>
          <w:rFonts w:ascii="Arial" w:hAnsi="Arial" w:cs="Arial"/>
          <w:sz w:val="18"/>
          <w:szCs w:val="18"/>
          <w:lang w:eastAsia="zh-CN"/>
        </w:rPr>
      </w:pPr>
      <w:r w:rsidRPr="00673387">
        <w:rPr>
          <w:rFonts w:ascii="Arial" w:hAnsi="Arial" w:cs="Arial"/>
          <w:position w:val="-12"/>
          <w:sz w:val="18"/>
          <w:szCs w:val="18"/>
          <w:lang w:eastAsia="zh-CN"/>
        </w:rPr>
        <w:object w:dxaOrig="480" w:dyaOrig="375" w14:anchorId="2E4A9A4C">
          <v:shape id="_x0000_i1852" type="#_x0000_t75" style="width:24pt;height:18.75pt" o:ole="">
            <v:imagedata r:id="rId584" o:title=""/>
          </v:shape>
          <o:OLEObject Type="Embed" ProgID="Equation.DSMT4" ShapeID="_x0000_i1852" DrawAspect="Content" ObjectID="_1652518079" r:id="rId1032"/>
        </w:object>
      </w:r>
      <w:r w:rsidRPr="00673387">
        <w:rPr>
          <w:sz w:val="20"/>
          <w:szCs w:val="20"/>
        </w:rPr>
        <w:t xml:space="preserve">is </w:t>
      </w:r>
      <w:r w:rsidRPr="00673387">
        <w:rPr>
          <w:sz w:val="20"/>
          <w:szCs w:val="20"/>
          <w:lang w:eastAsia="zh-CN"/>
        </w:rPr>
        <w:t xml:space="preserve">the cell-specific </w:t>
      </w:r>
      <w:r w:rsidRPr="00673387">
        <w:rPr>
          <w:sz w:val="20"/>
          <w:szCs w:val="20"/>
        </w:rPr>
        <w:t>number of PRS subframes within a PRS occasion</w:t>
      </w:r>
      <w:r w:rsidRPr="00673387">
        <w:rPr>
          <w:sz w:val="20"/>
          <w:szCs w:val="20"/>
          <w:lang w:eastAsia="zh-CN"/>
        </w:rPr>
        <w:t xml:space="preserve"> as defined in TS 36.355</w:t>
      </w:r>
      <w:r w:rsidRPr="00673387">
        <w:rPr>
          <w:rFonts w:eastAsia="MS Mincho"/>
          <w:sz w:val="20"/>
          <w:szCs w:val="20"/>
        </w:rPr>
        <w:t>[</w:t>
      </w:r>
      <w:r w:rsidRPr="00673387">
        <w:rPr>
          <w:sz w:val="20"/>
          <w:szCs w:val="20"/>
          <w:lang w:eastAsia="zh-CN"/>
        </w:rPr>
        <w:t>24</w:t>
      </w:r>
      <w:r w:rsidRPr="00673387">
        <w:rPr>
          <w:rFonts w:eastAsia="MS Mincho"/>
          <w:sz w:val="20"/>
          <w:szCs w:val="20"/>
        </w:rPr>
        <w:t>]</w:t>
      </w:r>
      <w:r w:rsidRPr="00673387">
        <w:rPr>
          <w:sz w:val="20"/>
          <w:szCs w:val="20"/>
          <w:lang w:eastAsia="zh-CN"/>
        </w:rPr>
        <w:t>;</w:t>
      </w:r>
    </w:p>
    <w:p w14:paraId="1EF4267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position w:val="-14"/>
          <w:sz w:val="20"/>
          <w:szCs w:val="20"/>
        </w:rPr>
        <w:object w:dxaOrig="915" w:dyaOrig="375" w14:anchorId="7F0E1F69">
          <v:shape id="_x0000_i1853" type="#_x0000_t75" style="width:45.75pt;height:18.75pt" o:ole="">
            <v:imagedata r:id="rId582" o:title=""/>
          </v:shape>
          <o:OLEObject Type="Embed" ProgID="Equation.3" ShapeID="_x0000_i1853" DrawAspect="Content" ObjectID="_1652518080" r:id="rId1033"/>
        </w:object>
      </w:r>
      <w:r w:rsidRPr="00673387">
        <w:rPr>
          <w:sz w:val="20"/>
          <w:szCs w:val="20"/>
        </w:rPr>
        <w:t xml:space="preserve"> is </w:t>
      </w:r>
      <w:r w:rsidRPr="00673387">
        <w:rPr>
          <w:sz w:val="20"/>
          <w:szCs w:val="20"/>
          <w:lang w:eastAsia="zh-CN"/>
        </w:rPr>
        <w:t xml:space="preserve">the </w:t>
      </w:r>
      <w:r w:rsidRPr="00673387">
        <w:rPr>
          <w:sz w:val="20"/>
          <w:szCs w:val="20"/>
        </w:rPr>
        <w:t>number of PRS subframes within a PRS occasion</w:t>
      </w:r>
      <w:r w:rsidRPr="00673387">
        <w:rPr>
          <w:sz w:val="20"/>
          <w:szCs w:val="20"/>
          <w:lang w:eastAsia="zh-CN"/>
        </w:rPr>
        <w:t xml:space="preserve"> that can be measured by UE within MGL; if MGRP&gt;=</w:t>
      </w:r>
      <w:r w:rsidRPr="00673387">
        <w:rPr>
          <w:position w:val="-12"/>
          <w:sz w:val="20"/>
          <w:szCs w:val="20"/>
          <w:lang w:eastAsia="zh-CN"/>
        </w:rPr>
        <w:object w:dxaOrig="480" w:dyaOrig="375" w14:anchorId="5BD7FC20">
          <v:shape id="_x0000_i1854" type="#_x0000_t75" style="width:24pt;height:18.75pt" o:ole="">
            <v:imagedata r:id="rId584" o:title=""/>
          </v:shape>
          <o:OLEObject Type="Embed" ProgID="Equation.DSMT4" ShapeID="_x0000_i1854" DrawAspect="Content" ObjectID="_1652518081" r:id="rId1034"/>
        </w:object>
      </w:r>
      <w:r w:rsidRPr="00673387">
        <w:rPr>
          <w:sz w:val="20"/>
          <w:szCs w:val="20"/>
          <w:lang w:eastAsia="zh-CN"/>
        </w:rPr>
        <w:t xml:space="preserve">&gt;(MGL-2ms), </w:t>
      </w:r>
      <w:r w:rsidRPr="00673387">
        <w:rPr>
          <w:position w:val="-14"/>
          <w:sz w:val="20"/>
          <w:szCs w:val="20"/>
        </w:rPr>
        <w:object w:dxaOrig="915" w:dyaOrig="375" w14:anchorId="07F03092">
          <v:shape id="_x0000_i1855" type="#_x0000_t75" style="width:45.75pt;height:18.75pt" o:ole="">
            <v:imagedata r:id="rId582" o:title=""/>
          </v:shape>
          <o:OLEObject Type="Embed" ProgID="Equation.3" ShapeID="_x0000_i1855" DrawAspect="Content" ObjectID="_1652518082" r:id="rId1035"/>
        </w:object>
      </w:r>
      <w:r w:rsidRPr="00673387">
        <w:rPr>
          <w:sz w:val="20"/>
          <w:szCs w:val="20"/>
          <w:lang w:eastAsia="zh-CN"/>
        </w:rPr>
        <w:t xml:space="preserve">=(MGL-2ms); if </w:t>
      </w:r>
      <w:r w:rsidRPr="00673387">
        <w:rPr>
          <w:position w:val="-12"/>
          <w:sz w:val="20"/>
          <w:szCs w:val="20"/>
          <w:lang w:eastAsia="zh-CN"/>
        </w:rPr>
        <w:object w:dxaOrig="480" w:dyaOrig="375" w14:anchorId="2483F575">
          <v:shape id="_x0000_i1856" type="#_x0000_t75" style="width:24pt;height:18.75pt" o:ole="">
            <v:imagedata r:id="rId584" o:title=""/>
          </v:shape>
          <o:OLEObject Type="Embed" ProgID="Equation.DSMT4" ShapeID="_x0000_i1856" DrawAspect="Content" ObjectID="_1652518083" r:id="rId1036"/>
        </w:object>
      </w:r>
      <w:r w:rsidRPr="00673387">
        <w:rPr>
          <w:sz w:val="20"/>
          <w:szCs w:val="20"/>
          <w:lang w:eastAsia="zh-CN"/>
        </w:rPr>
        <w:t xml:space="preserve">&gt;MGRP, </w:t>
      </w:r>
      <w:r w:rsidRPr="00673387">
        <w:rPr>
          <w:position w:val="-14"/>
          <w:sz w:val="20"/>
          <w:szCs w:val="20"/>
        </w:rPr>
        <w:object w:dxaOrig="915" w:dyaOrig="375" w14:anchorId="756C479E">
          <v:shape id="_x0000_i1857" type="#_x0000_t75" style="width:45.75pt;height:18.75pt" o:ole="">
            <v:imagedata r:id="rId582" o:title=""/>
          </v:shape>
          <o:OLEObject Type="Embed" ProgID="Equation.3" ShapeID="_x0000_i1857" DrawAspect="Content" ObjectID="_1652518084" r:id="rId1037"/>
        </w:object>
      </w:r>
      <w:r w:rsidRPr="00673387">
        <w:rPr>
          <w:sz w:val="20"/>
          <w:szCs w:val="20"/>
          <w:lang w:eastAsia="zh-CN"/>
        </w:rPr>
        <w:t>=</w:t>
      </w:r>
      <w:r w:rsidRPr="00673387">
        <w:rPr>
          <w:rFonts w:eastAsia="MS Mincho"/>
          <w:position w:val="-26"/>
          <w:sz w:val="20"/>
          <w:szCs w:val="20"/>
        </w:rPr>
        <w:object w:dxaOrig="2625" w:dyaOrig="645" w14:anchorId="5604687D">
          <v:shape id="_x0000_i1858" type="#_x0000_t75" style="width:131.25pt;height:32.25pt" o:ole="">
            <v:imagedata r:id="rId590" o:title=""/>
          </v:shape>
          <o:OLEObject Type="Embed" ProgID="Equation.3" ShapeID="_x0000_i1858" DrawAspect="Content" ObjectID="_1652518085" r:id="rId1038"/>
        </w:object>
      </w:r>
      <w:r w:rsidRPr="00673387">
        <w:rPr>
          <w:rFonts w:eastAsia="MS Mincho"/>
          <w:sz w:val="20"/>
          <w:szCs w:val="20"/>
        </w:rPr>
        <w:t xml:space="preserve">; </w:t>
      </w:r>
      <w:r w:rsidRPr="00673387">
        <w:rPr>
          <w:position w:val="-14"/>
          <w:sz w:val="20"/>
          <w:szCs w:val="20"/>
        </w:rPr>
        <w:object w:dxaOrig="960" w:dyaOrig="375" w14:anchorId="0229796D">
          <v:shape id="_x0000_i1859" type="#_x0000_t75" style="width:48pt;height:18.75pt" o:ole="">
            <v:imagedata r:id="rId582" o:title=""/>
          </v:shape>
          <o:OLEObject Type="Embed" ProgID="Equation.3" ShapeID="_x0000_i1859" DrawAspect="Content" ObjectID="_1652518086" r:id="rId1039"/>
        </w:object>
      </w:r>
      <w:r w:rsidRPr="00673387">
        <w:rPr>
          <w:sz w:val="20"/>
          <w:szCs w:val="20"/>
        </w:rPr>
        <w:t>=</w:t>
      </w:r>
      <w:r w:rsidRPr="00673387">
        <w:rPr>
          <w:position w:val="-12"/>
          <w:sz w:val="20"/>
          <w:szCs w:val="20"/>
          <w:lang w:eastAsia="zh-CN"/>
        </w:rPr>
        <w:object w:dxaOrig="480" w:dyaOrig="375" w14:anchorId="0C24014C">
          <v:shape id="_x0000_i1860" type="#_x0000_t75" style="width:24pt;height:18.75pt" o:ole="">
            <v:imagedata r:id="rId584" o:title=""/>
          </v:shape>
          <o:OLEObject Type="Embed" ProgID="Equation.DSMT4" ShapeID="_x0000_i1860" DrawAspect="Content" ObjectID="_1652518087" r:id="rId1040"/>
        </w:object>
      </w:r>
      <w:r w:rsidRPr="00673387">
        <w:rPr>
          <w:sz w:val="20"/>
          <w:szCs w:val="20"/>
          <w:lang w:eastAsia="zh-CN"/>
        </w:rPr>
        <w:t xml:space="preserve"> if </w:t>
      </w:r>
      <w:r w:rsidRPr="00673387">
        <w:rPr>
          <w:position w:val="-12"/>
          <w:sz w:val="20"/>
          <w:szCs w:val="20"/>
          <w:lang w:eastAsia="zh-CN"/>
        </w:rPr>
        <w:object w:dxaOrig="480" w:dyaOrig="375" w14:anchorId="5C528B04">
          <v:shape id="_x0000_i1861" type="#_x0000_t75" style="width:24pt;height:18.75pt" o:ole="">
            <v:imagedata r:id="rId584" o:title=""/>
          </v:shape>
          <o:OLEObject Type="Embed" ProgID="Equation.DSMT4" ShapeID="_x0000_i1861" DrawAspect="Content" ObjectID="_1652518088" r:id="rId1041"/>
        </w:object>
      </w:r>
      <w:r w:rsidRPr="00673387">
        <w:rPr>
          <w:sz w:val="20"/>
          <w:szCs w:val="20"/>
          <w:lang w:eastAsia="zh-CN"/>
        </w:rPr>
        <w:t>≤(MGL-2);</w:t>
      </w:r>
    </w:p>
    <w:p w14:paraId="1773B15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position w:val="-14"/>
          <w:sz w:val="20"/>
          <w:szCs w:val="20"/>
        </w:rPr>
        <w:object w:dxaOrig="915" w:dyaOrig="375" w14:anchorId="65ABF115">
          <v:shape id="_x0000_i1862" type="#_x0000_t75" style="width:45.75pt;height:18.75pt" o:ole="">
            <v:imagedata r:id="rId596" o:title=""/>
          </v:shape>
          <o:OLEObject Type="Embed" ProgID="Equation.3" ShapeID="_x0000_i1862" DrawAspect="Content" ObjectID="_1652518089" r:id="rId1042"/>
        </w:object>
      </w:r>
      <w:r w:rsidRPr="00673387">
        <w:rPr>
          <w:sz w:val="20"/>
          <w:szCs w:val="20"/>
        </w:rPr>
        <w:t xml:space="preserve"> is the minimum number of PRS subframes per cell measurement as specified in Section </w:t>
      </w:r>
      <w:r w:rsidRPr="00673387">
        <w:rPr>
          <w:sz w:val="20"/>
          <w:szCs w:val="20"/>
          <w:lang w:eastAsia="zh-CN"/>
        </w:rPr>
        <w:t>9.1.21.18</w:t>
      </w:r>
      <w:r w:rsidRPr="00673387">
        <w:rPr>
          <w:sz w:val="20"/>
          <w:szCs w:val="20"/>
        </w:rPr>
        <w:t>.</w:t>
      </w:r>
    </w:p>
    <w:p w14:paraId="4C672CD9"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position w:val="-12"/>
          <w:sz w:val="20"/>
          <w:szCs w:val="20"/>
        </w:rPr>
        <w:object w:dxaOrig="405" w:dyaOrig="375" w14:anchorId="104C9EFA">
          <v:shape id="_x0000_i1863" type="#_x0000_t75" style="width:20.25pt;height:18.75pt" o:ole="">
            <v:imagedata r:id="rId162" o:title=""/>
          </v:shape>
          <o:OLEObject Type="Embed" ProgID="Equation.3" ShapeID="_x0000_i1863" DrawAspect="Content" ObjectID="_1652518090" r:id="rId1043"/>
        </w:object>
      </w:r>
      <w:r w:rsidRPr="00673387">
        <w:rPr>
          <w:rFonts w:eastAsia="MS Mincho"/>
          <w:sz w:val="20"/>
          <w:szCs w:val="20"/>
        </w:rPr>
        <w:t xml:space="preserve">, </w:t>
      </w:r>
      <w:r w:rsidRPr="00673387">
        <w:rPr>
          <w:position w:val="-12"/>
          <w:sz w:val="20"/>
          <w:szCs w:val="20"/>
          <w:lang w:eastAsia="zh-CN"/>
        </w:rPr>
        <w:object w:dxaOrig="480" w:dyaOrig="375" w14:anchorId="667BA952">
          <v:shape id="_x0000_i1864" type="#_x0000_t75" style="width:24pt;height:18.75pt" o:ole="">
            <v:imagedata r:id="rId584" o:title=""/>
          </v:shape>
          <o:OLEObject Type="Embed" ProgID="Equation.DSMT4" ShapeID="_x0000_i1864" DrawAspect="Content" ObjectID="_1652518091" r:id="rId1044"/>
        </w:object>
      </w:r>
      <w:r w:rsidRPr="00673387">
        <w:rPr>
          <w:sz w:val="20"/>
          <w:szCs w:val="20"/>
          <w:lang w:eastAsia="zh-CN"/>
        </w:rPr>
        <w:t xml:space="preserve">, </w:t>
      </w:r>
      <w:r w:rsidRPr="00673387">
        <w:rPr>
          <w:position w:val="-14"/>
          <w:sz w:val="20"/>
          <w:szCs w:val="20"/>
        </w:rPr>
        <w:object w:dxaOrig="915" w:dyaOrig="375" w14:anchorId="311B9A16">
          <v:shape id="_x0000_i1865" type="#_x0000_t75" style="width:45.75pt;height:18.75pt" o:ole="">
            <v:imagedata r:id="rId582" o:title=""/>
          </v:shape>
          <o:OLEObject Type="Embed" ProgID="Equation.3" ShapeID="_x0000_i1865" DrawAspect="Content" ObjectID="_1652518092" r:id="rId1045"/>
        </w:object>
      </w:r>
      <w:r w:rsidRPr="00673387">
        <w:rPr>
          <w:sz w:val="20"/>
          <w:szCs w:val="20"/>
        </w:rPr>
        <w:t xml:space="preserve"> </w:t>
      </w:r>
      <w:r w:rsidRPr="00673387">
        <w:rPr>
          <w:sz w:val="20"/>
          <w:szCs w:val="20"/>
          <w:lang w:eastAsia="zh-CN"/>
        </w:rPr>
        <w:t>and</w:t>
      </w:r>
      <w:r w:rsidRPr="00673387">
        <w:rPr>
          <w:rFonts w:eastAsia="MS Mincho"/>
          <w:sz w:val="20"/>
          <w:szCs w:val="20"/>
        </w:rPr>
        <w:t xml:space="preserve"> </w:t>
      </w:r>
      <w:r w:rsidRPr="00673387">
        <w:rPr>
          <w:position w:val="-14"/>
          <w:sz w:val="20"/>
          <w:szCs w:val="20"/>
        </w:rPr>
        <w:object w:dxaOrig="915" w:dyaOrig="375" w14:anchorId="0AF31C08">
          <v:shape id="_x0000_i1866" type="#_x0000_t75" style="width:45.75pt;height:18.75pt" o:ole="">
            <v:imagedata r:id="rId601" o:title=""/>
          </v:shape>
          <o:OLEObject Type="Embed" ProgID="Equation.3" ShapeID="_x0000_i1866" DrawAspect="Content" ObjectID="_1652518093" r:id="rId1046"/>
        </w:object>
      </w:r>
      <w:r w:rsidRPr="00673387">
        <w:rPr>
          <w:sz w:val="20"/>
          <w:szCs w:val="20"/>
        </w:rPr>
        <w:t xml:space="preserve"> are the parameters of the same cell, for which </w:t>
      </w:r>
      <w:r w:rsidRPr="00673387">
        <w:rPr>
          <w:position w:val="-34"/>
          <w:sz w:val="20"/>
          <w:szCs w:val="20"/>
        </w:rPr>
        <w:object w:dxaOrig="1815" w:dyaOrig="795" w14:anchorId="2B8710CF">
          <v:shape id="_x0000_i1867" type="#_x0000_t75" style="width:90.75pt;height:39.75pt" o:ole="">
            <v:imagedata r:id="rId603" o:title=""/>
          </v:shape>
          <o:OLEObject Type="Embed" ProgID="Equation.3" ShapeID="_x0000_i1867" DrawAspect="Content" ObjectID="_1652518094" r:id="rId1047"/>
        </w:object>
      </w:r>
      <w:r w:rsidRPr="00673387">
        <w:rPr>
          <w:sz w:val="20"/>
          <w:szCs w:val="20"/>
        </w:rPr>
        <w:t xml:space="preserve"> is the largest among all the measured cells.</w:t>
      </w:r>
    </w:p>
    <w:p w14:paraId="2D305D4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T</w:t>
      </w:r>
      <w:r w:rsidRPr="00673387">
        <w:rPr>
          <w:sz w:val="20"/>
          <w:szCs w:val="20"/>
          <w:vertAlign w:val="subscript"/>
        </w:rPr>
        <w:t>MIB</w:t>
      </w:r>
      <w:r w:rsidRPr="00673387">
        <w:rPr>
          <w:sz w:val="20"/>
          <w:szCs w:val="20"/>
        </w:rPr>
        <w:t xml:space="preserve"> </w:t>
      </w:r>
      <w:r w:rsidRPr="00673387">
        <w:rPr>
          <w:sz w:val="20"/>
          <w:szCs w:val="20"/>
          <w:lang w:eastAsia="zh-CN"/>
        </w:rPr>
        <w:t xml:space="preserve">is the </w:t>
      </w:r>
      <w:r w:rsidRPr="00673387">
        <w:rPr>
          <w:sz w:val="20"/>
          <w:szCs w:val="20"/>
        </w:rPr>
        <w:t>time required for acquiring the MIB information of the target cell</w:t>
      </w:r>
      <w:r w:rsidRPr="00673387">
        <w:rPr>
          <w:sz w:val="20"/>
          <w:szCs w:val="20"/>
          <w:lang w:eastAsia="zh-CN"/>
        </w:rPr>
        <w:t>.</w:t>
      </w:r>
      <w:r w:rsidRPr="00673387">
        <w:rPr>
          <w:sz w:val="20"/>
          <w:szCs w:val="20"/>
        </w:rPr>
        <w:t xml:space="preserve"> T</w:t>
      </w:r>
      <w:r w:rsidRPr="00673387">
        <w:rPr>
          <w:sz w:val="20"/>
          <w:szCs w:val="20"/>
          <w:vertAlign w:val="subscript"/>
        </w:rPr>
        <w:t>MIB</w:t>
      </w:r>
      <w:r w:rsidRPr="00673387">
        <w:rPr>
          <w:sz w:val="20"/>
          <w:szCs w:val="20"/>
        </w:rPr>
        <w:t xml:space="preserve"> = 0 if the SFN of at least one cell in OTDOA assistance data is known to the UE</w:t>
      </w:r>
      <w:r w:rsidRPr="00673387">
        <w:rPr>
          <w:sz w:val="20"/>
          <w:szCs w:val="20"/>
          <w:lang w:eastAsia="zh-CN"/>
        </w:rPr>
        <w:t>.</w:t>
      </w:r>
    </w:p>
    <w:p w14:paraId="3377E5A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w:t>
      </w:r>
      <w:r w:rsidRPr="00673387">
        <w:rPr>
          <w:rFonts w:ascii="Arial" w:hAnsi="Arial" w:cs="Arial"/>
          <w:b/>
          <w:sz w:val="20"/>
          <w:szCs w:val="20"/>
          <w:lang w:eastAsia="zh-CN"/>
        </w:rPr>
        <w:t>13</w:t>
      </w:r>
      <w:r w:rsidRPr="00673387">
        <w:rPr>
          <w:rFonts w:ascii="Arial" w:hAnsi="Arial" w:cs="Arial"/>
          <w:b/>
          <w:sz w:val="20"/>
          <w:szCs w:val="20"/>
        </w:rPr>
        <w:t>.3.7.2-1: Number of PRS positioning occasions</w:t>
      </w:r>
      <w:r w:rsidRPr="00673387">
        <w:rPr>
          <w:rFonts w:ascii="Arial" w:hAnsi="Arial" w:cs="Arial"/>
          <w:b/>
          <w:sz w:val="20"/>
          <w:szCs w:val="20"/>
          <w:lang w:eastAsia="zh-CN"/>
        </w:rPr>
        <w:t xml:space="preserve"> </w:t>
      </w:r>
      <w:r w:rsidRPr="00673387">
        <w:rPr>
          <w:rFonts w:ascii="Arial" w:hAnsi="Arial" w:cs="Arial"/>
          <w:b/>
          <w:sz w:val="20"/>
          <w:szCs w:val="20"/>
        </w:rPr>
        <w:t xml:space="preserve">within </w:t>
      </w:r>
      <w:r w:rsidRPr="00673387">
        <w:rPr>
          <w:rFonts w:ascii="Arial" w:eastAsia="MS Mincho" w:hAnsi="Arial" w:cs="v4.2.0"/>
          <w:b/>
          <w:position w:val="-14"/>
          <w:sz w:val="20"/>
          <w:szCs w:val="20"/>
        </w:rPr>
        <w:object w:dxaOrig="1845" w:dyaOrig="375" w14:anchorId="779CADFC">
          <v:shape id="_x0000_i1868" type="#_x0000_t75" style="width:92.25pt;height:18.75pt" o:ole="">
            <v:imagedata r:id="rId750" o:title=""/>
          </v:shape>
          <o:OLEObject Type="Embed" ProgID="Equation.3" ShapeID="_x0000_i1868" DrawAspect="Content" ObjectID="_1652518095" r:id="rId1048"/>
        </w:objec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2977"/>
        <w:gridCol w:w="2977"/>
      </w:tblGrid>
      <w:tr w:rsidR="00673387" w:rsidRPr="00673387" w14:paraId="2CC6FB09" w14:textId="77777777" w:rsidTr="00673387">
        <w:trPr>
          <w:cantSplit/>
          <w:trHeight w:val="308"/>
        </w:trPr>
        <w:tc>
          <w:tcPr>
            <w:tcW w:w="2693" w:type="dxa"/>
            <w:vMerge w:val="restart"/>
            <w:tcBorders>
              <w:top w:val="single" w:sz="4" w:space="0" w:color="auto"/>
              <w:left w:val="single" w:sz="4" w:space="0" w:color="auto"/>
              <w:bottom w:val="single" w:sz="4" w:space="0" w:color="auto"/>
              <w:right w:val="single" w:sz="4" w:space="0" w:color="auto"/>
            </w:tcBorders>
            <w:hideMark/>
          </w:tcPr>
          <w:p w14:paraId="19B134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Positioning subframe configuration period </w:t>
            </w:r>
            <w:r w:rsidRPr="00673387">
              <w:rPr>
                <w:rFonts w:ascii="Arial" w:eastAsia="MS Mincho" w:hAnsi="Arial" w:cs="Arial"/>
                <w:b/>
                <w:position w:val="-12"/>
                <w:sz w:val="18"/>
                <w:szCs w:val="20"/>
                <w:lang w:val="en-US" w:eastAsia="ko-KR"/>
              </w:rPr>
              <w:object w:dxaOrig="405" w:dyaOrig="375" w14:anchorId="50CBA61D">
                <v:shape id="_x0000_i1869" type="#_x0000_t75" style="width:20.25pt;height:18.75pt" o:ole="">
                  <v:imagedata r:id="rId162" o:title=""/>
                </v:shape>
                <o:OLEObject Type="Embed" ProgID="Equation.3" ShapeID="_x0000_i1869" DrawAspect="Content" ObjectID="_1652518096" r:id="rId1049"/>
              </w:object>
            </w:r>
          </w:p>
        </w:tc>
        <w:tc>
          <w:tcPr>
            <w:tcW w:w="5954" w:type="dxa"/>
            <w:gridSpan w:val="2"/>
            <w:tcBorders>
              <w:top w:val="single" w:sz="4" w:space="0" w:color="auto"/>
              <w:left w:val="single" w:sz="4" w:space="0" w:color="auto"/>
              <w:bottom w:val="single" w:sz="4" w:space="0" w:color="auto"/>
              <w:right w:val="single" w:sz="4" w:space="0" w:color="auto"/>
            </w:tcBorders>
            <w:hideMark/>
          </w:tcPr>
          <w:p w14:paraId="3E2858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Number of PRS positioning occasions </w:t>
            </w:r>
            <w:r w:rsidRPr="00673387">
              <w:rPr>
                <w:rFonts w:ascii="Arial" w:hAnsi="Arial" w:cs="Arial"/>
                <w:b/>
                <w:position w:val="-4"/>
                <w:sz w:val="18"/>
                <w:szCs w:val="20"/>
                <w:lang w:val="en-US" w:eastAsia="ko-KR"/>
              </w:rPr>
              <w:object w:dxaOrig="315" w:dyaOrig="255" w14:anchorId="2FB09342">
                <v:shape id="_x0000_i1870" type="#_x0000_t75" style="width:15.75pt;height:12.75pt" o:ole="">
                  <v:imagedata r:id="rId164" o:title=""/>
                </v:shape>
                <o:OLEObject Type="Embed" ProgID="Equation.3" ShapeID="_x0000_i1870" DrawAspect="Content" ObjectID="_1652518097" r:id="rId1050"/>
              </w:object>
            </w:r>
          </w:p>
        </w:tc>
      </w:tr>
      <w:tr w:rsidR="00673387" w:rsidRPr="00673387" w14:paraId="54745585" w14:textId="77777777" w:rsidTr="00673387">
        <w:trPr>
          <w:cantSplit/>
          <w:trHeight w:val="307"/>
        </w:trPr>
        <w:tc>
          <w:tcPr>
            <w:tcW w:w="8647" w:type="dxa"/>
            <w:vMerge/>
            <w:tcBorders>
              <w:top w:val="single" w:sz="4" w:space="0" w:color="auto"/>
              <w:left w:val="single" w:sz="4" w:space="0" w:color="auto"/>
              <w:bottom w:val="single" w:sz="4" w:space="0" w:color="auto"/>
              <w:right w:val="single" w:sz="4" w:space="0" w:color="auto"/>
            </w:tcBorders>
            <w:vAlign w:val="center"/>
            <w:hideMark/>
          </w:tcPr>
          <w:p w14:paraId="68995BF6" w14:textId="77777777" w:rsidR="00673387" w:rsidRPr="00673387" w:rsidRDefault="00673387" w:rsidP="00673387">
            <w:pPr>
              <w:rPr>
                <w:rFonts w:ascii="Arial" w:hAnsi="Arial" w:cs="Arial"/>
                <w:b/>
                <w:sz w:val="18"/>
                <w:szCs w:val="20"/>
                <w:lang w:val="en-US" w:eastAsia="ko-KR"/>
              </w:rPr>
            </w:pPr>
          </w:p>
        </w:tc>
        <w:tc>
          <w:tcPr>
            <w:tcW w:w="2977" w:type="dxa"/>
            <w:tcBorders>
              <w:top w:val="single" w:sz="4" w:space="0" w:color="auto"/>
              <w:left w:val="single" w:sz="4" w:space="0" w:color="auto"/>
              <w:bottom w:val="single" w:sz="4" w:space="0" w:color="auto"/>
              <w:right w:val="single" w:sz="4" w:space="0" w:color="auto"/>
            </w:tcBorders>
            <w:hideMark/>
          </w:tcPr>
          <w:p w14:paraId="5E69E8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f2 </w:t>
            </w:r>
            <w:r w:rsidRPr="00673387">
              <w:rPr>
                <w:rFonts w:ascii="Arial" w:hAnsi="Arial" w:cs="Arial"/>
                <w:b/>
                <w:sz w:val="18"/>
                <w:szCs w:val="20"/>
                <w:vertAlign w:val="superscript"/>
                <w:lang w:val="en-US" w:eastAsia="ko-KR"/>
              </w:rPr>
              <w:t>Note1</w:t>
            </w:r>
          </w:p>
        </w:tc>
        <w:tc>
          <w:tcPr>
            <w:tcW w:w="2977" w:type="dxa"/>
            <w:tcBorders>
              <w:top w:val="single" w:sz="4" w:space="0" w:color="auto"/>
              <w:left w:val="single" w:sz="4" w:space="0" w:color="auto"/>
              <w:bottom w:val="single" w:sz="4" w:space="0" w:color="auto"/>
              <w:right w:val="single" w:sz="4" w:space="0" w:color="auto"/>
            </w:tcBorders>
            <w:hideMark/>
          </w:tcPr>
          <w:p w14:paraId="200755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f1</w:t>
            </w:r>
            <w:r w:rsidRPr="00673387">
              <w:rPr>
                <w:rFonts w:ascii="Arial" w:hAnsi="Arial" w:cs="v3.7.0"/>
                <w:b/>
                <w:sz w:val="18"/>
                <w:szCs w:val="20"/>
                <w:lang w:val="en-US" w:eastAsia="ko-KR"/>
              </w:rPr>
              <w:t xml:space="preserve"> and </w:t>
            </w:r>
            <w:r w:rsidRPr="00673387">
              <w:rPr>
                <w:rFonts w:ascii="Arial" w:hAnsi="Arial" w:cs="Arial"/>
                <w:b/>
                <w:sz w:val="18"/>
                <w:szCs w:val="20"/>
                <w:lang w:val="en-US" w:eastAsia="ko-KR"/>
              </w:rPr>
              <w:t>f2</w:t>
            </w:r>
            <w:r w:rsidRPr="00673387">
              <w:rPr>
                <w:rFonts w:ascii="Arial" w:hAnsi="Arial" w:cs="v3.7.0"/>
                <w:b/>
                <w:sz w:val="18"/>
                <w:szCs w:val="20"/>
                <w:lang w:val="en-US" w:eastAsia="ko-KR"/>
              </w:rPr>
              <w:t xml:space="preserve"> </w:t>
            </w:r>
            <w:r w:rsidRPr="00673387">
              <w:rPr>
                <w:rFonts w:ascii="Arial" w:hAnsi="Arial" w:cs="v3.7.0"/>
                <w:b/>
                <w:sz w:val="18"/>
                <w:szCs w:val="20"/>
                <w:vertAlign w:val="superscript"/>
                <w:lang w:val="en-US" w:eastAsia="ko-KR"/>
              </w:rPr>
              <w:t>Note2</w:t>
            </w:r>
          </w:p>
        </w:tc>
      </w:tr>
      <w:tr w:rsidR="00673387" w:rsidRPr="00673387" w14:paraId="42C67A15"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0E01AF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71AEEA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550" w:dyaOrig="660" w14:anchorId="240E13F5">
                <v:shape id="_x0000_i1871" type="#_x0000_t75" style="width:127.5pt;height:33pt" o:ole="">
                  <v:imagedata r:id="rId609" o:title=""/>
                </v:shape>
                <o:OLEObject Type="Embed" ProgID="Equation.3" ShapeID="_x0000_i1871" DrawAspect="Content" ObjectID="_1652518098" r:id="rId1051"/>
              </w:object>
            </w:r>
            <w:r w:rsidRPr="00673387">
              <w:rPr>
                <w:rFonts w:ascii="Arial" w:eastAsia="MS Mincho" w:hAnsi="Arial" w:cs="v4.2.0"/>
                <w:position w:val="-10"/>
                <w:sz w:val="18"/>
                <w:szCs w:val="20"/>
                <w:lang w:val="en-US" w:eastAsia="ko-KR"/>
              </w:rPr>
              <w:object w:dxaOrig="180" w:dyaOrig="315" w14:anchorId="4B2074B2">
                <v:shape id="_x0000_i1872" type="#_x0000_t75" style="width:9pt;height:15.75pt" o:ole="">
                  <v:imagedata r:id="rId611" o:title=""/>
                </v:shape>
                <o:OLEObject Type="Embed" ProgID="Equation.3" ShapeID="_x0000_i1872" DrawAspect="Content" ObjectID="_1652518099" r:id="rId1052"/>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5E6AD050"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05" w:dyaOrig="660" w14:anchorId="3729B093">
                <v:shape id="_x0000_i1873" type="#_x0000_t75" style="width:125.25pt;height:33pt" o:ole="">
                  <v:imagedata r:id="rId613" o:title=""/>
                </v:shape>
                <o:OLEObject Type="Embed" ProgID="Equation.3" ShapeID="_x0000_i1873" DrawAspect="Content" ObjectID="_1652518100" r:id="rId1053"/>
              </w:object>
            </w:r>
          </w:p>
        </w:tc>
      </w:tr>
      <w:tr w:rsidR="00673387" w:rsidRPr="00673387" w14:paraId="10ECA0C1" w14:textId="77777777" w:rsidTr="00673387">
        <w:trPr>
          <w:cantSplit/>
        </w:trPr>
        <w:tc>
          <w:tcPr>
            <w:tcW w:w="2693" w:type="dxa"/>
            <w:tcBorders>
              <w:top w:val="single" w:sz="4" w:space="0" w:color="auto"/>
              <w:left w:val="single" w:sz="4" w:space="0" w:color="auto"/>
              <w:bottom w:val="single" w:sz="4" w:space="0" w:color="auto"/>
              <w:right w:val="single" w:sz="4" w:space="0" w:color="auto"/>
            </w:tcBorders>
            <w:vAlign w:val="center"/>
            <w:hideMark/>
          </w:tcPr>
          <w:p w14:paraId="53465C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&gt;160 ms</w:t>
            </w:r>
          </w:p>
        </w:tc>
        <w:tc>
          <w:tcPr>
            <w:tcW w:w="2977" w:type="dxa"/>
            <w:tcBorders>
              <w:top w:val="single" w:sz="4" w:space="0" w:color="auto"/>
              <w:left w:val="single" w:sz="4" w:space="0" w:color="auto"/>
              <w:bottom w:val="single" w:sz="4" w:space="0" w:color="auto"/>
              <w:right w:val="single" w:sz="4" w:space="0" w:color="auto"/>
            </w:tcBorders>
            <w:vAlign w:val="center"/>
            <w:hideMark/>
          </w:tcPr>
          <w:p w14:paraId="4D56C7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v4.2.0"/>
                <w:position w:val="-28"/>
                <w:sz w:val="18"/>
                <w:szCs w:val="20"/>
                <w:lang w:val="en-US" w:eastAsia="ko-KR"/>
              </w:rPr>
              <w:object w:dxaOrig="2400" w:dyaOrig="660" w14:anchorId="5567BE0F">
                <v:shape id="_x0000_i1874" type="#_x0000_t75" style="width:120pt;height:33pt" o:ole="">
                  <v:imagedata r:id="rId615" o:title=""/>
                </v:shape>
                <o:OLEObject Type="Embed" ProgID="Equation.3" ShapeID="_x0000_i1874" DrawAspect="Content" ObjectID="_1652518101" r:id="rId1054"/>
              </w:object>
            </w:r>
          </w:p>
        </w:tc>
        <w:tc>
          <w:tcPr>
            <w:tcW w:w="2977" w:type="dxa"/>
            <w:tcBorders>
              <w:top w:val="single" w:sz="4" w:space="0" w:color="auto"/>
              <w:left w:val="single" w:sz="4" w:space="0" w:color="auto"/>
              <w:bottom w:val="single" w:sz="4" w:space="0" w:color="auto"/>
              <w:right w:val="single" w:sz="4" w:space="0" w:color="auto"/>
            </w:tcBorders>
            <w:vAlign w:val="center"/>
            <w:hideMark/>
          </w:tcPr>
          <w:p w14:paraId="1526EA06" w14:textId="77777777" w:rsidR="00673387" w:rsidRPr="00673387" w:rsidRDefault="00673387" w:rsidP="00673387">
            <w:pPr>
              <w:overflowPunct w:val="0"/>
              <w:autoSpaceDE w:val="0"/>
              <w:autoSpaceDN w:val="0"/>
              <w:adjustRightInd w:val="0"/>
              <w:jc w:val="center"/>
              <w:rPr>
                <w:sz w:val="20"/>
                <w:szCs w:val="20"/>
                <w:lang w:val="en-US" w:eastAsia="zh-CN"/>
              </w:rPr>
            </w:pPr>
            <w:r w:rsidRPr="00673387">
              <w:rPr>
                <w:rFonts w:eastAsia="MS Mincho" w:cs="v4.2.0"/>
                <w:position w:val="-28"/>
                <w:sz w:val="20"/>
                <w:szCs w:val="20"/>
                <w:lang w:val="en-US" w:eastAsia="ko-KR"/>
              </w:rPr>
              <w:object w:dxaOrig="2550" w:dyaOrig="660" w14:anchorId="07F32A4E">
                <v:shape id="_x0000_i1875" type="#_x0000_t75" style="width:127.5pt;height:33pt" o:ole="">
                  <v:imagedata r:id="rId617" o:title=""/>
                </v:shape>
                <o:OLEObject Type="Embed" ProgID="Equation.3" ShapeID="_x0000_i1875" DrawAspect="Content" ObjectID="_1652518102" r:id="rId1055"/>
              </w:object>
            </w:r>
          </w:p>
        </w:tc>
      </w:tr>
      <w:tr w:rsidR="00673387" w:rsidRPr="00673387" w14:paraId="1024D3AC" w14:textId="77777777" w:rsidTr="00673387">
        <w:trPr>
          <w:cantSplit/>
        </w:trPr>
        <w:tc>
          <w:tcPr>
            <w:tcW w:w="8647" w:type="dxa"/>
            <w:gridSpan w:val="3"/>
            <w:tcBorders>
              <w:top w:val="single" w:sz="4" w:space="0" w:color="auto"/>
              <w:left w:val="single" w:sz="4" w:space="0" w:color="auto"/>
              <w:bottom w:val="single" w:sz="4" w:space="0" w:color="auto"/>
              <w:right w:val="single" w:sz="4" w:space="0" w:color="auto"/>
            </w:tcBorders>
            <w:vAlign w:val="center"/>
            <w:hideMark/>
          </w:tcPr>
          <w:p w14:paraId="60DFC4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When inter-frequency RSTD measurements are performed over the reference cell and neighbour cells, which belong to the TDD inter-frequency carrier frequency f2.</w:t>
            </w:r>
          </w:p>
          <w:p w14:paraId="0391EC5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When inter-frequency RSTD measurements are performed over the reference cell and the neighbour cells, which belong to the serving TDD carrier frequency f1 and the TDD inter-frequency carrier frequency f2 respectively. </w:t>
            </w:r>
          </w:p>
        </w:tc>
      </w:tr>
    </w:tbl>
    <w:p w14:paraId="6FD92FF1" w14:textId="77777777" w:rsidR="00673387" w:rsidRPr="00673387" w:rsidRDefault="00673387" w:rsidP="00673387">
      <w:pPr>
        <w:overflowPunct w:val="0"/>
        <w:autoSpaceDE w:val="0"/>
        <w:autoSpaceDN w:val="0"/>
        <w:adjustRightInd w:val="0"/>
        <w:spacing w:after="180"/>
        <w:rPr>
          <w:sz w:val="20"/>
          <w:szCs w:val="20"/>
          <w:lang w:eastAsia="zh-CN"/>
        </w:rPr>
      </w:pPr>
    </w:p>
    <w:p w14:paraId="7A11352C" w14:textId="77777777" w:rsidR="00673387" w:rsidRPr="00673387" w:rsidRDefault="00673387" w:rsidP="00673387">
      <w:pPr>
        <w:overflowPunct w:val="0"/>
        <w:autoSpaceDE w:val="0"/>
        <w:autoSpaceDN w:val="0"/>
        <w:adjustRightInd w:val="0"/>
        <w:spacing w:after="180"/>
        <w:rPr>
          <w:sz w:val="20"/>
          <w:szCs w:val="20"/>
        </w:rPr>
      </w:pPr>
      <w:r w:rsidRPr="00673387">
        <w:rPr>
          <w:rFonts w:eastAsia="MS Mincho"/>
          <w:sz w:val="20"/>
          <w:szCs w:val="20"/>
        </w:rPr>
        <w:t xml:space="preserve">The UE physical layer shall be capable of reporting RSTD for the reference cell and all the neighbor cells </w:t>
      </w:r>
      <w:r w:rsidRPr="00673387">
        <w:rPr>
          <w:rFonts w:eastAsia="MS Mincho"/>
          <w:i/>
          <w:sz w:val="20"/>
          <w:szCs w:val="20"/>
        </w:rPr>
        <w:t>i</w:t>
      </w:r>
      <w:r w:rsidRPr="00673387">
        <w:rPr>
          <w:rFonts w:eastAsia="MS Mincho"/>
          <w:sz w:val="20"/>
          <w:szCs w:val="20"/>
        </w:rPr>
        <w:t xml:space="preserve"> out of at least (</w:t>
      </w:r>
      <w:r w:rsidRPr="00673387">
        <w:rPr>
          <w:rFonts w:eastAsia="MS Mincho"/>
          <w:i/>
          <w:sz w:val="20"/>
          <w:szCs w:val="20"/>
        </w:rPr>
        <w:t>n</w:t>
      </w:r>
      <w:r w:rsidRPr="00673387">
        <w:rPr>
          <w:rFonts w:eastAsia="MS Mincho"/>
          <w:sz w:val="20"/>
          <w:szCs w:val="20"/>
        </w:rPr>
        <w:t xml:space="preserve">-1) </w:t>
      </w:r>
      <w:proofErr w:type="spellStart"/>
      <w:r w:rsidRPr="00673387">
        <w:rPr>
          <w:rFonts w:eastAsia="MS Mincho"/>
          <w:sz w:val="20"/>
          <w:szCs w:val="20"/>
        </w:rPr>
        <w:t>neighbor</w:t>
      </w:r>
      <w:proofErr w:type="spellEnd"/>
      <w:r w:rsidRPr="00673387">
        <w:rPr>
          <w:rFonts w:eastAsia="MS Mincho"/>
          <w:sz w:val="20"/>
          <w:szCs w:val="20"/>
        </w:rPr>
        <w:t xml:space="preserve"> cells </w:t>
      </w:r>
      <w:r w:rsidRPr="00673387">
        <w:rPr>
          <w:sz w:val="20"/>
          <w:szCs w:val="20"/>
        </w:rPr>
        <w:t xml:space="preserve">within </w:t>
      </w:r>
      <w:r w:rsidRPr="00673387">
        <w:rPr>
          <w:rFonts w:eastAsia="MS Mincho"/>
          <w:position w:val="-14"/>
          <w:sz w:val="20"/>
          <w:szCs w:val="20"/>
        </w:rPr>
        <w:object w:dxaOrig="1845" w:dyaOrig="375" w14:anchorId="16AAB88C">
          <v:shape id="_x0000_i1876" type="#_x0000_t75" style="width:92.25pt;height:18.75pt" o:ole="">
            <v:imagedata r:id="rId786" o:title=""/>
          </v:shape>
          <o:OLEObject Type="Embed" ProgID="Equation.3" ShapeID="_x0000_i1876" DrawAspect="Content" ObjectID="_1652518103" r:id="rId1056"/>
        </w:object>
      </w:r>
      <w:r w:rsidRPr="00673387">
        <w:rPr>
          <w:sz w:val="20"/>
          <w:szCs w:val="20"/>
        </w:rPr>
        <w:t xml:space="preserve"> provided:</w:t>
      </w:r>
    </w:p>
    <w:p w14:paraId="0131C64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2E768DE7">
          <v:shape id="_x0000_i1877" type="#_x0000_t75" style="width:78pt;height:20.25pt" o:ole="">
            <v:imagedata r:id="rId179" o:title=""/>
          </v:shape>
          <o:OLEObject Type="Embed" ProgID="Equation.3" ShapeID="_x0000_i1877" DrawAspect="Content" ObjectID="_1652518104" r:id="rId1057"/>
        </w:object>
      </w:r>
      <w:r w:rsidRPr="00673387">
        <w:rPr>
          <w:sz w:val="20"/>
          <w:szCs w:val="20"/>
        </w:rPr>
        <w:sym w:font="Symbol" w:char="F0B3"/>
      </w:r>
      <w:r w:rsidRPr="00673387">
        <w:rPr>
          <w:sz w:val="20"/>
          <w:szCs w:val="20"/>
        </w:rPr>
        <w:t>-</w:t>
      </w:r>
      <w:r w:rsidRPr="00673387">
        <w:rPr>
          <w:sz w:val="20"/>
          <w:szCs w:val="20"/>
          <w:lang w:eastAsia="zh-CN"/>
        </w:rPr>
        <w:t>15</w:t>
      </w:r>
      <w:r w:rsidRPr="00673387">
        <w:rPr>
          <w:sz w:val="20"/>
          <w:szCs w:val="20"/>
        </w:rPr>
        <w:t xml:space="preserve"> dB for all Frequency Bands for the reference cell,</w:t>
      </w:r>
    </w:p>
    <w:p w14:paraId="6D9178C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2"/>
          <w:sz w:val="20"/>
          <w:szCs w:val="20"/>
        </w:rPr>
        <w:object w:dxaOrig="1335" w:dyaOrig="420" w14:anchorId="152EB5DB">
          <v:shape id="_x0000_i1878" type="#_x0000_t75" style="width:66.75pt;height:21pt" o:ole="">
            <v:imagedata r:id="rId181" o:title=""/>
          </v:shape>
          <o:OLEObject Type="Embed" ProgID="Equation.3" ShapeID="_x0000_i1878" DrawAspect="Content" ObjectID="_1652518105" r:id="rId1058"/>
        </w:object>
      </w:r>
      <w:r w:rsidRPr="00673387">
        <w:rPr>
          <w:sz w:val="20"/>
          <w:szCs w:val="20"/>
        </w:rPr>
        <w:sym w:font="Symbol" w:char="F0B3"/>
      </w:r>
      <w:r w:rsidRPr="00673387">
        <w:rPr>
          <w:sz w:val="20"/>
          <w:szCs w:val="20"/>
        </w:rPr>
        <w:t>-1</w:t>
      </w:r>
      <w:r w:rsidRPr="00673387">
        <w:rPr>
          <w:sz w:val="20"/>
          <w:szCs w:val="20"/>
          <w:lang w:eastAsia="zh-CN"/>
        </w:rPr>
        <w:t>5</w:t>
      </w:r>
      <w:r w:rsidRPr="00673387">
        <w:rPr>
          <w:sz w:val="20"/>
          <w:szCs w:val="20"/>
        </w:rPr>
        <w:t xml:space="preserve"> dB for all Frequency Bands for neighbour cell </w:t>
      </w:r>
      <w:r w:rsidRPr="00673387">
        <w:rPr>
          <w:i/>
          <w:sz w:val="20"/>
          <w:szCs w:val="20"/>
        </w:rPr>
        <w:t>i</w:t>
      </w:r>
      <w:r w:rsidRPr="00673387">
        <w:rPr>
          <w:sz w:val="20"/>
          <w:szCs w:val="20"/>
        </w:rPr>
        <w:t>,</w:t>
      </w:r>
    </w:p>
    <w:p w14:paraId="00D326F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position w:val="-16"/>
          <w:sz w:val="20"/>
          <w:szCs w:val="20"/>
        </w:rPr>
        <w:object w:dxaOrig="1560" w:dyaOrig="405" w14:anchorId="3C034B5B">
          <v:shape id="_x0000_i1879" type="#_x0000_t75" style="width:78pt;height:20.25pt" o:ole="">
            <v:imagedata r:id="rId179" o:title=""/>
          </v:shape>
          <o:OLEObject Type="Embed" ProgID="Equation.3" ShapeID="_x0000_i1879" DrawAspect="Content" ObjectID="_1652518106" r:id="rId1059"/>
        </w:object>
      </w:r>
      <w:r w:rsidRPr="00673387">
        <w:rPr>
          <w:rFonts w:eastAsia="MS Mincho"/>
          <w:sz w:val="20"/>
          <w:szCs w:val="20"/>
        </w:rPr>
        <w:t xml:space="preserve"> and </w:t>
      </w:r>
      <w:r w:rsidRPr="00673387">
        <w:rPr>
          <w:rFonts w:eastAsia="MS Mincho"/>
          <w:position w:val="-12"/>
          <w:sz w:val="20"/>
          <w:szCs w:val="20"/>
        </w:rPr>
        <w:object w:dxaOrig="1335" w:dyaOrig="420" w14:anchorId="656EAFC2">
          <v:shape id="_x0000_i1880" type="#_x0000_t75" style="width:66.75pt;height:21pt" o:ole="">
            <v:imagedata r:id="rId181" o:title=""/>
          </v:shape>
          <o:OLEObject Type="Embed" ProgID="Equation.3" ShapeID="_x0000_i1880" DrawAspect="Content" ObjectID="_1652518107" r:id="rId1060"/>
        </w:object>
      </w:r>
      <w:r w:rsidRPr="00673387">
        <w:rPr>
          <w:rFonts w:eastAsia="MS Mincho"/>
          <w:sz w:val="20"/>
          <w:szCs w:val="20"/>
        </w:rPr>
        <w:t xml:space="preserve"> c</w:t>
      </w:r>
      <w:r w:rsidRPr="00673387">
        <w:rPr>
          <w:sz w:val="20"/>
          <w:szCs w:val="20"/>
        </w:rPr>
        <w:t xml:space="preserve">onditions apply for all subframes of at least </w:t>
      </w:r>
      <w:r w:rsidRPr="00673387">
        <w:rPr>
          <w:position w:val="-24"/>
          <w:sz w:val="20"/>
          <w:szCs w:val="20"/>
        </w:rPr>
        <w:object w:dxaOrig="735" w:dyaOrig="645" w14:anchorId="62598D2D">
          <v:shape id="_x0000_i1881" type="#_x0000_t75" style="width:36.75pt;height:32.25pt" o:ole="">
            <v:imagedata r:id="rId792" o:title=""/>
          </v:shape>
          <o:OLEObject Type="Embed" ProgID="Equation.3" ShapeID="_x0000_i1881" DrawAspect="Content" ObjectID="_1652518108" r:id="rId1061"/>
        </w:object>
      </w:r>
      <w:r w:rsidRPr="00673387">
        <w:rPr>
          <w:rFonts w:eastAsia="MS Mincho"/>
          <w:sz w:val="20"/>
          <w:szCs w:val="20"/>
        </w:rPr>
        <w:t xml:space="preserve"> PRS positioning occasions,</w:t>
      </w:r>
    </w:p>
    <w:p w14:paraId="3F8B7BD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PRP 1,2|</w:t>
      </w:r>
      <w:r w:rsidRPr="00673387">
        <w:rPr>
          <w:sz w:val="20"/>
          <w:szCs w:val="20"/>
          <w:vertAlign w:val="subscript"/>
        </w:rPr>
        <w:t>dBm</w:t>
      </w:r>
      <w:r w:rsidRPr="00673387">
        <w:rPr>
          <w:sz w:val="20"/>
          <w:szCs w:val="20"/>
        </w:rPr>
        <w:t xml:space="preserve"> according to Annex B.2.</w:t>
      </w:r>
      <w:r w:rsidRPr="00673387">
        <w:rPr>
          <w:sz w:val="20"/>
          <w:szCs w:val="20"/>
          <w:lang w:eastAsia="zh-CN"/>
        </w:rPr>
        <w:t>20</w:t>
      </w:r>
      <w:r w:rsidRPr="00673387">
        <w:rPr>
          <w:sz w:val="20"/>
          <w:szCs w:val="20"/>
        </w:rPr>
        <w:t xml:space="preserve"> for a corresponding Band</w:t>
      </w:r>
    </w:p>
    <w:p w14:paraId="651BEA2F" w14:textId="77777777" w:rsidR="00673387" w:rsidRPr="00673387" w:rsidRDefault="00673387" w:rsidP="00673387">
      <w:pPr>
        <w:overflowPunct w:val="0"/>
        <w:autoSpaceDE w:val="0"/>
        <w:autoSpaceDN w:val="0"/>
        <w:adjustRightInd w:val="0"/>
        <w:spacing w:after="180"/>
        <w:rPr>
          <w:rFonts w:eastAsia="MS Mincho"/>
          <w:sz w:val="20"/>
          <w:szCs w:val="20"/>
        </w:rPr>
      </w:pPr>
      <w:r w:rsidRPr="00673387">
        <w:rPr>
          <w:rFonts w:eastAsia="MS Mincho"/>
          <w:position w:val="-12"/>
          <w:sz w:val="20"/>
          <w:szCs w:val="20"/>
        </w:rPr>
        <w:object w:dxaOrig="1215" w:dyaOrig="420" w14:anchorId="2089E02D">
          <v:shape id="_x0000_i1882" type="#_x0000_t75" style="width:60.75pt;height:21pt" o:ole="">
            <v:imagedata r:id="rId187" o:title=""/>
          </v:shape>
          <o:OLEObject Type="Embed" ProgID="Equation.3" ShapeID="_x0000_i1882" DrawAspect="Content" ObjectID="_1652518109" r:id="rId1062"/>
        </w:object>
      </w:r>
      <w:r w:rsidRPr="00673387">
        <w:rPr>
          <w:rFonts w:eastAsia="MS Mincho"/>
          <w:sz w:val="20"/>
          <w:szCs w:val="20"/>
        </w:rPr>
        <w:t xml:space="preserve"> is defined as the ratio of the average received energy per PRS RE during the useful part of the symbol to the average received power spectral density of the total noise and interference for this RE, where the ratio is measured over all REs which carry PRS.</w:t>
      </w:r>
    </w:p>
    <w:p w14:paraId="7AF40003" w14:textId="77777777" w:rsidR="00673387" w:rsidRPr="00673387" w:rsidRDefault="00673387" w:rsidP="00673387">
      <w:pPr>
        <w:overflowPunct w:val="0"/>
        <w:autoSpaceDE w:val="0"/>
        <w:autoSpaceDN w:val="0"/>
        <w:adjustRightInd w:val="0"/>
        <w:spacing w:after="180"/>
        <w:rPr>
          <w:snapToGrid w:val="0"/>
          <w:sz w:val="20"/>
          <w:szCs w:val="20"/>
        </w:rPr>
      </w:pPr>
      <w:r w:rsidRPr="00673387">
        <w:rPr>
          <w:rFonts w:eastAsia="MS Mincho"/>
          <w:sz w:val="20"/>
          <w:szCs w:val="20"/>
        </w:rPr>
        <w:t xml:space="preserve">The time </w:t>
      </w:r>
      <w:r w:rsidRPr="00673387">
        <w:rPr>
          <w:rFonts w:eastAsia="MS Mincho"/>
          <w:position w:val="-14"/>
          <w:sz w:val="20"/>
          <w:szCs w:val="20"/>
        </w:rPr>
        <w:object w:dxaOrig="1845" w:dyaOrig="375" w14:anchorId="6469D63E">
          <v:shape id="_x0000_i1883" type="#_x0000_t75" style="width:92.25pt;height:18.75pt" o:ole="">
            <v:imagedata r:id="rId786" o:title=""/>
          </v:shape>
          <o:OLEObject Type="Embed" ProgID="Equation.3" ShapeID="_x0000_i1883" DrawAspect="Content" ObjectID="_1652518110" r:id="rId1063"/>
        </w:object>
      </w:r>
      <w:r w:rsidRPr="00673387">
        <w:rPr>
          <w:rFonts w:eastAsia="MS Mincho"/>
          <w:sz w:val="20"/>
          <w:szCs w:val="20"/>
        </w:rPr>
        <w:t xml:space="preserve"> starts from the first subframe of the PRS positioning occasion closest in time after 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 are delivered to the physical layer of the UE.</w:t>
      </w:r>
    </w:p>
    <w:p w14:paraId="7DB165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RSTD measurement accuracy for all measured neighbor cells </w:t>
      </w:r>
      <w:r w:rsidRPr="00673387">
        <w:rPr>
          <w:i/>
          <w:sz w:val="20"/>
          <w:szCs w:val="20"/>
        </w:rPr>
        <w:t>i</w:t>
      </w:r>
      <w:r w:rsidRPr="00673387">
        <w:rPr>
          <w:sz w:val="20"/>
          <w:szCs w:val="20"/>
        </w:rPr>
        <w:t xml:space="preserve"> shall be fulfilled according to the accuracy as specified in the sub-clause </w:t>
      </w:r>
      <w:r w:rsidRPr="00673387">
        <w:rPr>
          <w:sz w:val="20"/>
          <w:szCs w:val="20"/>
          <w:lang w:eastAsia="zh-CN"/>
        </w:rPr>
        <w:t>9.1.21.18</w:t>
      </w:r>
      <w:r w:rsidRPr="00673387">
        <w:rPr>
          <w:sz w:val="20"/>
          <w:szCs w:val="20"/>
        </w:rPr>
        <w:t>.</w:t>
      </w:r>
    </w:p>
    <w:p w14:paraId="198A2E0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If the inter-frequency handover occurs while inter-frequency RSTD measurements are being performed then the UE shall complete the ongoing OTDOA measurement session. The UE shall also meet the inter-frequency OTDOA measurement and accuracy requirements. However in this case the RSTD measurement period (</w:t>
      </w:r>
      <w:r w:rsidRPr="00673387">
        <w:rPr>
          <w:rFonts w:eastAsia="MS Mincho"/>
          <w:position w:val="-14"/>
          <w:sz w:val="20"/>
          <w:szCs w:val="20"/>
        </w:rPr>
        <w:object w:dxaOrig="2100" w:dyaOrig="375" w14:anchorId="4B4CF5B2">
          <v:shape id="_x0000_i1884" type="#_x0000_t75" style="width:105pt;height:18.75pt" o:ole="">
            <v:imagedata r:id="rId796" o:title=""/>
          </v:shape>
          <o:OLEObject Type="Embed" ProgID="Equation.3" ShapeID="_x0000_i1884" DrawAspect="Content" ObjectID="_1652518111" r:id="rId1064"/>
        </w:object>
      </w:r>
      <w:r w:rsidRPr="00673387">
        <w:rPr>
          <w:sz w:val="20"/>
          <w:szCs w:val="20"/>
        </w:rPr>
        <w:t>) shall be according to the following expression:</w:t>
      </w:r>
    </w:p>
    <w:p w14:paraId="6515620A" w14:textId="77777777" w:rsidR="00673387" w:rsidRPr="00673387" w:rsidRDefault="00673387" w:rsidP="00673387">
      <w:pPr>
        <w:keepLines/>
        <w:tabs>
          <w:tab w:val="center" w:pos="4536"/>
          <w:tab w:val="right" w:pos="9072"/>
        </w:tabs>
        <w:overflowPunct w:val="0"/>
        <w:autoSpaceDE w:val="0"/>
        <w:autoSpaceDN w:val="0"/>
        <w:adjustRightInd w:val="0"/>
        <w:spacing w:after="180"/>
        <w:rPr>
          <w:rFonts w:eastAsia="MS Mincho"/>
          <w:noProof/>
          <w:sz w:val="20"/>
          <w:szCs w:val="20"/>
        </w:rPr>
      </w:pPr>
      <w:r w:rsidRPr="00673387">
        <w:rPr>
          <w:rFonts w:eastAsia="MS Mincho"/>
          <w:noProof/>
          <w:sz w:val="20"/>
          <w:szCs w:val="20"/>
        </w:rPr>
        <w:tab/>
      </w:r>
      <w:r w:rsidRPr="00673387">
        <w:rPr>
          <w:rFonts w:eastAsia="MS Mincho"/>
          <w:noProof/>
          <w:position w:val="-14"/>
          <w:sz w:val="20"/>
          <w:szCs w:val="20"/>
        </w:rPr>
        <w:object w:dxaOrig="6600" w:dyaOrig="375" w14:anchorId="627A7A17">
          <v:shape id="_x0000_i1885" type="#_x0000_t75" style="width:330pt;height:18.75pt" o:ole="">
            <v:imagedata r:id="rId798" o:title=""/>
          </v:shape>
          <o:OLEObject Type="Embed" ProgID="Equation.3" ShapeID="_x0000_i1885" DrawAspect="Content" ObjectID="_1652518112" r:id="rId1065"/>
        </w:object>
      </w:r>
      <w:r w:rsidRPr="00673387">
        <w:rPr>
          <w:rFonts w:eastAsia="MS Mincho"/>
          <w:noProof/>
          <w:sz w:val="20"/>
          <w:szCs w:val="20"/>
        </w:rPr>
        <w:t>,</w:t>
      </w:r>
    </w:p>
    <w:p w14:paraId="005F181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B2CDB6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4"/>
          <w:sz w:val="20"/>
          <w:szCs w:val="20"/>
        </w:rPr>
        <w:object w:dxaOrig="255" w:dyaOrig="255" w14:anchorId="0FAAA8B0">
          <v:shape id="_x0000_i1886" type="#_x0000_t75" style="width:12.75pt;height:12.75pt" o:ole="">
            <v:imagedata r:id="rId195" o:title=""/>
          </v:shape>
          <o:OLEObject Type="Embed" ProgID="Equation.3" ShapeID="_x0000_i1886" DrawAspect="Content" ObjectID="_1652518113" r:id="rId1066"/>
        </w:object>
      </w:r>
      <w:r w:rsidRPr="00673387">
        <w:rPr>
          <w:rFonts w:eastAsia="MS Mincho" w:cs="v4.2.0"/>
          <w:sz w:val="20"/>
          <w:szCs w:val="20"/>
        </w:rPr>
        <w:t xml:space="preserve"> </w:t>
      </w:r>
      <w:r w:rsidRPr="00673387">
        <w:rPr>
          <w:sz w:val="20"/>
          <w:szCs w:val="20"/>
        </w:rPr>
        <w:t>is the number of times the inter-frequency handover occurs during</w:t>
      </w:r>
      <w:r w:rsidRPr="00673387">
        <w:rPr>
          <w:rFonts w:eastAsia="MS Mincho" w:cs="v4.2.0"/>
          <w:position w:val="-14"/>
          <w:sz w:val="20"/>
          <w:szCs w:val="20"/>
        </w:rPr>
        <w:object w:dxaOrig="2100" w:dyaOrig="375" w14:anchorId="211623BC">
          <v:shape id="_x0000_i1887" type="#_x0000_t75" style="width:105pt;height:18.75pt" o:ole="">
            <v:imagedata r:id="rId796" o:title=""/>
          </v:shape>
          <o:OLEObject Type="Embed" ProgID="Equation.3" ShapeID="_x0000_i1887" DrawAspect="Content" ObjectID="_1652518114" r:id="rId1067"/>
        </w:object>
      </w:r>
      <w:r w:rsidRPr="00673387">
        <w:rPr>
          <w:sz w:val="20"/>
          <w:szCs w:val="20"/>
        </w:rPr>
        <w:t>,</w:t>
      </w:r>
    </w:p>
    <w:p w14:paraId="62E9506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eastAsia="MS Mincho" w:cs="v4.2.0"/>
          <w:position w:val="-12"/>
          <w:sz w:val="20"/>
          <w:szCs w:val="20"/>
        </w:rPr>
        <w:object w:dxaOrig="375" w:dyaOrig="375" w14:anchorId="696594D3">
          <v:shape id="_x0000_i1888" type="#_x0000_t75" style="width:18.75pt;height:18.75pt" o:ole="">
            <v:imagedata r:id="rId198" o:title=""/>
          </v:shape>
          <o:OLEObject Type="Embed" ProgID="Equation.3" ShapeID="_x0000_i1888" DrawAspect="Content" ObjectID="_1652518115" r:id="rId1068"/>
        </w:object>
      </w:r>
      <w:r w:rsidRPr="00673387">
        <w:rPr>
          <w:rFonts w:eastAsia="MS Mincho" w:cs="v4.2.0"/>
          <w:sz w:val="20"/>
          <w:szCs w:val="20"/>
        </w:rPr>
        <w:t xml:space="preserve"> i</w:t>
      </w:r>
      <w:r w:rsidRPr="00673387">
        <w:rPr>
          <w:sz w:val="20"/>
          <w:szCs w:val="20"/>
        </w:rPr>
        <w:t>s the time during which the inter-frequency RSTD measurement may not be possible due to inter-frequency handover.</w:t>
      </w:r>
    </w:p>
    <w:p w14:paraId="2BBEC68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Furthermore, due to the inter-frequency handover the UE shall meet the RSTD measurement accuracy for a PRS bandwidth which is not larger than the minimum channel bandwidth of all the PCells during the RSTD measurement period.</w:t>
      </w:r>
    </w:p>
    <w:p w14:paraId="50D20E1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inter-frequency requirements in </w:t>
      </w:r>
      <w:r w:rsidRPr="00673387">
        <w:rPr>
          <w:noProof/>
          <w:sz w:val="20"/>
          <w:szCs w:val="20"/>
        </w:rPr>
        <w:t xml:space="preserve">this clause </w:t>
      </w:r>
      <w:r w:rsidRPr="00673387">
        <w:rPr>
          <w:sz w:val="20"/>
          <w:szCs w:val="20"/>
        </w:rPr>
        <w:t>(</w:t>
      </w:r>
      <w:r w:rsidRPr="00673387">
        <w:rPr>
          <w:sz w:val="20"/>
          <w:szCs w:val="20"/>
          <w:lang w:eastAsia="zh-CN"/>
        </w:rPr>
        <w:t>8.13.3.7.2</w:t>
      </w:r>
      <w:r w:rsidRPr="00673387">
        <w:rPr>
          <w:sz w:val="20"/>
          <w:szCs w:val="20"/>
        </w:rPr>
        <w:t>) shall apply for all TDD special subframe configurations specified in TS 36.211 [16] and for the TDD uplink-downlink configurations as specified in Table 8.13.3.7.2-2.</w:t>
      </w:r>
    </w:p>
    <w:p w14:paraId="2573704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8.13.3.7.2-2: TDD uplink-downlink subframe configurations applicable for TDD inter-frequency requirements</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4"/>
        <w:gridCol w:w="5103"/>
      </w:tblGrid>
      <w:tr w:rsidR="00673387" w:rsidRPr="00673387" w14:paraId="69661CB2" w14:textId="77777777" w:rsidTr="00673387">
        <w:trPr>
          <w:cantSplit/>
          <w:trHeight w:val="315"/>
        </w:trPr>
        <w:tc>
          <w:tcPr>
            <w:tcW w:w="3544" w:type="dxa"/>
            <w:tcBorders>
              <w:top w:val="single" w:sz="4" w:space="0" w:color="auto"/>
              <w:left w:val="single" w:sz="4" w:space="0" w:color="auto"/>
              <w:bottom w:val="single" w:sz="4" w:space="0" w:color="auto"/>
              <w:right w:val="single" w:sz="4" w:space="0" w:color="auto"/>
            </w:tcBorders>
            <w:hideMark/>
          </w:tcPr>
          <w:p w14:paraId="58A751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 xml:space="preserve">PRS Transmission </w:t>
            </w:r>
            <w:r w:rsidRPr="00673387">
              <w:rPr>
                <w:rFonts w:ascii="Arial" w:hAnsi="Arial" w:cs="Arial"/>
                <w:b/>
                <w:sz w:val="18"/>
                <w:szCs w:val="20"/>
                <w:lang w:val="en-US" w:eastAsia="ko-KR"/>
              </w:rPr>
              <w:t>Bandwidth [RB]</w:t>
            </w:r>
          </w:p>
        </w:tc>
        <w:tc>
          <w:tcPr>
            <w:tcW w:w="5103" w:type="dxa"/>
            <w:tcBorders>
              <w:top w:val="single" w:sz="4" w:space="0" w:color="auto"/>
              <w:left w:val="single" w:sz="4" w:space="0" w:color="auto"/>
              <w:bottom w:val="single" w:sz="4" w:space="0" w:color="auto"/>
              <w:right w:val="single" w:sz="4" w:space="0" w:color="auto"/>
            </w:tcBorders>
            <w:hideMark/>
          </w:tcPr>
          <w:p w14:paraId="25EF53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Applicable TDD uplink-downlink configurations </w:t>
            </w:r>
          </w:p>
        </w:tc>
      </w:tr>
      <w:tr w:rsidR="00673387" w:rsidRPr="00673387" w14:paraId="53175C2A" w14:textId="77777777" w:rsidTr="00673387">
        <w:trPr>
          <w:cantSplit/>
        </w:trPr>
        <w:tc>
          <w:tcPr>
            <w:tcW w:w="3544" w:type="dxa"/>
            <w:tcBorders>
              <w:top w:val="single" w:sz="4" w:space="0" w:color="auto"/>
              <w:left w:val="single" w:sz="4" w:space="0" w:color="auto"/>
              <w:bottom w:val="single" w:sz="4" w:space="0" w:color="auto"/>
              <w:right w:val="single" w:sz="4" w:space="0" w:color="auto"/>
            </w:tcBorders>
            <w:vAlign w:val="center"/>
            <w:hideMark/>
          </w:tcPr>
          <w:p w14:paraId="0D67C0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6</w:t>
            </w:r>
          </w:p>
        </w:tc>
        <w:tc>
          <w:tcPr>
            <w:tcW w:w="5103" w:type="dxa"/>
            <w:tcBorders>
              <w:top w:val="single" w:sz="4" w:space="0" w:color="auto"/>
              <w:left w:val="single" w:sz="4" w:space="0" w:color="auto"/>
              <w:bottom w:val="single" w:sz="4" w:space="0" w:color="auto"/>
              <w:right w:val="single" w:sz="4" w:space="0" w:color="auto"/>
            </w:tcBorders>
            <w:vAlign w:val="center"/>
            <w:hideMark/>
          </w:tcPr>
          <w:p w14:paraId="605FB7B4"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1, 2, 3, 4 and 5</w:t>
            </w:r>
          </w:p>
        </w:tc>
      </w:tr>
      <w:tr w:rsidR="00673387" w:rsidRPr="00673387" w14:paraId="6C1077DC" w14:textId="77777777" w:rsidTr="00673387">
        <w:trPr>
          <w:cantSplit/>
        </w:trPr>
        <w:tc>
          <w:tcPr>
            <w:tcW w:w="8647" w:type="dxa"/>
            <w:gridSpan w:val="2"/>
            <w:tcBorders>
              <w:top w:val="single" w:sz="4" w:space="0" w:color="auto"/>
              <w:left w:val="single" w:sz="4" w:space="0" w:color="auto"/>
              <w:bottom w:val="single" w:sz="4" w:space="0" w:color="auto"/>
              <w:right w:val="single" w:sz="4" w:space="0" w:color="auto"/>
            </w:tcBorders>
            <w:vAlign w:val="center"/>
            <w:hideMark/>
          </w:tcPr>
          <w:p w14:paraId="4237A70D" w14:textId="77777777" w:rsidR="00673387" w:rsidRPr="00673387" w:rsidRDefault="00673387" w:rsidP="00673387">
            <w:pPr>
              <w:overflowPunct w:val="0"/>
              <w:autoSpaceDE w:val="0"/>
              <w:autoSpaceDN w:val="0"/>
              <w:adjustRightInd w:val="0"/>
              <w:rPr>
                <w:rFonts w:ascii="Arial" w:hAnsi="Arial" w:cs="Arial"/>
                <w:sz w:val="18"/>
                <w:szCs w:val="18"/>
                <w:lang w:val="en-US" w:eastAsia="ko-KR"/>
              </w:rPr>
            </w:pPr>
            <w:r w:rsidRPr="00673387">
              <w:rPr>
                <w:rFonts w:ascii="Arial" w:hAnsi="Arial" w:cs="Arial"/>
                <w:sz w:val="18"/>
                <w:szCs w:val="18"/>
                <w:lang w:val="en-US" w:eastAsia="ko-KR"/>
              </w:rPr>
              <w:t>Note:</w:t>
            </w:r>
            <w:r w:rsidRPr="00673387">
              <w:rPr>
                <w:sz w:val="20"/>
                <w:szCs w:val="20"/>
                <w:lang w:val="en-US" w:eastAsia="ko-KR"/>
              </w:rPr>
              <w:tab/>
            </w:r>
            <w:r w:rsidRPr="00673387">
              <w:rPr>
                <w:rFonts w:ascii="Arial" w:hAnsi="Arial" w:cs="Arial"/>
                <w:sz w:val="18"/>
                <w:szCs w:val="18"/>
                <w:lang w:val="en-US" w:eastAsia="ko-KR"/>
              </w:rPr>
              <w:t>Uplink-downlink configurations are specified in Table 4.2-2 in TS 36.211 [16].</w:t>
            </w:r>
          </w:p>
        </w:tc>
      </w:tr>
    </w:tbl>
    <w:p w14:paraId="4ED32077" w14:textId="77777777" w:rsidR="00673387" w:rsidRPr="00673387" w:rsidRDefault="00673387" w:rsidP="00673387">
      <w:pPr>
        <w:overflowPunct w:val="0"/>
        <w:autoSpaceDE w:val="0"/>
        <w:autoSpaceDN w:val="0"/>
        <w:adjustRightInd w:val="0"/>
        <w:spacing w:after="180"/>
        <w:rPr>
          <w:sz w:val="20"/>
          <w:szCs w:val="20"/>
        </w:rPr>
      </w:pPr>
    </w:p>
    <w:p w14:paraId="149164A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8.13.3.7.2.1</w:t>
      </w:r>
      <w:r w:rsidRPr="00673387">
        <w:rPr>
          <w:rFonts w:ascii="Arial" w:hAnsi="Arial" w:cs="Arial"/>
          <w:sz w:val="20"/>
          <w:szCs w:val="20"/>
        </w:rPr>
        <w:tab/>
        <w:t>RSTD Measurement Reporting Delay</w:t>
      </w:r>
    </w:p>
    <w:p w14:paraId="28CF11F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9.1.21.18.</w:t>
      </w:r>
    </w:p>
    <w:p w14:paraId="2AF10C85"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7C7A115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71F864A9"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shall be less than </w:t>
      </w:r>
      <w:r w:rsidRPr="00673387">
        <w:rPr>
          <w:rFonts w:eastAsia="MS Mincho"/>
          <w:position w:val="-14"/>
          <w:sz w:val="20"/>
          <w:szCs w:val="20"/>
        </w:rPr>
        <w:object w:dxaOrig="1845" w:dyaOrig="375" w14:anchorId="790B3EF6">
          <v:shape id="_x0000_i1889" type="#_x0000_t75" style="width:92.25pt;height:18.75pt" o:ole="">
            <v:imagedata r:id="rId754" o:title=""/>
          </v:shape>
          <o:OLEObject Type="Embed" ProgID="Equation.3" ShapeID="_x0000_i1889" DrawAspect="Content" ObjectID="_1652518116" r:id="rId1069"/>
        </w:object>
      </w:r>
      <w:r w:rsidRPr="00673387">
        <w:rPr>
          <w:rFonts w:cs="Arial"/>
          <w:sz w:val="20"/>
          <w:szCs w:val="20"/>
          <w:vertAlign w:val="subscript"/>
        </w:rPr>
        <w:t xml:space="preserve"> </w:t>
      </w:r>
      <w:r w:rsidRPr="00673387">
        <w:rPr>
          <w:sz w:val="20"/>
          <w:szCs w:val="20"/>
        </w:rPr>
        <w:t xml:space="preserve"> defined in Clause </w:t>
      </w:r>
      <w:r w:rsidRPr="00673387">
        <w:rPr>
          <w:sz w:val="20"/>
          <w:szCs w:val="20"/>
          <w:lang w:eastAsia="zh-CN"/>
        </w:rPr>
        <w:t>8.13.3.7.2.</w:t>
      </w:r>
    </w:p>
    <w:p w14:paraId="613AA5CC"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lang w:eastAsia="zh-CN"/>
        </w:rPr>
        <w:t>8.13.3.7.3</w:t>
      </w:r>
      <w:r w:rsidRPr="00673387">
        <w:rPr>
          <w:rFonts w:ascii="Arial" w:hAnsi="Arial"/>
          <w:sz w:val="22"/>
          <w:szCs w:val="20"/>
        </w:rPr>
        <w:tab/>
        <w:t xml:space="preserve">E-UTRAN </w:t>
      </w:r>
      <w:r w:rsidRPr="00673387">
        <w:rPr>
          <w:rFonts w:ascii="Arial" w:hAnsi="Arial"/>
          <w:sz w:val="22"/>
          <w:szCs w:val="20"/>
          <w:lang w:eastAsia="zh-CN"/>
        </w:rPr>
        <w:t>HD-</w:t>
      </w:r>
      <w:r w:rsidRPr="00673387">
        <w:rPr>
          <w:rFonts w:ascii="Arial" w:hAnsi="Arial"/>
          <w:sz w:val="22"/>
          <w:szCs w:val="20"/>
        </w:rPr>
        <w:t>FDD Inter-Frequency OTDOA Measurements</w:t>
      </w:r>
    </w:p>
    <w:p w14:paraId="21F76D6F"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in this section are applicable for the UE which supports half duplex operation on one or more supported frequency bands [2].</w:t>
      </w:r>
    </w:p>
    <w:p w14:paraId="2C2E0B80" w14:textId="77777777" w:rsidR="00673387" w:rsidRPr="00673387" w:rsidRDefault="00673387" w:rsidP="00673387">
      <w:pPr>
        <w:overflowPunct w:val="0"/>
        <w:autoSpaceDE w:val="0"/>
        <w:autoSpaceDN w:val="0"/>
        <w:adjustRightInd w:val="0"/>
        <w:spacing w:after="180"/>
        <w:rPr>
          <w:noProof/>
          <w:sz w:val="20"/>
          <w:szCs w:val="20"/>
        </w:rPr>
      </w:pPr>
      <w:r w:rsidRPr="00673387">
        <w:rPr>
          <w:noProof/>
          <w:sz w:val="20"/>
          <w:szCs w:val="20"/>
        </w:rPr>
        <w:t>The requirements defined in clause</w:t>
      </w:r>
      <w:r w:rsidRPr="00673387">
        <w:rPr>
          <w:sz w:val="20"/>
          <w:szCs w:val="20"/>
          <w:lang w:eastAsia="zh-CN"/>
        </w:rPr>
        <w:t xml:space="preserve"> </w:t>
      </w:r>
      <w:r w:rsidRPr="00673387">
        <w:rPr>
          <w:sz w:val="20"/>
          <w:szCs w:val="20"/>
        </w:rPr>
        <w:t>8.13.3.7</w:t>
      </w:r>
      <w:r w:rsidRPr="00673387">
        <w:rPr>
          <w:sz w:val="20"/>
          <w:szCs w:val="20"/>
          <w:lang w:eastAsia="zh-CN"/>
        </w:rPr>
        <w:t xml:space="preserve">.1 </w:t>
      </w:r>
      <w:r w:rsidRPr="00673387">
        <w:rPr>
          <w:sz w:val="20"/>
          <w:szCs w:val="20"/>
        </w:rPr>
        <w:t>also</w:t>
      </w:r>
      <w:r w:rsidRPr="00673387">
        <w:rPr>
          <w:noProof/>
          <w:sz w:val="20"/>
          <w:szCs w:val="20"/>
        </w:rPr>
        <w:t xml:space="preserve"> apply for this section </w:t>
      </w:r>
      <w:r w:rsidRPr="00673387">
        <w:rPr>
          <w:noProof/>
          <w:sz w:val="20"/>
          <w:szCs w:val="20"/>
          <w:lang w:eastAsia="zh-CN"/>
        </w:rPr>
        <w:t xml:space="preserve">except reporting delay requirement </w:t>
      </w:r>
      <w:r w:rsidRPr="00673387">
        <w:rPr>
          <w:noProof/>
          <w:sz w:val="20"/>
          <w:szCs w:val="20"/>
        </w:rPr>
        <w:t>provided the following conditions are met:</w:t>
      </w:r>
    </w:p>
    <w:p w14:paraId="7D7BEE9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val="en-US"/>
        </w:rPr>
        <w:t xml:space="preserve">all positioning subframes indicated in the OTDOA assistance data and specified in Section </w:t>
      </w:r>
      <w:r w:rsidRPr="00673387">
        <w:rPr>
          <w:sz w:val="20"/>
          <w:szCs w:val="20"/>
        </w:rPr>
        <w:t>9.1.21.18</w:t>
      </w:r>
      <w:r w:rsidRPr="00673387">
        <w:rPr>
          <w:sz w:val="20"/>
          <w:szCs w:val="20"/>
          <w:lang w:val="en-US"/>
        </w:rPr>
        <w:t xml:space="preserve"> are available for RSTD measurements in the measured and reference cells</w:t>
      </w:r>
      <w:r w:rsidRPr="00673387">
        <w:rPr>
          <w:sz w:val="20"/>
          <w:szCs w:val="20"/>
          <w:lang w:val="en-US" w:eastAsia="zh-CN"/>
        </w:rPr>
        <w:t>.</w:t>
      </w:r>
    </w:p>
    <w:p w14:paraId="167DD0F5"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8.13.3.7.</w:t>
      </w:r>
      <w:r w:rsidRPr="00673387">
        <w:rPr>
          <w:rFonts w:ascii="Arial" w:hAnsi="Arial" w:cs="Arial"/>
          <w:sz w:val="20"/>
          <w:szCs w:val="20"/>
          <w:lang w:eastAsia="zh-CN"/>
        </w:rPr>
        <w:t>3</w:t>
      </w:r>
      <w:r w:rsidRPr="00673387">
        <w:rPr>
          <w:rFonts w:ascii="Arial" w:hAnsi="Arial" w:cs="Arial"/>
          <w:sz w:val="20"/>
          <w:szCs w:val="20"/>
        </w:rPr>
        <w:t>.1</w:t>
      </w:r>
      <w:r w:rsidRPr="00673387">
        <w:rPr>
          <w:rFonts w:ascii="Arial" w:hAnsi="Arial" w:cs="Arial"/>
          <w:sz w:val="20"/>
          <w:szCs w:val="20"/>
        </w:rPr>
        <w:tab/>
        <w:t>RSTD Measurement Reporting Delay</w:t>
      </w:r>
    </w:p>
    <w:p w14:paraId="73C60B4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Reported measurement contained in event triggered measurement reports shall meet the requirements in sections 9.1.21.18.</w:t>
      </w:r>
    </w:p>
    <w:p w14:paraId="0FAAF56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not send any measurement reports, as long as </w:t>
      </w:r>
      <w:r w:rsidRPr="00673387">
        <w:rPr>
          <w:sz w:val="20"/>
          <w:szCs w:val="20"/>
          <w:lang w:eastAsia="zh-CN"/>
        </w:rPr>
        <w:t>no</w:t>
      </w:r>
      <w:r w:rsidRPr="00673387">
        <w:rPr>
          <w:sz w:val="20"/>
          <w:szCs w:val="20"/>
        </w:rPr>
        <w:t xml:space="preserve"> reporting criteria </w:t>
      </w:r>
      <w:r w:rsidRPr="00673387">
        <w:rPr>
          <w:sz w:val="20"/>
          <w:szCs w:val="20"/>
          <w:lang w:eastAsia="zh-CN"/>
        </w:rPr>
        <w:t>are</w:t>
      </w:r>
      <w:r w:rsidRPr="00673387">
        <w:rPr>
          <w:sz w:val="20"/>
          <w:szCs w:val="20"/>
        </w:rPr>
        <w:t xml:space="preserve"> fulfilled.</w:t>
      </w:r>
    </w:p>
    <w:p w14:paraId="2C94AE1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 xml:space="preserve">The measurement reporting delay is defined as the time between </w:t>
      </w:r>
      <w:r w:rsidRPr="00673387">
        <w:rPr>
          <w:sz w:val="20"/>
          <w:szCs w:val="20"/>
          <w:lang w:eastAsia="zh-CN"/>
        </w:rPr>
        <w:t xml:space="preserve">the point when UE receive </w:t>
      </w:r>
      <w:r w:rsidRPr="00673387">
        <w:rPr>
          <w:rFonts w:eastAsia="MS Mincho"/>
          <w:sz w:val="20"/>
          <w:szCs w:val="20"/>
        </w:rPr>
        <w:t xml:space="preserve">both </w:t>
      </w:r>
      <w:r w:rsidRPr="00673387">
        <w:rPr>
          <w:snapToGrid w:val="0"/>
          <w:sz w:val="20"/>
          <w:szCs w:val="20"/>
        </w:rPr>
        <w:t>the OTDOA-RequestLocationInformation message and</w:t>
      </w:r>
      <w:r w:rsidRPr="00673387">
        <w:rPr>
          <w:rFonts w:eastAsia="MS Mincho"/>
          <w:sz w:val="20"/>
          <w:szCs w:val="20"/>
        </w:rPr>
        <w:t xml:space="preserve"> the OTDOA assistance data in the </w:t>
      </w:r>
      <w:r w:rsidRPr="00673387">
        <w:rPr>
          <w:snapToGrid w:val="0"/>
          <w:sz w:val="20"/>
          <w:szCs w:val="20"/>
        </w:rPr>
        <w:t>OTDOA-ProvideAssistanceData message as specified in TS 36.355 [24]</w:t>
      </w:r>
      <w:r w:rsidRPr="00673387">
        <w:rPr>
          <w:snapToGrid w:val="0"/>
          <w:sz w:val="20"/>
          <w:szCs w:val="20"/>
          <w:lang w:eastAsia="zh-CN"/>
        </w:rPr>
        <w:t>,</w:t>
      </w:r>
      <w:r w:rsidRPr="00673387">
        <w:rPr>
          <w:sz w:val="20"/>
          <w:szCs w:val="20"/>
        </w:rPr>
        <w:t xml:space="preserve"> and the point when the UE starts to transmit the measurement report over the air interface. This requirement assumes that the measurement report is not delayed by other RRC signalling on the DCCH.</w:t>
      </w:r>
      <w:r w:rsidRPr="00673387">
        <w:rPr>
          <w:sz w:val="20"/>
          <w:szCs w:val="20"/>
          <w:lang w:eastAsia="zh-CN"/>
        </w:rPr>
        <w:t xml:space="preserve"> </w:t>
      </w:r>
      <w:r w:rsidRPr="00673387">
        <w:rPr>
          <w:sz w:val="20"/>
          <w:szCs w:val="20"/>
        </w:rPr>
        <w:t xml:space="preserve">This measurement reporting delay excludes a delay uncertainty resulted when inserting the measurement report to the TTI of the uplink DCCH. The delay uncertainty is: </w:t>
      </w:r>
      <w:r w:rsidRPr="00673387">
        <w:rPr>
          <w:i/>
          <w:sz w:val="20"/>
          <w:szCs w:val="20"/>
          <w:lang w:eastAsia="zh-CN"/>
        </w:rPr>
        <w:t>N</w:t>
      </w:r>
      <w:r w:rsidRPr="00673387">
        <w:rPr>
          <w:i/>
          <w:sz w:val="20"/>
          <w:szCs w:val="20"/>
          <w:vertAlign w:val="subscript"/>
          <w:lang w:eastAsia="zh-CN"/>
        </w:rPr>
        <w:t>rep</w:t>
      </w:r>
      <w:r w:rsidRPr="00673387">
        <w:rPr>
          <w:sz w:val="20"/>
          <w:szCs w:val="20"/>
        </w:rPr>
        <w:t>x TTI</w:t>
      </w:r>
      <w:r w:rsidRPr="00673387">
        <w:rPr>
          <w:sz w:val="20"/>
          <w:szCs w:val="20"/>
          <w:vertAlign w:val="subscript"/>
        </w:rPr>
        <w:t>DCCH</w:t>
      </w:r>
      <w:r w:rsidRPr="00673387">
        <w:rPr>
          <w:sz w:val="20"/>
          <w:szCs w:val="20"/>
          <w:lang w:eastAsia="zh-CN"/>
        </w:rPr>
        <w:t xml:space="preserve">, where </w:t>
      </w:r>
      <w:r w:rsidRPr="00673387">
        <w:rPr>
          <w:i/>
          <w:sz w:val="20"/>
          <w:szCs w:val="20"/>
          <w:lang w:eastAsia="zh-CN"/>
        </w:rPr>
        <w:t>N</w:t>
      </w:r>
      <w:r w:rsidRPr="00673387">
        <w:rPr>
          <w:i/>
          <w:sz w:val="20"/>
          <w:szCs w:val="20"/>
          <w:vertAlign w:val="subscript"/>
          <w:lang w:eastAsia="zh-CN"/>
        </w:rPr>
        <w:t>rep</w:t>
      </w:r>
      <w:r w:rsidRPr="00673387">
        <w:rPr>
          <w:sz w:val="20"/>
          <w:szCs w:val="20"/>
          <w:lang w:eastAsia="zh-CN"/>
        </w:rPr>
        <w:t xml:space="preserve"> [21] is the maximum number of PUSCH </w:t>
      </w:r>
      <w:r w:rsidRPr="00673387">
        <w:rPr>
          <w:sz w:val="20"/>
          <w:szCs w:val="20"/>
          <w:lang w:eastAsia="zh-CN"/>
        </w:rPr>
        <w:lastRenderedPageBreak/>
        <w:t>repetitions configured for the UE, othwerwise uncertainty is defined as 2 x</w:t>
      </w:r>
      <w:r w:rsidRPr="00673387">
        <w:rPr>
          <w:sz w:val="20"/>
          <w:szCs w:val="20"/>
          <w:lang w:eastAsia="ja-JP"/>
        </w:rPr>
        <w:t xml:space="preserve"> TTI</w:t>
      </w:r>
      <w:r w:rsidRPr="00673387">
        <w:rPr>
          <w:sz w:val="20"/>
          <w:szCs w:val="20"/>
          <w:vertAlign w:val="subscript"/>
          <w:lang w:eastAsia="ja-JP"/>
        </w:rPr>
        <w:t>DCCH</w:t>
      </w:r>
      <w:r w:rsidRPr="00673387">
        <w:rPr>
          <w:rFonts w:eastAsia="Malgun Gothic"/>
          <w:sz w:val="20"/>
          <w:szCs w:val="20"/>
          <w:vertAlign w:val="subscript"/>
        </w:rPr>
        <w:t>.</w:t>
      </w:r>
      <w:r w:rsidRPr="00673387">
        <w:rPr>
          <w:rFonts w:eastAsia="Malgun Gothic"/>
          <w:sz w:val="20"/>
          <w:szCs w:val="20"/>
        </w:rPr>
        <w:t xml:space="preserve"> </w:t>
      </w:r>
      <w:r w:rsidRPr="00673387">
        <w:rPr>
          <w:sz w:val="20"/>
          <w:szCs w:val="20"/>
          <w:lang w:eastAsia="zh-CN"/>
        </w:rPr>
        <w:t>This measurement reporting delay excludes a delay which caused by no UL resoureces for UE to send the measurement report.</w:t>
      </w:r>
    </w:p>
    <w:p w14:paraId="5EE82529" w14:textId="77777777" w:rsidR="00673387" w:rsidRPr="00673387" w:rsidRDefault="00673387" w:rsidP="00673387">
      <w:pPr>
        <w:overflowPunct w:val="0"/>
        <w:autoSpaceDE w:val="0"/>
        <w:autoSpaceDN w:val="0"/>
        <w:adjustRightInd w:val="0"/>
        <w:spacing w:after="180"/>
        <w:rPr>
          <w:sz w:val="20"/>
          <w:szCs w:val="20"/>
          <w:lang w:eastAsia="ja-JP"/>
        </w:rPr>
      </w:pPr>
      <w:r w:rsidRPr="00673387">
        <w:rPr>
          <w:sz w:val="20"/>
          <w:szCs w:val="20"/>
        </w:rPr>
        <w:t xml:space="preserve">The measurement reporting delay shall be less than </w:t>
      </w:r>
      <w:r w:rsidRPr="00673387">
        <w:rPr>
          <w:sz w:val="20"/>
          <w:szCs w:val="20"/>
          <w:lang w:eastAsia="zh-CN"/>
        </w:rPr>
        <w:t>measurement period as</w:t>
      </w:r>
      <w:r w:rsidRPr="00673387">
        <w:rPr>
          <w:sz w:val="20"/>
          <w:szCs w:val="20"/>
        </w:rPr>
        <w:t xml:space="preserve"> defined in Clause </w:t>
      </w:r>
      <w:r w:rsidRPr="00673387">
        <w:rPr>
          <w:sz w:val="20"/>
          <w:szCs w:val="20"/>
          <w:lang w:eastAsia="zh-CN"/>
        </w:rPr>
        <w:t>8.13.3.7.3.</w:t>
      </w:r>
    </w:p>
    <w:p w14:paraId="0AE6908E"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noProof/>
          <w:sz w:val="32"/>
          <w:szCs w:val="20"/>
          <w:lang w:eastAsia="zh-CN"/>
        </w:rPr>
      </w:pPr>
      <w:r w:rsidRPr="00673387">
        <w:rPr>
          <w:rFonts w:ascii="Arial" w:hAnsi="Arial"/>
          <w:noProof/>
          <w:sz w:val="32"/>
          <w:szCs w:val="20"/>
        </w:rPr>
        <w:t>8.1</w:t>
      </w:r>
      <w:r w:rsidRPr="00673387">
        <w:rPr>
          <w:rFonts w:ascii="Arial" w:hAnsi="Arial"/>
          <w:noProof/>
          <w:sz w:val="32"/>
          <w:szCs w:val="20"/>
          <w:lang w:eastAsia="zh-CN"/>
        </w:rPr>
        <w:t>4</w:t>
      </w:r>
      <w:r w:rsidRPr="00673387">
        <w:rPr>
          <w:rFonts w:ascii="Arial" w:hAnsi="Arial"/>
          <w:noProof/>
          <w:sz w:val="32"/>
          <w:szCs w:val="20"/>
        </w:rPr>
        <w:tab/>
        <w:t>Measurements for</w:t>
      </w:r>
      <w:r w:rsidRPr="00673387">
        <w:rPr>
          <w:rFonts w:ascii="Arial" w:hAnsi="Arial"/>
          <w:noProof/>
          <w:sz w:val="32"/>
          <w:szCs w:val="20"/>
          <w:lang w:eastAsia="zh-CN"/>
        </w:rPr>
        <w:t xml:space="preserve"> UE</w:t>
      </w:r>
      <w:r w:rsidRPr="00673387">
        <w:rPr>
          <w:rFonts w:ascii="Arial" w:hAnsi="Arial"/>
          <w:noProof/>
          <w:sz w:val="32"/>
          <w:szCs w:val="20"/>
        </w:rPr>
        <w:t xml:space="preserve"> </w:t>
      </w:r>
      <w:r w:rsidRPr="00673387">
        <w:rPr>
          <w:rFonts w:ascii="Arial" w:hAnsi="Arial"/>
          <w:noProof/>
          <w:sz w:val="32"/>
          <w:szCs w:val="20"/>
          <w:lang w:eastAsia="zh-CN"/>
        </w:rPr>
        <w:t>category NB1</w:t>
      </w:r>
    </w:p>
    <w:p w14:paraId="4A44585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.1</w:t>
      </w:r>
      <w:r w:rsidRPr="00673387">
        <w:rPr>
          <w:rFonts w:ascii="Arial" w:hAnsi="Arial"/>
          <w:sz w:val="28"/>
          <w:szCs w:val="20"/>
        </w:rPr>
        <w:tab/>
        <w:t>Introduction</w:t>
      </w:r>
    </w:p>
    <w:p w14:paraId="3AFD3F98"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clause contains requirements on the UE</w:t>
      </w:r>
      <w:r w:rsidRPr="00673387">
        <w:rPr>
          <w:sz w:val="20"/>
          <w:szCs w:val="20"/>
          <w:lang w:eastAsia="zh-CN"/>
        </w:rPr>
        <w:t xml:space="preserve"> category NB1</w:t>
      </w:r>
      <w:r w:rsidRPr="00673387">
        <w:rPr>
          <w:sz w:val="20"/>
          <w:szCs w:val="20"/>
        </w:rPr>
        <w:t xml:space="preserve"> regarding measurement in RRC_CONNECTED state. The requirements are specified for </w:t>
      </w:r>
      <w:r w:rsidRPr="00673387">
        <w:rPr>
          <w:sz w:val="20"/>
          <w:szCs w:val="20"/>
          <w:lang w:eastAsia="zh-CN"/>
        </w:rPr>
        <w:t>NB-IoT</w:t>
      </w:r>
      <w:r w:rsidRPr="00673387">
        <w:rPr>
          <w:sz w:val="20"/>
          <w:szCs w:val="20"/>
        </w:rPr>
        <w:t xml:space="preserve"> intra frequency measurements</w:t>
      </w:r>
      <w:r w:rsidRPr="00673387">
        <w:rPr>
          <w:sz w:val="20"/>
          <w:szCs w:val="20"/>
          <w:lang w:eastAsia="zh-CN"/>
        </w:rPr>
        <w:t xml:space="preserve"> for serving NB-IoT cell</w:t>
      </w:r>
      <w:r w:rsidRPr="00673387">
        <w:rPr>
          <w:sz w:val="20"/>
          <w:szCs w:val="20"/>
        </w:rPr>
        <w:t xml:space="preserve">. These measurements may be used by the </w:t>
      </w:r>
      <w:r w:rsidRPr="00673387">
        <w:rPr>
          <w:sz w:val="20"/>
          <w:szCs w:val="20"/>
          <w:lang w:eastAsia="zh-CN"/>
        </w:rPr>
        <w:t>NB-IoT</w:t>
      </w:r>
      <w:r w:rsidRPr="00673387">
        <w:rPr>
          <w:sz w:val="20"/>
          <w:szCs w:val="20"/>
        </w:rPr>
        <w:t xml:space="preserve"> for </w:t>
      </w:r>
      <w:r w:rsidRPr="00673387">
        <w:rPr>
          <w:sz w:val="20"/>
          <w:szCs w:val="20"/>
          <w:lang w:eastAsia="zh-CN"/>
        </w:rPr>
        <w:t>uplink power control</w:t>
      </w:r>
      <w:r w:rsidRPr="00673387">
        <w:rPr>
          <w:sz w:val="20"/>
          <w:szCs w:val="20"/>
        </w:rPr>
        <w:t>. The measurement quantities are defined in [4], the measurement model is defined in [22] and measurement accuracies are specified in clause 9.</w:t>
      </w:r>
      <w:r w:rsidRPr="00673387">
        <w:rPr>
          <w:sz w:val="20"/>
          <w:szCs w:val="20"/>
          <w:lang w:eastAsia="zh-CN"/>
        </w:rPr>
        <w:t xml:space="preserve"> </w:t>
      </w:r>
      <w:r w:rsidRPr="00673387">
        <w:rPr>
          <w:sz w:val="20"/>
          <w:szCs w:val="20"/>
        </w:rPr>
        <w:t xml:space="preserve">During the RRC_CONNECTED state the UE shall continuously measure </w:t>
      </w:r>
      <w:r w:rsidRPr="00673387">
        <w:rPr>
          <w:sz w:val="20"/>
          <w:szCs w:val="20"/>
          <w:lang w:eastAsia="zh-CN"/>
        </w:rPr>
        <w:t>serving NB-IoT cell</w:t>
      </w:r>
      <w:r w:rsidRPr="00673387">
        <w:rPr>
          <w:sz w:val="20"/>
          <w:szCs w:val="20"/>
        </w:rPr>
        <w:t>.</w:t>
      </w:r>
    </w:p>
    <w:p w14:paraId="207D831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sz w:val="20"/>
          <w:szCs w:val="20"/>
          <w:lang w:eastAsia="zh-CN"/>
        </w:rPr>
        <w:t xml:space="preserve">The UE </w:t>
      </w:r>
      <w:r w:rsidRPr="00673387">
        <w:rPr>
          <w:sz w:val="20"/>
          <w:szCs w:val="20"/>
        </w:rPr>
        <w:t>shall meet all applicable requirements</w:t>
      </w:r>
      <w:r w:rsidRPr="00673387">
        <w:rPr>
          <w:sz w:val="20"/>
          <w:szCs w:val="20"/>
          <w:lang w:eastAsia="zh-CN"/>
        </w:rPr>
        <w:t xml:space="preserve"> </w:t>
      </w:r>
      <w:r w:rsidRPr="00673387">
        <w:rPr>
          <w:sz w:val="20"/>
          <w:szCs w:val="20"/>
        </w:rPr>
        <w:t>specified in clause </w:t>
      </w:r>
      <w:r w:rsidRPr="00673387">
        <w:rPr>
          <w:sz w:val="20"/>
          <w:szCs w:val="20"/>
          <w:lang w:eastAsia="zh-CN"/>
        </w:rPr>
        <w:t xml:space="preserve">8.14 </w:t>
      </w:r>
      <w:r w:rsidRPr="00673387">
        <w:rPr>
          <w:rFonts w:cs="v4.2.0"/>
          <w:sz w:val="20"/>
          <w:szCs w:val="20"/>
        </w:rPr>
        <w:t>under the following conditions</w:t>
      </w:r>
      <w:r w:rsidRPr="00673387">
        <w:rPr>
          <w:rFonts w:cs="v4.2.0"/>
          <w:sz w:val="20"/>
          <w:szCs w:val="20"/>
          <w:lang w:eastAsia="zh-CN"/>
        </w:rPr>
        <w:t>:</w:t>
      </w:r>
    </w:p>
    <w:p w14:paraId="0A1AA6CE" w14:textId="77777777" w:rsidR="00673387" w:rsidRPr="00673387" w:rsidRDefault="00673387" w:rsidP="00673387">
      <w:pPr>
        <w:overflowPunct w:val="0"/>
        <w:autoSpaceDE w:val="0"/>
        <w:autoSpaceDN w:val="0"/>
        <w:adjustRightInd w:val="0"/>
        <w:spacing w:after="180"/>
        <w:ind w:left="568" w:hanging="284"/>
        <w:rPr>
          <w:rFonts w:cs="v4.2.0"/>
          <w:sz w:val="20"/>
          <w:szCs w:val="20"/>
          <w:lang w:eastAsia="zh-CN"/>
        </w:rPr>
      </w:pPr>
      <w:r w:rsidRPr="00673387">
        <w:rPr>
          <w:sz w:val="20"/>
          <w:szCs w:val="20"/>
        </w:rPr>
        <w:t>-</w:t>
      </w:r>
      <w:r w:rsidRPr="00673387">
        <w:rPr>
          <w:sz w:val="20"/>
          <w:szCs w:val="20"/>
        </w:rPr>
        <w:tab/>
        <w:t xml:space="preserve">at least 1 DL subframe per radio frame of </w:t>
      </w:r>
      <w:r w:rsidRPr="00673387">
        <w:rPr>
          <w:sz w:val="20"/>
          <w:szCs w:val="20"/>
          <w:lang w:eastAsia="zh-CN"/>
        </w:rPr>
        <w:t>serving NB-IoT cell</w:t>
      </w:r>
      <w:r w:rsidRPr="00673387">
        <w:rPr>
          <w:sz w:val="20"/>
          <w:szCs w:val="20"/>
        </w:rPr>
        <w:t xml:space="preserve"> is available at the UE</w:t>
      </w:r>
      <w:r w:rsidRPr="00673387">
        <w:rPr>
          <w:sz w:val="20"/>
          <w:szCs w:val="20"/>
          <w:lang w:eastAsia="zh-CN"/>
        </w:rPr>
        <w:t xml:space="preserve"> during measurement</w:t>
      </w:r>
      <w:r w:rsidRPr="00673387">
        <w:rPr>
          <w:rFonts w:eastAsia="?? ??"/>
          <w:sz w:val="20"/>
          <w:szCs w:val="20"/>
        </w:rPr>
        <w:t xml:space="preserve"> period</w:t>
      </w:r>
      <w:r w:rsidRPr="00673387">
        <w:rPr>
          <w:sz w:val="20"/>
          <w:szCs w:val="20"/>
        </w:rPr>
        <w:t>.</w:t>
      </w:r>
    </w:p>
    <w:p w14:paraId="3B7DEF13"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w:t>
      </w:r>
      <w:r w:rsidRPr="00673387">
        <w:rPr>
          <w:rFonts w:ascii="Arial" w:hAnsi="Arial"/>
          <w:sz w:val="28"/>
          <w:szCs w:val="20"/>
          <w:lang w:eastAsia="zh-CN"/>
        </w:rPr>
        <w:t>2</w:t>
      </w:r>
      <w:r w:rsidRPr="00673387">
        <w:rPr>
          <w:rFonts w:ascii="Arial" w:hAnsi="Arial"/>
          <w:sz w:val="28"/>
          <w:szCs w:val="20"/>
        </w:rPr>
        <w:tab/>
      </w:r>
      <w:r w:rsidRPr="00673387">
        <w:rPr>
          <w:rFonts w:ascii="Arial" w:hAnsi="Arial"/>
          <w:sz w:val="28"/>
          <w:szCs w:val="20"/>
          <w:lang w:eastAsia="zh-CN"/>
        </w:rPr>
        <w:t xml:space="preserve">NB-IoT </w:t>
      </w:r>
      <w:r w:rsidRPr="00673387">
        <w:rPr>
          <w:rFonts w:ascii="Arial" w:hAnsi="Arial"/>
          <w:sz w:val="28"/>
          <w:szCs w:val="20"/>
        </w:rPr>
        <w:t>intra frequency measurements</w:t>
      </w:r>
      <w:r w:rsidRPr="00673387">
        <w:rPr>
          <w:rFonts w:ascii="Arial" w:hAnsi="Arial"/>
          <w:sz w:val="28"/>
          <w:szCs w:val="20"/>
          <w:lang w:eastAsia="zh-CN"/>
        </w:rPr>
        <w:t xml:space="preserve"> under normal coverage</w:t>
      </w:r>
    </w:p>
    <w:p w14:paraId="6949754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.2.1</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no DRX is used</w:t>
      </w:r>
    </w:p>
    <w:p w14:paraId="42243826"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w:t>
      </w:r>
      <w:r w:rsidRPr="00673387">
        <w:rPr>
          <w:sz w:val="20"/>
          <w:szCs w:val="20"/>
        </w:rPr>
        <w:t>intra frequency</w:t>
      </w:r>
      <w:r w:rsidRPr="00673387">
        <w:rPr>
          <w:rFonts w:cs="v4.2.0"/>
          <w:sz w:val="20"/>
          <w:szCs w:val="20"/>
        </w:rPr>
        <w:t xml:space="preserve"> measurements is </w:t>
      </w:r>
      <w:r w:rsidRPr="00673387">
        <w:rPr>
          <w:rFonts w:cs="v4.2.0"/>
          <w:sz w:val="20"/>
          <w:szCs w:val="20"/>
          <w:lang w:eastAsia="zh-CN"/>
        </w:rPr>
        <w:t>8</w:t>
      </w:r>
      <w:r w:rsidRPr="00673387">
        <w:rPr>
          <w:rFonts w:cs="v4.2.0"/>
          <w:sz w:val="20"/>
          <w:szCs w:val="20"/>
        </w:rPr>
        <w:t xml:space="preserve">00ms, unless the UE is capable of NSSS-based RRM measurements and </w:t>
      </w:r>
      <w:r w:rsidRPr="00673387">
        <w:rPr>
          <w:rFonts w:cs="v4.2.0"/>
          <w:i/>
          <w:sz w:val="20"/>
          <w:szCs w:val="20"/>
        </w:rPr>
        <w:t>nsss-NumOccDiffPrecoders</w:t>
      </w:r>
      <w:r w:rsidRPr="00673387">
        <w:rPr>
          <w:rFonts w:cs="v4.2.0"/>
          <w:sz w:val="20"/>
          <w:szCs w:val="20"/>
        </w:rPr>
        <w:t xml:space="preserve"> value </w:t>
      </w:r>
      <w:r w:rsidRPr="00673387">
        <w:rPr>
          <w:rFonts w:cs="v4.2.0"/>
          <w:i/>
          <w:sz w:val="20"/>
          <w:szCs w:val="20"/>
        </w:rPr>
        <w:t>n1</w:t>
      </w:r>
      <w:r w:rsidRPr="00673387">
        <w:rPr>
          <w:rFonts w:cs="v4.2.0"/>
          <w:sz w:val="20"/>
          <w:szCs w:val="20"/>
        </w:rPr>
        <w:t xml:space="preserve"> [2] is indicated by higher layers, by which the measurement period is [1600] ms. The </w:t>
      </w:r>
      <w:r w:rsidRPr="00673387">
        <w:rPr>
          <w:rFonts w:cs="v4.2.0"/>
          <w:sz w:val="20"/>
          <w:szCs w:val="20"/>
          <w:lang w:eastAsia="zh-CN"/>
        </w:rPr>
        <w:t>N</w:t>
      </w:r>
      <w:r w:rsidRPr="00673387">
        <w:rPr>
          <w:rFonts w:cs="v4.2.0"/>
          <w:sz w:val="20"/>
          <w:szCs w:val="20"/>
        </w:rPr>
        <w:t>RSRP measurement accuracy shall be as specified in the sub-clauses 9.</w:t>
      </w:r>
      <w:r w:rsidRPr="00673387">
        <w:rPr>
          <w:rFonts w:cs="v4.2.0"/>
          <w:sz w:val="20"/>
          <w:szCs w:val="20"/>
          <w:lang w:eastAsia="zh-CN"/>
        </w:rPr>
        <w:t>1.22</w:t>
      </w:r>
      <w:r w:rsidRPr="00673387">
        <w:rPr>
          <w:rFonts w:cs="v4.2.0"/>
          <w:sz w:val="20"/>
          <w:szCs w:val="20"/>
        </w:rPr>
        <w:t>.1</w:t>
      </w:r>
      <w:r w:rsidRPr="00673387">
        <w:rPr>
          <w:rFonts w:cs="v4.2.0"/>
          <w:sz w:val="20"/>
          <w:szCs w:val="20"/>
          <w:lang w:eastAsia="zh-CN"/>
        </w:rPr>
        <w:t>.</w:t>
      </w:r>
    </w:p>
    <w:p w14:paraId="028AD51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.2.</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DRX is used</w:t>
      </w:r>
    </w:p>
    <w:p w14:paraId="231E5BB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w:t>
      </w:r>
      <w:r w:rsidRPr="00673387">
        <w:rPr>
          <w:sz w:val="20"/>
          <w:szCs w:val="20"/>
          <w:lang w:eastAsia="zh-CN"/>
        </w:rPr>
        <w:t>4</w:t>
      </w:r>
      <w:r w:rsidRPr="00673387">
        <w:rPr>
          <w:sz w:val="20"/>
          <w:szCs w:val="20"/>
        </w:rPr>
        <w:t>.2.2-</w:t>
      </w:r>
      <w:r w:rsidRPr="00673387">
        <w:rPr>
          <w:sz w:val="20"/>
          <w:szCs w:val="20"/>
          <w:lang w:eastAsia="zh-CN"/>
        </w:rPr>
        <w:t>1</w:t>
      </w:r>
      <w:r w:rsidRPr="00673387">
        <w:rPr>
          <w:sz w:val="20"/>
          <w:szCs w:val="20"/>
        </w:rPr>
        <w:t>.</w:t>
      </w:r>
    </w:p>
    <w:p w14:paraId="5EB0DBA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w:t>
      </w:r>
      <w:r w:rsidRPr="00673387">
        <w:rPr>
          <w:rFonts w:ascii="Arial" w:hAnsi="Arial" w:cs="Arial"/>
          <w:b/>
          <w:snapToGrid w:val="0"/>
          <w:sz w:val="20"/>
          <w:szCs w:val="20"/>
          <w:lang w:eastAsia="zh-CN"/>
        </w:rPr>
        <w:t>4</w:t>
      </w:r>
      <w:r w:rsidRPr="00673387">
        <w:rPr>
          <w:rFonts w:ascii="Arial" w:hAnsi="Arial" w:cs="Arial"/>
          <w:b/>
          <w:snapToGrid w:val="0"/>
          <w:sz w:val="20"/>
          <w:szCs w:val="20"/>
        </w:rPr>
        <w:t>.2.2-</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Requirement </w:t>
      </w:r>
      <w:r w:rsidRPr="00673387">
        <w:rPr>
          <w:rFonts w:ascii="Arial" w:hAnsi="Arial" w:cs="Arial"/>
          <w:b/>
          <w:sz w:val="20"/>
          <w:szCs w:val="20"/>
          <w:lang w:eastAsia="zh-CN"/>
        </w:rPr>
        <w:t>for</w:t>
      </w:r>
      <w:r w:rsidRPr="00673387">
        <w:rPr>
          <w:rFonts w:ascii="Arial" w:hAnsi="Arial" w:cs="Arial"/>
          <w:b/>
          <w:sz w:val="20"/>
          <w:szCs w:val="20"/>
        </w:rPr>
        <w:t xml:space="preserve"> intrafrequency measure</w:t>
      </w:r>
      <w:r w:rsidRPr="00673387">
        <w:rPr>
          <w:rFonts w:ascii="Arial" w:hAnsi="Arial" w:cs="Arial"/>
          <w:b/>
          <w:sz w:val="20"/>
          <w:szCs w:val="20"/>
          <w:lang w:eastAsia="zh-CN"/>
        </w:rPr>
        <w:t>ment</w:t>
      </w:r>
    </w:p>
    <w:tbl>
      <w:tblPr>
        <w:tblW w:w="2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9"/>
        <w:gridCol w:w="2785"/>
      </w:tblGrid>
      <w:tr w:rsidR="00673387" w:rsidRPr="00673387" w14:paraId="37362958" w14:textId="77777777" w:rsidTr="00673387">
        <w:trPr>
          <w:cantSplit/>
          <w:jc w:val="center"/>
        </w:trPr>
        <w:tc>
          <w:tcPr>
            <w:tcW w:w="2520" w:type="pct"/>
            <w:tcBorders>
              <w:top w:val="single" w:sz="4" w:space="0" w:color="auto"/>
              <w:left w:val="single" w:sz="4" w:space="0" w:color="auto"/>
              <w:bottom w:val="single" w:sz="4" w:space="0" w:color="auto"/>
              <w:right w:val="single" w:sz="4" w:space="0" w:color="auto"/>
            </w:tcBorders>
            <w:hideMark/>
          </w:tcPr>
          <w:p w14:paraId="41E6E5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480" w:type="pct"/>
            <w:tcBorders>
              <w:top w:val="single" w:sz="4" w:space="0" w:color="auto"/>
              <w:left w:val="single" w:sz="4" w:space="0" w:color="auto"/>
              <w:bottom w:val="single" w:sz="4" w:space="0" w:color="auto"/>
              <w:right w:val="single" w:sz="4" w:space="0" w:color="auto"/>
            </w:tcBorders>
            <w:hideMark/>
          </w:tcPr>
          <w:p w14:paraId="51FECE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33103EB2" w14:textId="77777777" w:rsidTr="00673387">
        <w:trPr>
          <w:cantSplit/>
          <w:jc w:val="center"/>
        </w:trPr>
        <w:tc>
          <w:tcPr>
            <w:tcW w:w="2520" w:type="pct"/>
            <w:tcBorders>
              <w:top w:val="single" w:sz="4" w:space="0" w:color="auto"/>
              <w:left w:val="single" w:sz="4" w:space="0" w:color="auto"/>
              <w:bottom w:val="single" w:sz="4" w:space="0" w:color="auto"/>
              <w:right w:val="single" w:sz="4" w:space="0" w:color="auto"/>
            </w:tcBorders>
            <w:hideMark/>
          </w:tcPr>
          <w:p w14:paraId="33DCE3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r w:rsidRPr="00673387">
              <w:rPr>
                <w:rFonts w:ascii="Arial" w:hAnsi="Arial" w:cs="Arial"/>
                <w:sz w:val="18"/>
                <w:szCs w:val="20"/>
                <w:lang w:val="en-US" w:eastAsia="en-US"/>
              </w:rPr>
              <w:t>&lt;DRX-cycle≤</w:t>
            </w:r>
            <w:r w:rsidRPr="00673387">
              <w:rPr>
                <w:rFonts w:ascii="Arial" w:hAnsi="Arial" w:cs="Arial"/>
                <w:sz w:val="18"/>
                <w:szCs w:val="20"/>
                <w:lang w:val="en-US" w:eastAsia="zh-CN"/>
              </w:rPr>
              <w:t>10.24</w:t>
            </w:r>
          </w:p>
        </w:tc>
        <w:tc>
          <w:tcPr>
            <w:tcW w:w="2480" w:type="pct"/>
            <w:tcBorders>
              <w:top w:val="single" w:sz="4" w:space="0" w:color="auto"/>
              <w:left w:val="single" w:sz="4" w:space="0" w:color="auto"/>
              <w:bottom w:val="single" w:sz="4" w:space="0" w:color="auto"/>
              <w:right w:val="single" w:sz="4" w:space="0" w:color="auto"/>
            </w:tcBorders>
            <w:hideMark/>
          </w:tcPr>
          <w:p w14:paraId="3C1600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Note1</w:t>
            </w:r>
            <w:r w:rsidRPr="00673387">
              <w:rPr>
                <w:rFonts w:ascii="Arial" w:hAnsi="Arial" w:cs="Arial"/>
                <w:sz w:val="18"/>
                <w:szCs w:val="20"/>
                <w:lang w:val="en-US" w:eastAsia="zh-CN"/>
              </w:rPr>
              <w:t xml:space="preserve"> (</w:t>
            </w:r>
            <w:del w:id="542"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543"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w:t>
            </w:r>
          </w:p>
        </w:tc>
      </w:tr>
      <w:tr w:rsidR="00673387" w:rsidRPr="00673387" w14:paraId="298B34B7"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141EF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en-US"/>
              </w:rPr>
              <w:tab/>
              <w:t>Time depends upon the DRX cycle in use</w:t>
            </w:r>
          </w:p>
        </w:tc>
      </w:tr>
    </w:tbl>
    <w:p w14:paraId="5C721D95" w14:textId="77777777" w:rsidR="00673387" w:rsidRPr="00673387" w:rsidRDefault="00673387" w:rsidP="00673387">
      <w:pPr>
        <w:overflowPunct w:val="0"/>
        <w:autoSpaceDE w:val="0"/>
        <w:autoSpaceDN w:val="0"/>
        <w:adjustRightInd w:val="0"/>
        <w:spacing w:after="180"/>
        <w:rPr>
          <w:rFonts w:cs="v4.2.0"/>
          <w:sz w:val="20"/>
          <w:szCs w:val="20"/>
          <w:lang w:eastAsia="zh-CN"/>
        </w:rPr>
      </w:pPr>
    </w:p>
    <w:p w14:paraId="20E5B373"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The </w:t>
      </w:r>
      <w:r w:rsidRPr="00673387">
        <w:rPr>
          <w:rFonts w:cs="v4.2.0"/>
          <w:sz w:val="20"/>
          <w:szCs w:val="20"/>
          <w:lang w:eastAsia="zh-CN"/>
        </w:rPr>
        <w:t>N</w:t>
      </w:r>
      <w:r w:rsidRPr="00673387">
        <w:rPr>
          <w:rFonts w:cs="v4.2.0"/>
          <w:sz w:val="20"/>
          <w:szCs w:val="20"/>
        </w:rPr>
        <w:t xml:space="preserve">RSRP measurement accuracy shall be as specified in the sub-clauses </w:t>
      </w:r>
      <w:r w:rsidRPr="00673387">
        <w:rPr>
          <w:rFonts w:cs="v4.2.0"/>
          <w:sz w:val="20"/>
          <w:szCs w:val="20"/>
          <w:lang w:eastAsia="zh-CN"/>
        </w:rPr>
        <w:t>9.1.22.1</w:t>
      </w:r>
    </w:p>
    <w:p w14:paraId="2721FFD9"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8.1</w:t>
      </w:r>
      <w:r w:rsidRPr="00673387">
        <w:rPr>
          <w:rFonts w:ascii="Arial" w:hAnsi="Arial"/>
          <w:sz w:val="28"/>
          <w:szCs w:val="20"/>
          <w:lang w:eastAsia="zh-CN"/>
        </w:rPr>
        <w:t>4</w:t>
      </w:r>
      <w:r w:rsidRPr="00673387">
        <w:rPr>
          <w:rFonts w:ascii="Arial" w:hAnsi="Arial"/>
          <w:sz w:val="28"/>
          <w:szCs w:val="20"/>
        </w:rPr>
        <w:t>.</w:t>
      </w:r>
      <w:r w:rsidRPr="00673387">
        <w:rPr>
          <w:rFonts w:ascii="Arial" w:hAnsi="Arial"/>
          <w:sz w:val="28"/>
          <w:szCs w:val="20"/>
          <w:lang w:eastAsia="zh-CN"/>
        </w:rPr>
        <w:t>3</w:t>
      </w:r>
      <w:r w:rsidRPr="00673387">
        <w:rPr>
          <w:rFonts w:ascii="Arial" w:hAnsi="Arial"/>
          <w:sz w:val="28"/>
          <w:szCs w:val="20"/>
        </w:rPr>
        <w:tab/>
      </w:r>
      <w:r w:rsidRPr="00673387">
        <w:rPr>
          <w:rFonts w:ascii="Arial" w:hAnsi="Arial"/>
          <w:sz w:val="28"/>
          <w:szCs w:val="20"/>
          <w:lang w:eastAsia="zh-CN"/>
        </w:rPr>
        <w:t xml:space="preserve">NB-IoT </w:t>
      </w:r>
      <w:r w:rsidRPr="00673387">
        <w:rPr>
          <w:rFonts w:ascii="Arial" w:hAnsi="Arial"/>
          <w:sz w:val="28"/>
          <w:szCs w:val="20"/>
        </w:rPr>
        <w:t>intra frequency measurements</w:t>
      </w:r>
      <w:r w:rsidRPr="00673387">
        <w:rPr>
          <w:rFonts w:ascii="Arial" w:hAnsi="Arial"/>
          <w:sz w:val="28"/>
          <w:szCs w:val="20"/>
          <w:lang w:eastAsia="zh-CN"/>
        </w:rPr>
        <w:t xml:space="preserve"> under enhanced coverage</w:t>
      </w:r>
    </w:p>
    <w:p w14:paraId="5E60DCB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w:t>
      </w:r>
      <w:r w:rsidRPr="00673387">
        <w:rPr>
          <w:rFonts w:ascii="Arial" w:hAnsi="Arial"/>
          <w:szCs w:val="20"/>
          <w:lang w:eastAsia="zh-CN"/>
        </w:rPr>
        <w:t>3</w:t>
      </w:r>
      <w:r w:rsidRPr="00673387">
        <w:rPr>
          <w:rFonts w:ascii="Arial" w:hAnsi="Arial"/>
          <w:szCs w:val="20"/>
        </w:rPr>
        <w:t>.1</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no DRX is used</w:t>
      </w:r>
    </w:p>
    <w:p w14:paraId="4500D4EA"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 xml:space="preserve">In the </w:t>
      </w:r>
      <w:r w:rsidRPr="00673387">
        <w:rPr>
          <w:sz w:val="20"/>
          <w:szCs w:val="20"/>
        </w:rPr>
        <w:t>RRC_CONNECTED state</w:t>
      </w:r>
      <w:r w:rsidRPr="00673387">
        <w:rPr>
          <w:rFonts w:cs="v4.2.0"/>
          <w:sz w:val="20"/>
          <w:szCs w:val="20"/>
        </w:rPr>
        <w:t xml:space="preserve"> the measurement period for </w:t>
      </w:r>
      <w:r w:rsidRPr="00673387">
        <w:rPr>
          <w:sz w:val="20"/>
          <w:szCs w:val="20"/>
        </w:rPr>
        <w:t>intra frequency</w:t>
      </w:r>
      <w:r w:rsidRPr="00673387">
        <w:rPr>
          <w:rFonts w:cs="v4.2.0"/>
          <w:sz w:val="20"/>
          <w:szCs w:val="20"/>
        </w:rPr>
        <w:t xml:space="preserve"> measurements is </w:t>
      </w:r>
      <w:r w:rsidRPr="00673387">
        <w:rPr>
          <w:rFonts w:cs="v4.2.0"/>
          <w:sz w:val="20"/>
          <w:szCs w:val="20"/>
          <w:lang w:eastAsia="zh-CN"/>
        </w:rPr>
        <w:t>1600</w:t>
      </w:r>
      <w:r w:rsidRPr="00673387">
        <w:rPr>
          <w:rFonts w:cs="v4.2.0"/>
          <w:sz w:val="20"/>
          <w:szCs w:val="20"/>
        </w:rPr>
        <w:t xml:space="preserve">ms. The </w:t>
      </w:r>
      <w:r w:rsidRPr="00673387">
        <w:rPr>
          <w:rFonts w:cs="v4.2.0"/>
          <w:sz w:val="20"/>
          <w:szCs w:val="20"/>
          <w:lang w:eastAsia="zh-CN"/>
        </w:rPr>
        <w:t>N</w:t>
      </w:r>
      <w:r w:rsidRPr="00673387">
        <w:rPr>
          <w:rFonts w:cs="v4.2.0"/>
          <w:sz w:val="20"/>
          <w:szCs w:val="20"/>
        </w:rPr>
        <w:t>RSRP measurement accuracy shall be as specified in the sub-clauses 9.</w:t>
      </w:r>
      <w:r w:rsidRPr="00673387">
        <w:rPr>
          <w:rFonts w:cs="v4.2.0"/>
          <w:sz w:val="20"/>
          <w:szCs w:val="20"/>
          <w:lang w:eastAsia="zh-CN"/>
        </w:rPr>
        <w:t>1.22</w:t>
      </w:r>
      <w:r w:rsidRPr="00673387">
        <w:rPr>
          <w:rFonts w:cs="v4.2.0"/>
          <w:sz w:val="20"/>
          <w:szCs w:val="20"/>
        </w:rPr>
        <w:t>.</w:t>
      </w:r>
      <w:r w:rsidRPr="00673387">
        <w:rPr>
          <w:rFonts w:eastAsia="Malgun Gothic" w:cs="v4.2.0"/>
          <w:sz w:val="20"/>
          <w:szCs w:val="20"/>
        </w:rPr>
        <w:t>1</w:t>
      </w:r>
      <w:r w:rsidRPr="00673387">
        <w:rPr>
          <w:rFonts w:cs="v4.2.0"/>
          <w:sz w:val="20"/>
          <w:szCs w:val="20"/>
          <w:lang w:eastAsia="zh-CN"/>
        </w:rPr>
        <w:t>.</w:t>
      </w:r>
    </w:p>
    <w:p w14:paraId="4BF4ECD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w:t>
      </w:r>
      <w:r w:rsidRPr="00673387">
        <w:rPr>
          <w:rFonts w:ascii="Arial" w:hAnsi="Arial"/>
          <w:szCs w:val="20"/>
          <w:lang w:eastAsia="zh-CN"/>
        </w:rPr>
        <w:t>4</w:t>
      </w:r>
      <w:r w:rsidRPr="00673387">
        <w:rPr>
          <w:rFonts w:ascii="Arial" w:hAnsi="Arial"/>
          <w:szCs w:val="20"/>
        </w:rPr>
        <w:t>.</w:t>
      </w:r>
      <w:r w:rsidRPr="00673387">
        <w:rPr>
          <w:rFonts w:ascii="Arial" w:hAnsi="Arial"/>
          <w:szCs w:val="20"/>
          <w:lang w:eastAsia="zh-CN"/>
        </w:rPr>
        <w:t>3</w:t>
      </w:r>
      <w:r w:rsidRPr="00673387">
        <w:rPr>
          <w:rFonts w:ascii="Arial" w:hAnsi="Arial"/>
          <w:szCs w:val="20"/>
        </w:rPr>
        <w:t>.</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NB-IoT</w:t>
      </w:r>
      <w:r w:rsidRPr="00673387">
        <w:rPr>
          <w:rFonts w:ascii="Arial" w:hAnsi="Arial"/>
          <w:szCs w:val="20"/>
        </w:rPr>
        <w:t xml:space="preserve"> intra frequency measurements when DRX is used</w:t>
      </w:r>
    </w:p>
    <w:p w14:paraId="0E2E300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the RRC_CONNECTED state the measurement period for intra frequency measurements is T</w:t>
      </w:r>
      <w:r w:rsidRPr="00673387">
        <w:rPr>
          <w:sz w:val="20"/>
          <w:szCs w:val="20"/>
          <w:vertAlign w:val="subscript"/>
        </w:rPr>
        <w:t>measure_intra</w:t>
      </w:r>
      <w:r w:rsidRPr="00673387">
        <w:rPr>
          <w:sz w:val="20"/>
          <w:szCs w:val="20"/>
        </w:rPr>
        <w:t xml:space="preserve"> as shown in table 8.1</w:t>
      </w:r>
      <w:r w:rsidRPr="00673387">
        <w:rPr>
          <w:sz w:val="20"/>
          <w:szCs w:val="20"/>
          <w:lang w:eastAsia="zh-CN"/>
        </w:rPr>
        <w:t>4</w:t>
      </w:r>
      <w:r w:rsidRPr="00673387">
        <w:rPr>
          <w:sz w:val="20"/>
          <w:szCs w:val="20"/>
        </w:rPr>
        <w:t>.</w:t>
      </w:r>
      <w:r w:rsidRPr="00673387">
        <w:rPr>
          <w:sz w:val="20"/>
          <w:szCs w:val="20"/>
          <w:lang w:eastAsia="zh-CN"/>
        </w:rPr>
        <w:t>3</w:t>
      </w:r>
      <w:r w:rsidRPr="00673387">
        <w:rPr>
          <w:sz w:val="20"/>
          <w:szCs w:val="20"/>
        </w:rPr>
        <w:t>.2-</w:t>
      </w:r>
      <w:r w:rsidRPr="00673387">
        <w:rPr>
          <w:sz w:val="20"/>
          <w:szCs w:val="20"/>
          <w:lang w:eastAsia="zh-CN"/>
        </w:rPr>
        <w:t>1</w:t>
      </w:r>
      <w:r w:rsidRPr="00673387">
        <w:rPr>
          <w:sz w:val="20"/>
          <w:szCs w:val="20"/>
        </w:rPr>
        <w:t>.</w:t>
      </w:r>
    </w:p>
    <w:p w14:paraId="1CF41F3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Table 8.1</w:t>
      </w:r>
      <w:r w:rsidRPr="00673387">
        <w:rPr>
          <w:rFonts w:ascii="Arial" w:hAnsi="Arial" w:cs="Arial"/>
          <w:b/>
          <w:snapToGrid w:val="0"/>
          <w:sz w:val="20"/>
          <w:szCs w:val="20"/>
          <w:lang w:eastAsia="zh-CN"/>
        </w:rPr>
        <w:t>4</w:t>
      </w:r>
      <w:r w:rsidRPr="00673387">
        <w:rPr>
          <w:rFonts w:ascii="Arial" w:hAnsi="Arial" w:cs="Arial"/>
          <w:b/>
          <w:snapToGrid w:val="0"/>
          <w:sz w:val="20"/>
          <w:szCs w:val="20"/>
        </w:rPr>
        <w:t>.</w:t>
      </w:r>
      <w:r w:rsidRPr="00673387">
        <w:rPr>
          <w:rFonts w:ascii="Arial" w:hAnsi="Arial" w:cs="Arial"/>
          <w:b/>
          <w:snapToGrid w:val="0"/>
          <w:sz w:val="20"/>
          <w:szCs w:val="20"/>
          <w:lang w:eastAsia="zh-CN"/>
        </w:rPr>
        <w:t>3</w:t>
      </w:r>
      <w:r w:rsidRPr="00673387">
        <w:rPr>
          <w:rFonts w:ascii="Arial" w:hAnsi="Arial" w:cs="Arial"/>
          <w:b/>
          <w:snapToGrid w:val="0"/>
          <w:sz w:val="20"/>
          <w:szCs w:val="20"/>
        </w:rPr>
        <w:t>.2-</w:t>
      </w:r>
      <w:r w:rsidRPr="00673387">
        <w:rPr>
          <w:rFonts w:ascii="Arial" w:hAnsi="Arial" w:cs="Arial"/>
          <w:b/>
          <w:snapToGrid w:val="0"/>
          <w:sz w:val="20"/>
          <w:szCs w:val="20"/>
          <w:lang w:eastAsia="zh-CN"/>
        </w:rPr>
        <w:t>1</w:t>
      </w:r>
      <w:r w:rsidRPr="00673387">
        <w:rPr>
          <w:rFonts w:ascii="Arial" w:hAnsi="Arial" w:cs="Arial"/>
          <w:b/>
          <w:snapToGrid w:val="0"/>
          <w:sz w:val="20"/>
          <w:szCs w:val="20"/>
        </w:rPr>
        <w:t xml:space="preserve">: </w:t>
      </w:r>
      <w:r w:rsidRPr="00673387">
        <w:rPr>
          <w:rFonts w:ascii="Arial" w:hAnsi="Arial" w:cs="Arial"/>
          <w:b/>
          <w:sz w:val="20"/>
          <w:szCs w:val="20"/>
        </w:rPr>
        <w:t xml:space="preserve">Requirement </w:t>
      </w:r>
      <w:r w:rsidRPr="00673387">
        <w:rPr>
          <w:rFonts w:ascii="Arial" w:hAnsi="Arial" w:cs="Arial"/>
          <w:b/>
          <w:sz w:val="20"/>
          <w:szCs w:val="20"/>
          <w:lang w:eastAsia="zh-CN"/>
        </w:rPr>
        <w:t>for</w:t>
      </w:r>
      <w:r w:rsidRPr="00673387">
        <w:rPr>
          <w:rFonts w:ascii="Arial" w:hAnsi="Arial" w:cs="Arial"/>
          <w:b/>
          <w:sz w:val="20"/>
          <w:szCs w:val="20"/>
        </w:rPr>
        <w:t xml:space="preserve"> intrafrequency measure</w:t>
      </w:r>
      <w:r w:rsidRPr="00673387">
        <w:rPr>
          <w:rFonts w:ascii="Arial" w:hAnsi="Arial" w:cs="Arial"/>
          <w:b/>
          <w:sz w:val="20"/>
          <w:szCs w:val="20"/>
          <w:lang w:eastAsia="zh-CN"/>
        </w:rPr>
        <w:t>ment</w:t>
      </w:r>
    </w:p>
    <w:tbl>
      <w:tblPr>
        <w:tblW w:w="230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7"/>
        <w:gridCol w:w="1816"/>
      </w:tblGrid>
      <w:tr w:rsidR="00673387" w:rsidRPr="00673387" w14:paraId="5C39616D" w14:textId="77777777" w:rsidTr="00673387">
        <w:trPr>
          <w:cantSplit/>
          <w:jc w:val="center"/>
        </w:trPr>
        <w:tc>
          <w:tcPr>
            <w:tcW w:w="2956" w:type="pct"/>
            <w:tcBorders>
              <w:top w:val="single" w:sz="4" w:space="0" w:color="auto"/>
              <w:left w:val="single" w:sz="4" w:space="0" w:color="auto"/>
              <w:bottom w:val="single" w:sz="4" w:space="0" w:color="auto"/>
              <w:right w:val="single" w:sz="4" w:space="0" w:color="auto"/>
            </w:tcBorders>
            <w:hideMark/>
          </w:tcPr>
          <w:p w14:paraId="5C5DF8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p>
        </w:tc>
        <w:tc>
          <w:tcPr>
            <w:tcW w:w="2044" w:type="pct"/>
            <w:tcBorders>
              <w:top w:val="single" w:sz="4" w:space="0" w:color="auto"/>
              <w:left w:val="single" w:sz="4" w:space="0" w:color="auto"/>
              <w:bottom w:val="single" w:sz="4" w:space="0" w:color="auto"/>
              <w:right w:val="single" w:sz="4" w:space="0" w:color="auto"/>
            </w:tcBorders>
            <w:hideMark/>
          </w:tcPr>
          <w:p w14:paraId="1C0DE5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 xml:space="preserve">measure_intra </w:t>
            </w:r>
            <w:r w:rsidRPr="00673387">
              <w:rPr>
                <w:rFonts w:ascii="Arial" w:hAnsi="Arial" w:cs="Arial"/>
                <w:b/>
                <w:sz w:val="18"/>
                <w:szCs w:val="20"/>
                <w:lang w:val="en-US" w:eastAsia="en-US"/>
              </w:rPr>
              <w:t>(s) (DRX cycles)</w:t>
            </w:r>
          </w:p>
        </w:tc>
      </w:tr>
      <w:tr w:rsidR="00673387" w:rsidRPr="00673387" w14:paraId="1B40D65C" w14:textId="77777777" w:rsidTr="00673387">
        <w:trPr>
          <w:cantSplit/>
          <w:jc w:val="center"/>
        </w:trPr>
        <w:tc>
          <w:tcPr>
            <w:tcW w:w="2956" w:type="pct"/>
            <w:tcBorders>
              <w:top w:val="single" w:sz="4" w:space="0" w:color="auto"/>
              <w:left w:val="single" w:sz="4" w:space="0" w:color="auto"/>
              <w:bottom w:val="single" w:sz="4" w:space="0" w:color="auto"/>
              <w:right w:val="single" w:sz="4" w:space="0" w:color="auto"/>
            </w:tcBorders>
            <w:hideMark/>
          </w:tcPr>
          <w:p w14:paraId="205B67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0.</w:t>
            </w:r>
            <w:r w:rsidRPr="00673387">
              <w:rPr>
                <w:rFonts w:ascii="Arial" w:hAnsi="Arial" w:cs="Arial"/>
                <w:sz w:val="18"/>
                <w:szCs w:val="20"/>
                <w:lang w:val="en-US" w:eastAsia="zh-CN"/>
              </w:rPr>
              <w:t>256</w:t>
            </w:r>
            <w:r w:rsidRPr="00673387">
              <w:rPr>
                <w:rFonts w:ascii="Arial" w:hAnsi="Arial" w:cs="Arial"/>
                <w:sz w:val="18"/>
                <w:szCs w:val="20"/>
                <w:lang w:val="en-US" w:eastAsia="en-US"/>
              </w:rPr>
              <w:t>&lt;DRX-cycle≤</w:t>
            </w:r>
            <w:r w:rsidRPr="00673387">
              <w:rPr>
                <w:rFonts w:ascii="Arial" w:hAnsi="Arial" w:cs="Arial"/>
                <w:sz w:val="18"/>
                <w:szCs w:val="20"/>
                <w:lang w:val="en-US" w:eastAsia="zh-CN"/>
              </w:rPr>
              <w:t>10.24</w:t>
            </w:r>
          </w:p>
        </w:tc>
        <w:tc>
          <w:tcPr>
            <w:tcW w:w="2044" w:type="pct"/>
            <w:tcBorders>
              <w:top w:val="single" w:sz="4" w:space="0" w:color="auto"/>
              <w:left w:val="single" w:sz="4" w:space="0" w:color="auto"/>
              <w:bottom w:val="single" w:sz="4" w:space="0" w:color="auto"/>
              <w:right w:val="single" w:sz="4" w:space="0" w:color="auto"/>
            </w:tcBorders>
            <w:hideMark/>
          </w:tcPr>
          <w:p w14:paraId="6D957F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t>Note1</w:t>
            </w:r>
            <w:r w:rsidRPr="00673387">
              <w:rPr>
                <w:rFonts w:ascii="Arial" w:hAnsi="Arial" w:cs="Arial"/>
                <w:sz w:val="18"/>
                <w:szCs w:val="20"/>
                <w:lang w:val="en-US" w:eastAsia="zh-CN"/>
              </w:rPr>
              <w:t xml:space="preserve"> (</w:t>
            </w:r>
            <w:del w:id="544"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545" w:author="Ericsson" w:date="2020-05-13T10:5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w:t>
            </w:r>
          </w:p>
        </w:tc>
      </w:tr>
      <w:tr w:rsidR="00673387" w:rsidRPr="00673387" w14:paraId="503ED9AD"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216C3B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Note1:</w:t>
            </w:r>
            <w:r w:rsidRPr="00673387">
              <w:rPr>
                <w:rFonts w:ascii="Arial" w:hAnsi="Arial" w:cs="Arial"/>
                <w:sz w:val="18"/>
                <w:szCs w:val="20"/>
                <w:lang w:val="en-US" w:eastAsia="en-US"/>
              </w:rPr>
              <w:tab/>
              <w:t>Time depends upon the DRX cycle in use</w:t>
            </w:r>
          </w:p>
        </w:tc>
      </w:tr>
    </w:tbl>
    <w:p w14:paraId="16319027" w14:textId="77777777" w:rsidR="00673387" w:rsidRPr="00673387" w:rsidRDefault="00673387" w:rsidP="00673387">
      <w:pPr>
        <w:overflowPunct w:val="0"/>
        <w:autoSpaceDE w:val="0"/>
        <w:autoSpaceDN w:val="0"/>
        <w:adjustRightInd w:val="0"/>
        <w:spacing w:after="180"/>
        <w:rPr>
          <w:sz w:val="20"/>
          <w:szCs w:val="20"/>
        </w:rPr>
      </w:pPr>
    </w:p>
    <w:p w14:paraId="0673D488"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rPr>
        <w:t xml:space="preserve">The </w:t>
      </w:r>
      <w:r w:rsidRPr="00673387">
        <w:rPr>
          <w:sz w:val="20"/>
          <w:szCs w:val="20"/>
          <w:lang w:eastAsia="zh-CN"/>
        </w:rPr>
        <w:t>N</w:t>
      </w:r>
      <w:r w:rsidRPr="00673387">
        <w:rPr>
          <w:sz w:val="20"/>
          <w:szCs w:val="20"/>
        </w:rPr>
        <w:t xml:space="preserve">RSRP measurement accuracy shall be as specified in the sub-clauses </w:t>
      </w:r>
      <w:r w:rsidRPr="00673387">
        <w:rPr>
          <w:sz w:val="20"/>
          <w:szCs w:val="20"/>
          <w:lang w:eastAsia="zh-CN"/>
        </w:rPr>
        <w:t>9.1.22.</w:t>
      </w:r>
      <w:r w:rsidRPr="00673387">
        <w:rPr>
          <w:rFonts w:eastAsia="Malgun Gothic"/>
          <w:sz w:val="20"/>
          <w:szCs w:val="20"/>
        </w:rPr>
        <w:t>1</w:t>
      </w:r>
      <w:r w:rsidRPr="00673387">
        <w:rPr>
          <w:sz w:val="20"/>
          <w:szCs w:val="20"/>
          <w:lang w:eastAsia="zh-CN"/>
        </w:rPr>
        <w:t>.</w:t>
      </w:r>
    </w:p>
    <w:p w14:paraId="24AD06E7" w14:textId="370CE6DF"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noProof/>
          <w:color w:val="4F81BD"/>
          <w:sz w:val="20"/>
          <w:szCs w:val="20"/>
        </w:rPr>
      </w:pPr>
      <w:r w:rsidRPr="00673387">
        <w:rPr>
          <w:i/>
          <w:iCs/>
          <w:noProof/>
          <w:color w:val="4F81BD"/>
          <w:sz w:val="20"/>
          <w:szCs w:val="20"/>
        </w:rPr>
        <w:lastRenderedPageBreak/>
        <w:t>Change 2</w:t>
      </w:r>
      <w:r w:rsidR="00D03647">
        <w:rPr>
          <w:i/>
          <w:iCs/>
          <w:noProof/>
          <w:color w:val="4F81BD"/>
          <w:sz w:val="20"/>
          <w:szCs w:val="20"/>
        </w:rPr>
        <w:t>3</w:t>
      </w:r>
    </w:p>
    <w:p w14:paraId="1CEE86D0"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r w:rsidRPr="00673387">
        <w:rPr>
          <w:rFonts w:ascii="Arial" w:hAnsi="Arial"/>
          <w:sz w:val="32"/>
          <w:szCs w:val="20"/>
        </w:rPr>
        <w:t>8.17</w:t>
      </w:r>
      <w:r w:rsidRPr="00673387">
        <w:rPr>
          <w:rFonts w:ascii="Arial" w:hAnsi="Arial"/>
          <w:sz w:val="32"/>
          <w:szCs w:val="20"/>
        </w:rPr>
        <w:tab/>
        <w:t>Measurements for E-UTRA – NR Dual Connectivity</w:t>
      </w:r>
    </w:p>
    <w:p w14:paraId="05B6AA9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8.17.1</w:t>
      </w:r>
      <w:r w:rsidRPr="00673387">
        <w:rPr>
          <w:rFonts w:ascii="Arial" w:hAnsi="Arial"/>
          <w:sz w:val="28"/>
          <w:szCs w:val="20"/>
        </w:rPr>
        <w:tab/>
        <w:t>Introduction</w:t>
      </w:r>
    </w:p>
    <w:p w14:paraId="4BBA175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This clause contains requirements for UE supporting dual connectivity with E-UTRA PCell and NR PSCell.</w:t>
      </w:r>
    </w:p>
    <w:p w14:paraId="3D1EA4A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Requirements in this clause are applicable to UEs which have been configured with EN-DC. Requirements in this clause are applicable to both E-UTRA FDD and E-UTRA TDD PCell in combination with an NR PSCell.</w:t>
      </w:r>
    </w:p>
    <w:p w14:paraId="5B9F3CA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8.17.1.1</w:t>
      </w:r>
      <w:r w:rsidRPr="00673387">
        <w:rPr>
          <w:rFonts w:ascii="Arial" w:hAnsi="Arial"/>
          <w:szCs w:val="20"/>
        </w:rPr>
        <w:tab/>
        <w:t>Measurement Gap Sharing</w:t>
      </w:r>
    </w:p>
    <w:p w14:paraId="06E7F14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For UE configured with per-UE measurement gap, m</w:t>
      </w:r>
      <w:r w:rsidRPr="00673387">
        <w:rPr>
          <w:sz w:val="20"/>
          <w:szCs w:val="20"/>
        </w:rPr>
        <w:t xml:space="preserve">easurement gap sharing shall be applied when UE requires measurement gaps to identify and measure cells </w:t>
      </w:r>
      <w:r w:rsidRPr="00673387">
        <w:rPr>
          <w:sz w:val="20"/>
          <w:szCs w:val="20"/>
          <w:lang w:eastAsia="zh-CN"/>
        </w:rPr>
        <w:t xml:space="preserve">on NR intra-frequency carriers </w:t>
      </w:r>
      <w:r w:rsidRPr="00673387">
        <w:rPr>
          <w:sz w:val="20"/>
          <w:szCs w:val="20"/>
        </w:rPr>
        <w:t xml:space="preserve">or when SMTC configured for NR intra-frequency measurement are fully overlapping with </w:t>
      </w:r>
      <w:r w:rsidRPr="00673387">
        <w:rPr>
          <w:sz w:val="20"/>
          <w:szCs w:val="20"/>
          <w:lang w:eastAsia="zh-CN"/>
        </w:rPr>
        <w:t xml:space="preserve">per-UE </w:t>
      </w:r>
      <w:r w:rsidRPr="00673387">
        <w:rPr>
          <w:sz w:val="20"/>
          <w:szCs w:val="20"/>
        </w:rPr>
        <w:t xml:space="preserve">measurement gaps, and when UE is configured to identify and measure cells on </w:t>
      </w:r>
      <w:r w:rsidRPr="00673387">
        <w:rPr>
          <w:sz w:val="20"/>
          <w:szCs w:val="20"/>
          <w:lang w:eastAsia="zh-CN"/>
        </w:rPr>
        <w:t>E-UTRA gap-needed</w:t>
      </w:r>
      <w:r w:rsidRPr="00673387">
        <w:rPr>
          <w:sz w:val="20"/>
          <w:szCs w:val="20"/>
        </w:rPr>
        <w:t xml:space="preserve"> inter-frequency carriers</w:t>
      </w:r>
      <w:r w:rsidRPr="00673387">
        <w:rPr>
          <w:sz w:val="20"/>
          <w:szCs w:val="20"/>
          <w:lang w:eastAsia="zh-CN"/>
        </w:rPr>
        <w:t>, NR inter-frequency carriers</w:t>
      </w:r>
      <w:r w:rsidRPr="00673387">
        <w:rPr>
          <w:sz w:val="20"/>
          <w:szCs w:val="20"/>
        </w:rPr>
        <w:t xml:space="preserve">, inter-RAT </w:t>
      </w:r>
      <w:r w:rsidRPr="00673387">
        <w:rPr>
          <w:sz w:val="20"/>
          <w:szCs w:val="20"/>
          <w:lang w:eastAsia="zh-CN"/>
        </w:rPr>
        <w:t xml:space="preserve">UTRAN carriers and/or inter-RAT GSM </w:t>
      </w:r>
      <w:r w:rsidRPr="00673387">
        <w:rPr>
          <w:sz w:val="20"/>
          <w:szCs w:val="20"/>
        </w:rPr>
        <w:t>carriers.</w:t>
      </w:r>
    </w:p>
    <w:p w14:paraId="0B1ED867"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For UE configured with per-FR1 measurement gap, m</w:t>
      </w:r>
      <w:r w:rsidRPr="00673387">
        <w:rPr>
          <w:sz w:val="20"/>
          <w:szCs w:val="20"/>
        </w:rPr>
        <w:t>easurement gap sharing shall be applied when UE requires measurement gaps to identify and measure cells</w:t>
      </w:r>
      <w:r w:rsidRPr="00673387">
        <w:rPr>
          <w:sz w:val="20"/>
          <w:szCs w:val="20"/>
          <w:lang w:eastAsia="zh-CN"/>
        </w:rPr>
        <w:t xml:space="preserve"> on NR FR1 intra-frequency carriers</w:t>
      </w:r>
      <w:r w:rsidRPr="00673387">
        <w:rPr>
          <w:sz w:val="20"/>
          <w:szCs w:val="20"/>
        </w:rPr>
        <w:t xml:space="preserve"> or when SMTC configured for </w:t>
      </w:r>
      <w:r w:rsidRPr="00673387">
        <w:rPr>
          <w:sz w:val="20"/>
          <w:szCs w:val="20"/>
          <w:lang w:eastAsia="zh-CN"/>
        </w:rPr>
        <w:t xml:space="preserve">NR FR1 </w:t>
      </w:r>
      <w:r w:rsidRPr="00673387">
        <w:rPr>
          <w:sz w:val="20"/>
          <w:szCs w:val="20"/>
        </w:rPr>
        <w:t xml:space="preserve">intra-frequency measurement are fully overlapping with </w:t>
      </w:r>
      <w:r w:rsidRPr="00673387">
        <w:rPr>
          <w:sz w:val="20"/>
          <w:szCs w:val="20"/>
          <w:lang w:eastAsia="zh-CN"/>
        </w:rPr>
        <w:t xml:space="preserve">per-FR1 </w:t>
      </w:r>
      <w:r w:rsidRPr="00673387">
        <w:rPr>
          <w:sz w:val="20"/>
          <w:szCs w:val="20"/>
        </w:rPr>
        <w:t xml:space="preserve">measurement gaps, and when UE is configured to identify and measure cells on </w:t>
      </w:r>
      <w:r w:rsidRPr="00673387">
        <w:rPr>
          <w:sz w:val="20"/>
          <w:szCs w:val="20"/>
          <w:lang w:eastAsia="zh-CN"/>
        </w:rPr>
        <w:t xml:space="preserve">E-UTRA gap-needed </w:t>
      </w:r>
      <w:r w:rsidRPr="00673387">
        <w:rPr>
          <w:sz w:val="20"/>
          <w:szCs w:val="20"/>
        </w:rPr>
        <w:t>inter-frequency carriers</w:t>
      </w:r>
      <w:r w:rsidRPr="00673387">
        <w:rPr>
          <w:sz w:val="20"/>
          <w:szCs w:val="20"/>
          <w:lang w:eastAsia="zh-CN"/>
        </w:rPr>
        <w:t xml:space="preserve">, NR inter-frequency carriers, </w:t>
      </w:r>
      <w:r w:rsidRPr="00673387">
        <w:rPr>
          <w:sz w:val="20"/>
          <w:szCs w:val="20"/>
        </w:rPr>
        <w:t xml:space="preserve">inter-RAT </w:t>
      </w:r>
      <w:r w:rsidRPr="00673387">
        <w:rPr>
          <w:sz w:val="20"/>
          <w:szCs w:val="20"/>
          <w:lang w:eastAsia="zh-CN"/>
        </w:rPr>
        <w:t xml:space="preserve">UTRAN carriers and/or inter-RAT GSM </w:t>
      </w:r>
      <w:r w:rsidRPr="00673387">
        <w:rPr>
          <w:sz w:val="20"/>
          <w:szCs w:val="20"/>
        </w:rPr>
        <w:t>carriers.</w:t>
      </w:r>
    </w:p>
    <w:p w14:paraId="3960AB1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In this clause, NR intra-freuqency or NR inter-frequency measurement is defined respective to NR serving carriers as specified in clauses 9.2 and 9.3 of TS 38.133 [50], which is also inter-RAT measurement respective to E-UTRA serving carriers.</w:t>
      </w:r>
    </w:p>
    <w:p w14:paraId="4C8FF8E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network signals “01”, “10” or “11” with RRC parameter </w:t>
      </w:r>
      <w:r w:rsidRPr="00673387">
        <w:rPr>
          <w:i/>
          <w:sz w:val="20"/>
          <w:szCs w:val="20"/>
        </w:rPr>
        <w:t>measGapSharingScheme</w:t>
      </w:r>
      <w:r w:rsidRPr="00673387">
        <w:rPr>
          <w:sz w:val="20"/>
          <w:szCs w:val="20"/>
        </w:rPr>
        <w:t xml:space="preserve"> [2] and the value of X is defined as in Table 8.17.1.1-1, and Kinter = 1 / (100 – X) * 100.</w:t>
      </w:r>
    </w:p>
    <w:p w14:paraId="4A4D940F" w14:textId="77777777" w:rsidR="00673387" w:rsidRPr="00673387" w:rsidRDefault="00673387" w:rsidP="00673387">
      <w:pPr>
        <w:overflowPunct w:val="0"/>
        <w:autoSpaceDE w:val="0"/>
        <w:autoSpaceDN w:val="0"/>
        <w:adjustRightInd w:val="0"/>
        <w:spacing w:after="180"/>
        <w:rPr>
          <w:rFonts w:eastAsia="SimSun"/>
          <w:sz w:val="20"/>
          <w:szCs w:val="20"/>
        </w:rPr>
      </w:pPr>
      <w:r w:rsidRPr="00673387">
        <w:rPr>
          <w:sz w:val="20"/>
          <w:szCs w:val="20"/>
        </w:rPr>
        <w:t>When network signals “00” indicating equal splitting gap sharing, X is not applied.</w:t>
      </w:r>
    </w:p>
    <w:p w14:paraId="1D35D5DF"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eastAsia="SimSun"/>
          <w:sz w:val="20"/>
          <w:szCs w:val="20"/>
        </w:rPr>
        <w:t xml:space="preserve">The RRC parameter </w:t>
      </w:r>
      <w:r w:rsidRPr="00673387">
        <w:rPr>
          <w:i/>
          <w:sz w:val="20"/>
          <w:szCs w:val="20"/>
        </w:rPr>
        <w:t>MeasGapSharingScheme</w:t>
      </w:r>
      <w:r w:rsidRPr="00673387">
        <w:rPr>
          <w:sz w:val="20"/>
          <w:szCs w:val="20"/>
        </w:rPr>
        <w:t xml:space="preserve"> </w:t>
      </w:r>
      <w:r w:rsidRPr="00673387">
        <w:rPr>
          <w:rFonts w:eastAsia="SimSun"/>
          <w:sz w:val="20"/>
          <w:szCs w:val="20"/>
        </w:rPr>
        <w:t xml:space="preserve">shall be applied to the calculation of carrier specific scaling factor as specified in clause 9.1.5.2.1 of </w:t>
      </w:r>
      <w:r w:rsidRPr="00673387">
        <w:rPr>
          <w:sz w:val="20"/>
          <w:szCs w:val="20"/>
          <w:lang w:eastAsia="zh-CN"/>
        </w:rPr>
        <w:t xml:space="preserve">TS 38.133 </w:t>
      </w:r>
      <w:r w:rsidRPr="00673387">
        <w:rPr>
          <w:rFonts w:eastAsia="SimSun"/>
          <w:sz w:val="20"/>
          <w:szCs w:val="20"/>
        </w:rPr>
        <w:t>[50]</w:t>
      </w:r>
    </w:p>
    <w:p w14:paraId="355A9E5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napToGrid w:val="0"/>
          <w:sz w:val="20"/>
          <w:szCs w:val="20"/>
        </w:rPr>
      </w:pPr>
      <w:r w:rsidRPr="00673387">
        <w:rPr>
          <w:rFonts w:ascii="Arial" w:hAnsi="Arial" w:cs="Arial"/>
          <w:b/>
          <w:snapToGrid w:val="0"/>
          <w:sz w:val="20"/>
          <w:szCs w:val="20"/>
        </w:rPr>
        <w:t xml:space="preserve">Table </w:t>
      </w:r>
      <w:r w:rsidRPr="00673387">
        <w:rPr>
          <w:rFonts w:ascii="Arial" w:hAnsi="Arial" w:cs="Arial"/>
          <w:b/>
          <w:sz w:val="20"/>
          <w:szCs w:val="20"/>
        </w:rPr>
        <w:t>8.17.1.1-1</w:t>
      </w:r>
      <w:r w:rsidRPr="00673387">
        <w:rPr>
          <w:rFonts w:ascii="Arial" w:hAnsi="Arial" w:cs="Arial"/>
          <w:b/>
          <w:snapToGrid w:val="0"/>
          <w:sz w:val="20"/>
          <w:szCs w:val="20"/>
        </w:rPr>
        <w:t>: Value of parameter X</w:t>
      </w:r>
      <w:r w:rsidRPr="00673387">
        <w:rPr>
          <w:rFonts w:ascii="Arial" w:hAnsi="Arial" w:cs="Arial"/>
          <w:b/>
          <w:snapToGrid w:val="0"/>
          <w:sz w:val="20"/>
          <w:szCs w:val="20"/>
          <w:lang w:eastAsia="zh-CN"/>
        </w:rPr>
        <w:t xml:space="preserve"> for EN-DC measurement gap sharing</w:t>
      </w:r>
    </w:p>
    <w:tbl>
      <w:tblPr>
        <w:tblW w:w="52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2338"/>
      </w:tblGrid>
      <w:tr w:rsidR="00673387" w:rsidRPr="00673387" w14:paraId="536374A8"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7079FACC" w14:textId="77777777" w:rsidR="00673387" w:rsidRPr="00673387" w:rsidRDefault="00673387" w:rsidP="00673387">
            <w:pPr>
              <w:keepNext/>
              <w:keepLines/>
              <w:overflowPunct w:val="0"/>
              <w:autoSpaceDE w:val="0"/>
              <w:autoSpaceDN w:val="0"/>
              <w:adjustRightInd w:val="0"/>
              <w:jc w:val="center"/>
              <w:rPr>
                <w:rFonts w:ascii="Arial" w:hAnsi="Arial" w:cs="Arial"/>
                <w:b/>
                <w:i/>
                <w:sz w:val="18"/>
                <w:szCs w:val="20"/>
                <w:lang w:val="en-US" w:eastAsia="ko-KR"/>
              </w:rPr>
            </w:pPr>
            <w:r w:rsidRPr="00673387">
              <w:rPr>
                <w:rFonts w:ascii="Arial" w:hAnsi="Arial" w:cs="Arial"/>
                <w:b/>
                <w:i/>
                <w:sz w:val="18"/>
                <w:szCs w:val="20"/>
                <w:lang w:val="en-US" w:eastAsia="ko-KR"/>
              </w:rPr>
              <w:t>measGapSharingScheme</w:t>
            </w:r>
          </w:p>
        </w:tc>
        <w:tc>
          <w:tcPr>
            <w:tcW w:w="2338" w:type="dxa"/>
            <w:tcBorders>
              <w:top w:val="single" w:sz="4" w:space="0" w:color="auto"/>
              <w:left w:val="single" w:sz="4" w:space="0" w:color="auto"/>
              <w:bottom w:val="single" w:sz="4" w:space="0" w:color="auto"/>
              <w:right w:val="single" w:sz="4" w:space="0" w:color="auto"/>
            </w:tcBorders>
            <w:vAlign w:val="center"/>
            <w:hideMark/>
          </w:tcPr>
          <w:p w14:paraId="129759F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Value of X (%)</w:t>
            </w:r>
          </w:p>
        </w:tc>
      </w:tr>
      <w:tr w:rsidR="00673387" w:rsidRPr="00673387" w14:paraId="59E19B4A"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297F2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0E93DF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Equal splitting</w:t>
            </w:r>
          </w:p>
        </w:tc>
      </w:tr>
      <w:tr w:rsidR="00673387" w:rsidRPr="00673387" w14:paraId="14F1A0BD"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3F0F59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AE381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25</w:t>
            </w:r>
          </w:p>
        </w:tc>
      </w:tr>
      <w:tr w:rsidR="00673387" w:rsidRPr="00673387" w14:paraId="72A13146"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14B027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‘10’</w:t>
            </w:r>
          </w:p>
        </w:tc>
        <w:tc>
          <w:tcPr>
            <w:tcW w:w="2338" w:type="dxa"/>
            <w:tcBorders>
              <w:top w:val="single" w:sz="4" w:space="0" w:color="auto"/>
              <w:left w:val="single" w:sz="4" w:space="0" w:color="auto"/>
              <w:bottom w:val="single" w:sz="4" w:space="0" w:color="auto"/>
              <w:right w:val="single" w:sz="4" w:space="0" w:color="auto"/>
            </w:tcBorders>
            <w:vAlign w:val="center"/>
            <w:hideMark/>
          </w:tcPr>
          <w:p w14:paraId="44EA7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50</w:t>
            </w:r>
          </w:p>
        </w:tc>
      </w:tr>
      <w:tr w:rsidR="00673387" w:rsidRPr="00673387" w14:paraId="0ED4CE81" w14:textId="77777777" w:rsidTr="00673387">
        <w:trPr>
          <w:jc w:val="center"/>
        </w:trPr>
        <w:tc>
          <w:tcPr>
            <w:tcW w:w="2925" w:type="dxa"/>
            <w:tcBorders>
              <w:top w:val="single" w:sz="4" w:space="0" w:color="auto"/>
              <w:left w:val="single" w:sz="4" w:space="0" w:color="auto"/>
              <w:bottom w:val="single" w:sz="4" w:space="0" w:color="auto"/>
              <w:right w:val="single" w:sz="4" w:space="0" w:color="auto"/>
            </w:tcBorders>
            <w:vAlign w:val="center"/>
            <w:hideMark/>
          </w:tcPr>
          <w:p w14:paraId="2CEC46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w:t>
            </w:r>
          </w:p>
        </w:tc>
        <w:tc>
          <w:tcPr>
            <w:tcW w:w="2338" w:type="dxa"/>
            <w:tcBorders>
              <w:top w:val="single" w:sz="4" w:space="0" w:color="auto"/>
              <w:left w:val="single" w:sz="4" w:space="0" w:color="auto"/>
              <w:bottom w:val="single" w:sz="4" w:space="0" w:color="auto"/>
              <w:right w:val="single" w:sz="4" w:space="0" w:color="auto"/>
            </w:tcBorders>
            <w:vAlign w:val="center"/>
            <w:hideMark/>
          </w:tcPr>
          <w:p w14:paraId="7F4B82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75</w:t>
            </w:r>
          </w:p>
        </w:tc>
      </w:tr>
      <w:tr w:rsidR="00673387" w:rsidRPr="00673387" w14:paraId="2A2400C3" w14:textId="77777777" w:rsidTr="00673387">
        <w:trPr>
          <w:jc w:val="center"/>
        </w:trPr>
        <w:tc>
          <w:tcPr>
            <w:tcW w:w="5263" w:type="dxa"/>
            <w:gridSpan w:val="2"/>
            <w:tcBorders>
              <w:top w:val="single" w:sz="4" w:space="0" w:color="auto"/>
              <w:left w:val="single" w:sz="4" w:space="0" w:color="auto"/>
              <w:bottom w:val="single" w:sz="4" w:space="0" w:color="auto"/>
              <w:right w:val="single" w:sz="4" w:space="0" w:color="auto"/>
            </w:tcBorders>
            <w:vAlign w:val="center"/>
            <w:hideMark/>
          </w:tcPr>
          <w:p w14:paraId="1502DE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zh-CN"/>
              </w:rPr>
              <w:t>Note:</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tab/>
              <w:t>It</w:t>
            </w:r>
            <w:r w:rsidRPr="00673387">
              <w:rPr>
                <w:rFonts w:ascii="Arial" w:hAnsi="Arial" w:cs="Arial"/>
                <w:sz w:val="18"/>
                <w:szCs w:val="20"/>
                <w:lang w:val="en-US" w:eastAsia="zh-CN"/>
              </w:rPr>
              <w:t xml:space="preserve"> is left to UE implementation to determine which </w:t>
            </w:r>
            <w:r w:rsidRPr="00673387">
              <w:rPr>
                <w:rFonts w:ascii="Arial" w:hAnsi="Arial" w:cs="Arial"/>
                <w:sz w:val="18"/>
                <w:szCs w:val="22"/>
                <w:lang w:val="en-US" w:eastAsia="ja-JP"/>
              </w:rPr>
              <w:t xml:space="preserve">measurement gap sharing scheme in the table </w:t>
            </w:r>
            <w:r w:rsidRPr="00673387">
              <w:rPr>
                <w:rFonts w:ascii="Arial" w:hAnsi="Arial" w:cs="Arial"/>
                <w:i/>
                <w:sz w:val="18"/>
                <w:szCs w:val="20"/>
                <w:lang w:val="en-US" w:eastAsia="ko-KR"/>
              </w:rPr>
              <w:t>to be applied</w:t>
            </w:r>
            <w:r w:rsidRPr="00673387">
              <w:rPr>
                <w:rFonts w:ascii="Arial" w:hAnsi="Arial" w:cs="Arial"/>
                <w:sz w:val="18"/>
                <w:szCs w:val="20"/>
                <w:lang w:val="en-US" w:eastAsia="zh-CN"/>
              </w:rPr>
              <w:t>, when</w:t>
            </w:r>
            <w:r w:rsidRPr="00673387">
              <w:rPr>
                <w:rFonts w:ascii="Arial" w:hAnsi="Arial" w:cs="Arial"/>
                <w:bCs/>
                <w:sz w:val="18"/>
                <w:szCs w:val="20"/>
                <w:lang w:val="en-US" w:eastAsia="ko-KR"/>
              </w:rPr>
              <w:t xml:space="preserve"> </w:t>
            </w:r>
            <w:r w:rsidRPr="00673387">
              <w:rPr>
                <w:rFonts w:ascii="Arial" w:hAnsi="Arial" w:cs="Arial"/>
                <w:i/>
                <w:sz w:val="18"/>
                <w:szCs w:val="20"/>
                <w:lang w:val="en-US" w:eastAsia="ko-KR"/>
              </w:rPr>
              <w:t xml:space="preserve">MeasGapSharingScheme is absent and there is </w:t>
            </w:r>
            <w:r w:rsidRPr="00673387">
              <w:rPr>
                <w:rFonts w:ascii="Arial" w:hAnsi="Arial" w:cs="Arial"/>
                <w:sz w:val="18"/>
                <w:szCs w:val="20"/>
                <w:lang w:val="en-US" w:eastAsia="ko-KR"/>
              </w:rPr>
              <w:t xml:space="preserve">no </w:t>
            </w:r>
            <w:r w:rsidRPr="00673387">
              <w:rPr>
                <w:rFonts w:ascii="Arial" w:hAnsi="Arial" w:cs="Arial"/>
                <w:sz w:val="18"/>
                <w:szCs w:val="20"/>
                <w:lang w:val="en-US" w:eastAsia="zh-CN"/>
              </w:rPr>
              <w:t>stored value in the field.</w:t>
            </w:r>
          </w:p>
        </w:tc>
      </w:tr>
    </w:tbl>
    <w:p w14:paraId="423E01BF" w14:textId="77777777" w:rsidR="00673387" w:rsidRPr="00673387" w:rsidRDefault="00673387" w:rsidP="00673387">
      <w:pPr>
        <w:overflowPunct w:val="0"/>
        <w:autoSpaceDE w:val="0"/>
        <w:autoSpaceDN w:val="0"/>
        <w:adjustRightInd w:val="0"/>
        <w:spacing w:after="180"/>
        <w:rPr>
          <w:sz w:val="20"/>
          <w:szCs w:val="20"/>
        </w:rPr>
      </w:pPr>
    </w:p>
    <w:p w14:paraId="5FD5CC1C"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eastAsia="SimSun" w:hAnsi="Arial"/>
          <w:sz w:val="28"/>
          <w:szCs w:val="20"/>
        </w:rPr>
      </w:pPr>
      <w:r w:rsidRPr="00673387">
        <w:rPr>
          <w:rFonts w:ascii="Arial" w:eastAsia="SimSun" w:hAnsi="Arial"/>
          <w:sz w:val="28"/>
          <w:szCs w:val="20"/>
        </w:rPr>
        <w:t>8.17.1A</w:t>
      </w:r>
      <w:r w:rsidRPr="00673387">
        <w:rPr>
          <w:rFonts w:ascii="Arial" w:eastAsia="SimSun" w:hAnsi="Arial"/>
          <w:sz w:val="28"/>
          <w:szCs w:val="20"/>
        </w:rPr>
        <w:tab/>
        <w:t>Intrafrequency Measurements</w:t>
      </w:r>
    </w:p>
    <w:p w14:paraId="2804323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PCC intra-frequency measurements</w:t>
      </w:r>
      <w:r w:rsidRPr="00673387">
        <w:rPr>
          <w:sz w:val="20"/>
          <w:szCs w:val="20"/>
        </w:rPr>
        <w:t xml:space="preserve"> shall meet all applicable requirements in clause 8.1.2.2. </w:t>
      </w:r>
      <w:r w:rsidRPr="00673387">
        <w:rPr>
          <w:sz w:val="20"/>
          <w:szCs w:val="20"/>
          <w:lang w:eastAsia="zh-CN"/>
        </w:rPr>
        <w:t xml:space="preserve">If </w:t>
      </w:r>
      <w:r w:rsidRPr="00673387">
        <w:rPr>
          <w:sz w:val="20"/>
          <w:szCs w:val="20"/>
        </w:rPr>
        <w:t>MCG</w:t>
      </w:r>
      <w:r w:rsidRPr="00673387">
        <w:rPr>
          <w:sz w:val="20"/>
          <w:szCs w:val="20"/>
          <w:lang w:eastAsia="zh-CN"/>
        </w:rPr>
        <w:t xml:space="preserve"> DRX is in use, </w:t>
      </w:r>
      <w:r w:rsidRPr="00673387">
        <w:rPr>
          <w:sz w:val="20"/>
          <w:szCs w:val="20"/>
        </w:rPr>
        <w:t>then the PCell intra-frequency requirements for when DRX is in use in clause 8.1.2.2 shall apply and shall depend on the MCG DRX cycle.</w:t>
      </w:r>
      <w:r w:rsidRPr="00673387">
        <w:rPr>
          <w:sz w:val="20"/>
          <w:szCs w:val="20"/>
          <w:lang w:eastAsia="zh-CN"/>
        </w:rPr>
        <w:t xml:space="preserve"> </w:t>
      </w:r>
      <w:r w:rsidRPr="00673387">
        <w:rPr>
          <w:sz w:val="20"/>
          <w:szCs w:val="20"/>
        </w:rPr>
        <w:t>O</w:t>
      </w:r>
      <w:r w:rsidRPr="00673387">
        <w:rPr>
          <w:sz w:val="20"/>
          <w:szCs w:val="20"/>
          <w:lang w:eastAsia="zh-CN"/>
        </w:rPr>
        <w:t>therwise</w:t>
      </w:r>
      <w:r w:rsidRPr="00673387">
        <w:rPr>
          <w:sz w:val="20"/>
          <w:szCs w:val="20"/>
        </w:rPr>
        <w:t>,</w:t>
      </w:r>
      <w:r w:rsidRPr="00673387">
        <w:rPr>
          <w:sz w:val="20"/>
          <w:szCs w:val="20"/>
          <w:lang w:eastAsia="zh-CN"/>
        </w:rPr>
        <w:t xml:space="preserve"> the requirements </w:t>
      </w:r>
      <w:r w:rsidRPr="00673387">
        <w:rPr>
          <w:sz w:val="20"/>
          <w:szCs w:val="20"/>
        </w:rPr>
        <w:t>for when DRX is not in use shall apply. The applicable measurement accuracy requirements are in clause 9</w:t>
      </w:r>
      <w:r w:rsidRPr="00673387">
        <w:rPr>
          <w:sz w:val="20"/>
          <w:szCs w:val="20"/>
          <w:lang w:eastAsia="zh-CN"/>
        </w:rPr>
        <w:t>.1.</w:t>
      </w:r>
    </w:p>
    <w:p w14:paraId="4406BB2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zh-CN"/>
        </w:rPr>
        <w:t>SCC intra-frequency measurements</w:t>
      </w:r>
      <w:r w:rsidRPr="00673387">
        <w:rPr>
          <w:sz w:val="20"/>
          <w:szCs w:val="20"/>
        </w:rPr>
        <w:t xml:space="preserve"> shall meet all applicable requirements in clause 8.3.3. </w:t>
      </w:r>
      <w:r w:rsidRPr="00673387">
        <w:rPr>
          <w:sz w:val="20"/>
          <w:szCs w:val="20"/>
          <w:lang w:eastAsia="zh-CN"/>
        </w:rPr>
        <w:t xml:space="preserve">If </w:t>
      </w:r>
      <w:r w:rsidRPr="00673387">
        <w:rPr>
          <w:sz w:val="20"/>
          <w:szCs w:val="20"/>
        </w:rPr>
        <w:t>MCG</w:t>
      </w:r>
      <w:r w:rsidRPr="00673387">
        <w:rPr>
          <w:sz w:val="20"/>
          <w:szCs w:val="20"/>
          <w:lang w:eastAsia="zh-CN"/>
        </w:rPr>
        <w:t xml:space="preserve"> DRX is in use, </w:t>
      </w:r>
      <w:r w:rsidRPr="00673387">
        <w:rPr>
          <w:sz w:val="20"/>
          <w:szCs w:val="20"/>
        </w:rPr>
        <w:t>then the PCell intra-frequency requirements for when DRX is in use in clause 8.1.2.2 shall apply and shall depend on the MCG DRX cycle.</w:t>
      </w:r>
      <w:r w:rsidRPr="00673387">
        <w:rPr>
          <w:sz w:val="20"/>
          <w:szCs w:val="20"/>
          <w:lang w:eastAsia="zh-CN"/>
        </w:rPr>
        <w:t xml:space="preserve"> </w:t>
      </w:r>
      <w:r w:rsidRPr="00673387">
        <w:rPr>
          <w:sz w:val="20"/>
          <w:szCs w:val="20"/>
        </w:rPr>
        <w:t>O</w:t>
      </w:r>
      <w:r w:rsidRPr="00673387">
        <w:rPr>
          <w:sz w:val="20"/>
          <w:szCs w:val="20"/>
          <w:lang w:eastAsia="zh-CN"/>
        </w:rPr>
        <w:t>therwise</w:t>
      </w:r>
      <w:r w:rsidRPr="00673387">
        <w:rPr>
          <w:sz w:val="20"/>
          <w:szCs w:val="20"/>
        </w:rPr>
        <w:t>,</w:t>
      </w:r>
      <w:r w:rsidRPr="00673387">
        <w:rPr>
          <w:sz w:val="20"/>
          <w:szCs w:val="20"/>
          <w:lang w:eastAsia="zh-CN"/>
        </w:rPr>
        <w:t xml:space="preserve"> the requirements </w:t>
      </w:r>
      <w:r w:rsidRPr="00673387">
        <w:rPr>
          <w:sz w:val="20"/>
          <w:szCs w:val="20"/>
        </w:rPr>
        <w:t>for when DRX is not in use shall apply. The applicable measurement accuracy requirements are in clause 9</w:t>
      </w:r>
      <w:r w:rsidRPr="00673387">
        <w:rPr>
          <w:sz w:val="20"/>
          <w:szCs w:val="20"/>
          <w:lang w:eastAsia="zh-CN"/>
        </w:rPr>
        <w:t>.1.</w:t>
      </w:r>
    </w:p>
    <w:p w14:paraId="51476F5C"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8.17.2</w:t>
      </w:r>
      <w:r w:rsidRPr="00673387">
        <w:rPr>
          <w:rFonts w:ascii="Arial" w:hAnsi="Arial"/>
          <w:sz w:val="28"/>
          <w:szCs w:val="20"/>
        </w:rPr>
        <w:tab/>
        <w:t>SFTD Measurements</w:t>
      </w:r>
    </w:p>
    <w:p w14:paraId="3C87F73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lang w:eastAsia="zh-CN"/>
        </w:rPr>
        <w:t>8.</w:t>
      </w:r>
      <w:r w:rsidRPr="00673387">
        <w:rPr>
          <w:rFonts w:ascii="Arial" w:hAnsi="Arial"/>
          <w:szCs w:val="20"/>
        </w:rPr>
        <w:t>17</w:t>
      </w:r>
      <w:r w:rsidRPr="00673387">
        <w:rPr>
          <w:rFonts w:ascii="Arial" w:hAnsi="Arial"/>
          <w:szCs w:val="20"/>
          <w:lang w:eastAsia="zh-CN"/>
        </w:rPr>
        <w:t>.2.1</w:t>
      </w:r>
      <w:r w:rsidRPr="00673387">
        <w:rPr>
          <w:rFonts w:ascii="Arial" w:hAnsi="Arial"/>
          <w:szCs w:val="20"/>
          <w:lang w:eastAsia="zh-CN"/>
        </w:rPr>
        <w:tab/>
        <w:t>Introduction</w:t>
      </w:r>
    </w:p>
    <w:p w14:paraId="47249855"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This clause contains SFTD</w:t>
      </w:r>
      <w:r w:rsidRPr="00673387">
        <w:rPr>
          <w:sz w:val="20"/>
          <w:szCs w:val="20"/>
          <w:lang w:eastAsia="zh-CN"/>
        </w:rPr>
        <w:t xml:space="preserve"> measurement </w:t>
      </w:r>
      <w:r w:rsidRPr="00673387">
        <w:rPr>
          <w:sz w:val="20"/>
          <w:szCs w:val="20"/>
        </w:rPr>
        <w:t xml:space="preserve">requirements on UE capabilities for support of EN-DC in RRC_CONNECTED state. The overall delay includes </w:t>
      </w:r>
      <w:r w:rsidRPr="00673387">
        <w:rPr>
          <w:rFonts w:cs="v4.2.0"/>
          <w:sz w:val="20"/>
          <w:szCs w:val="20"/>
        </w:rPr>
        <w:t>RRC procedure delay to be defined in clause </w:t>
      </w:r>
      <w:smartTag w:uri="urn:schemas-microsoft-com:office:smarttags" w:element="chmetcnv">
        <w:smartTagPr>
          <w:attr w:name="TCSC" w:val="0"/>
          <w:attr w:name="NumberType" w:val="1"/>
          <w:attr w:name="Negative" w:val="False"/>
          <w:attr w:name="HasSpace" w:val="True"/>
          <w:attr w:name="SourceValue" w:val="11.2"/>
          <w:attr w:name="UnitName" w:val="in"/>
        </w:smartTagPr>
        <w:r w:rsidRPr="00673387">
          <w:rPr>
            <w:rFonts w:cs="v4.2.0"/>
            <w:sz w:val="20"/>
            <w:szCs w:val="20"/>
          </w:rPr>
          <w:t>11.2 in</w:t>
        </w:r>
      </w:smartTag>
      <w:r w:rsidRPr="00673387">
        <w:rPr>
          <w:rFonts w:cs="v4.2.0"/>
          <w:sz w:val="20"/>
          <w:szCs w:val="20"/>
        </w:rPr>
        <w:t xml:space="preserve"> </w:t>
      </w:r>
      <w:r w:rsidRPr="00673387">
        <w:rPr>
          <w:sz w:val="20"/>
          <w:szCs w:val="20"/>
        </w:rPr>
        <w:t>TS 36.331 [2], and SFTD measurement reporting delay in clause 8.17.2.3.</w:t>
      </w:r>
    </w:p>
    <w:p w14:paraId="61F4BF0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8</w:t>
      </w:r>
      <w:r w:rsidRPr="00673387">
        <w:rPr>
          <w:rFonts w:ascii="Arial" w:hAnsi="Arial"/>
          <w:szCs w:val="20"/>
        </w:rPr>
        <w:t>.17.2.2</w:t>
      </w:r>
      <w:r w:rsidRPr="00673387">
        <w:rPr>
          <w:rFonts w:ascii="Arial" w:hAnsi="Arial"/>
          <w:szCs w:val="20"/>
        </w:rPr>
        <w:tab/>
        <w:t>SFTD Measurement requirements</w:t>
      </w:r>
    </w:p>
    <w:p w14:paraId="0552758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When no DRX is used in either of PCell and PSCell, the physical layer measurement period of the SFTD measurement shall be </w:t>
      </w:r>
      <w:r w:rsidRPr="00673387">
        <w:rPr>
          <w:rFonts w:cs="Arial"/>
          <w:sz w:val="20"/>
          <w:szCs w:val="20"/>
        </w:rPr>
        <w:t>T</w:t>
      </w:r>
      <w:r w:rsidRPr="00673387">
        <w:rPr>
          <w:rFonts w:cs="Arial"/>
          <w:sz w:val="20"/>
          <w:szCs w:val="20"/>
          <w:vertAlign w:val="subscript"/>
        </w:rPr>
        <w:t xml:space="preserve">measure_SFTD1 </w:t>
      </w:r>
      <w:r w:rsidRPr="00673387">
        <w:rPr>
          <w:rFonts w:cs="Arial"/>
          <w:sz w:val="20"/>
          <w:szCs w:val="20"/>
        </w:rPr>
        <w:t xml:space="preserve">= </w:t>
      </w:r>
      <w:del w:id="546" w:author="Ericsson" w:date="2020-05-13T10:53:00Z">
        <w:r w:rsidRPr="00673387">
          <w:rPr>
            <w:rFonts w:cs="Arial"/>
            <w:sz w:val="20"/>
            <w:szCs w:val="20"/>
          </w:rPr>
          <w:delText>[</w:delText>
        </w:r>
      </w:del>
      <w:r w:rsidRPr="00673387">
        <w:rPr>
          <w:sz w:val="20"/>
          <w:szCs w:val="20"/>
        </w:rPr>
        <w:t>max(200,[5] x SMTC period)</w:t>
      </w:r>
      <w:del w:id="547" w:author="Ericsson" w:date="2020-05-13T10:53:00Z">
        <w:r w:rsidRPr="00673387">
          <w:rPr>
            <w:sz w:val="20"/>
            <w:szCs w:val="20"/>
          </w:rPr>
          <w:delText>]</w:delText>
        </w:r>
      </w:del>
      <w:r w:rsidRPr="00673387">
        <w:rPr>
          <w:sz w:val="20"/>
          <w:szCs w:val="20"/>
        </w:rPr>
        <w:t xml:space="preserve"> ms.</w:t>
      </w:r>
    </w:p>
    <w:p w14:paraId="4774403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When DRX is used in either of the E-UTRA PCell or the NR PSCell, or in both PCell and PSCell, the physical layer measurement period (T</w:t>
      </w:r>
      <w:r w:rsidRPr="00673387">
        <w:rPr>
          <w:sz w:val="20"/>
          <w:szCs w:val="20"/>
          <w:vertAlign w:val="subscript"/>
        </w:rPr>
        <w:t>measure_SFTD1</w:t>
      </w:r>
      <w:r w:rsidRPr="00673387">
        <w:rPr>
          <w:sz w:val="20"/>
          <w:szCs w:val="20"/>
        </w:rPr>
        <w:t>) of the SFTD measurement shall be as specified in table 8.17.2.2-1.</w:t>
      </w:r>
    </w:p>
    <w:p w14:paraId="51CF8A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8.17.2.2-1: </w:t>
      </w:r>
      <w:r w:rsidRPr="00673387">
        <w:rPr>
          <w:rFonts w:ascii="Arial" w:hAnsi="Arial" w:cs="Arial"/>
          <w:b/>
          <w:sz w:val="20"/>
          <w:szCs w:val="20"/>
        </w:rPr>
        <w:t>SFTD measurement requirement when DRX is used</w:t>
      </w:r>
    </w:p>
    <w:tbl>
      <w:tblPr>
        <w:tblW w:w="340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70"/>
        <w:gridCol w:w="3382"/>
      </w:tblGrid>
      <w:tr w:rsidR="00673387" w:rsidRPr="00673387" w14:paraId="2E57D7EF"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220D46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DRX cycle length (s)</w:t>
            </w:r>
            <w:r w:rsidRPr="00673387">
              <w:rPr>
                <w:rFonts w:ascii="Arial" w:hAnsi="Arial" w:cs="Arial"/>
                <w:b/>
                <w:sz w:val="18"/>
                <w:szCs w:val="20"/>
                <w:vertAlign w:val="superscript"/>
                <w:lang w:val="en-US" w:eastAsia="ko-KR"/>
              </w:rPr>
              <w:t xml:space="preserve"> Note 3</w:t>
            </w:r>
          </w:p>
        </w:tc>
        <w:tc>
          <w:tcPr>
            <w:tcW w:w="2581" w:type="pct"/>
            <w:tcBorders>
              <w:top w:val="single" w:sz="4" w:space="0" w:color="auto"/>
              <w:left w:val="single" w:sz="4" w:space="0" w:color="auto"/>
              <w:bottom w:val="single" w:sz="4" w:space="0" w:color="auto"/>
              <w:right w:val="single" w:sz="4" w:space="0" w:color="auto"/>
            </w:tcBorders>
            <w:hideMark/>
          </w:tcPr>
          <w:p w14:paraId="7261D5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T</w:t>
            </w:r>
            <w:r w:rsidRPr="00673387">
              <w:rPr>
                <w:rFonts w:ascii="Arial" w:hAnsi="Arial" w:cs="Arial"/>
                <w:b/>
                <w:sz w:val="18"/>
                <w:szCs w:val="20"/>
                <w:vertAlign w:val="subscript"/>
                <w:lang w:val="en-US" w:eastAsia="en-US"/>
              </w:rPr>
              <w:t>measure_</w:t>
            </w:r>
            <w:r w:rsidRPr="00673387">
              <w:rPr>
                <w:rFonts w:ascii="Arial" w:hAnsi="Arial" w:cs="Arial"/>
                <w:b/>
                <w:sz w:val="18"/>
                <w:szCs w:val="20"/>
                <w:vertAlign w:val="subscript"/>
                <w:lang w:val="en-US" w:eastAsia="ja-JP"/>
              </w:rPr>
              <w:t>SFTD</w:t>
            </w:r>
            <w:r w:rsidRPr="00673387">
              <w:rPr>
                <w:rFonts w:ascii="Arial" w:hAnsi="Arial" w:cs="Arial"/>
                <w:b/>
                <w:sz w:val="18"/>
                <w:szCs w:val="20"/>
                <w:vertAlign w:val="subscript"/>
                <w:lang w:val="en-US" w:eastAsia="en-US"/>
              </w:rPr>
              <w:t xml:space="preserve">1 </w:t>
            </w:r>
            <w:r w:rsidRPr="00673387">
              <w:rPr>
                <w:rFonts w:ascii="Arial" w:hAnsi="Arial" w:cs="Arial"/>
                <w:b/>
                <w:sz w:val="18"/>
                <w:szCs w:val="20"/>
                <w:lang w:val="en-US" w:eastAsia="en-US"/>
              </w:rPr>
              <w:t>(s)</w:t>
            </w:r>
          </w:p>
        </w:tc>
      </w:tr>
      <w:tr w:rsidR="00673387" w:rsidRPr="00673387" w14:paraId="7ADA954E"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7B03BD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≤0.04</w:t>
            </w:r>
          </w:p>
        </w:tc>
        <w:tc>
          <w:tcPr>
            <w:tcW w:w="2581" w:type="pct"/>
            <w:tcBorders>
              <w:top w:val="single" w:sz="4" w:space="0" w:color="auto"/>
              <w:left w:val="single" w:sz="4" w:space="0" w:color="auto"/>
              <w:bottom w:val="single" w:sz="4" w:space="0" w:color="auto"/>
              <w:right w:val="single" w:sz="4" w:space="0" w:color="auto"/>
            </w:tcBorders>
            <w:hideMark/>
          </w:tcPr>
          <w:p w14:paraId="598C6A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548"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ko-KR"/>
              </w:rPr>
              <w:t>max(0.2,</w:t>
            </w:r>
            <w:del w:id="549"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w:t>
            </w:r>
            <w:del w:id="550"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 xml:space="preserve"> x SMTC period)</w:t>
            </w:r>
            <w:del w:id="551"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 xml:space="preserve"> (Note1)</w:t>
            </w:r>
          </w:p>
        </w:tc>
      </w:tr>
      <w:tr w:rsidR="00673387" w:rsidRPr="00673387" w14:paraId="0408F1A5"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2E9ED1C4"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r w:rsidRPr="00673387">
              <w:rPr>
                <w:rFonts w:ascii="Arial" w:hAnsi="Arial" w:cs="Arial"/>
                <w:sz w:val="18"/>
                <w:szCs w:val="20"/>
                <w:lang w:val="en-US" w:eastAsia="en-US"/>
              </w:rPr>
              <w:t>0.04&lt;DRX cycle≤0.32</w:t>
            </w:r>
          </w:p>
        </w:tc>
        <w:tc>
          <w:tcPr>
            <w:tcW w:w="2581" w:type="pct"/>
            <w:tcBorders>
              <w:top w:val="single" w:sz="4" w:space="0" w:color="auto"/>
              <w:left w:val="single" w:sz="4" w:space="0" w:color="auto"/>
              <w:bottom w:val="single" w:sz="4" w:space="0" w:color="auto"/>
              <w:right w:val="single" w:sz="4" w:space="0" w:color="auto"/>
            </w:tcBorders>
            <w:hideMark/>
          </w:tcPr>
          <w:p w14:paraId="1DE20C92"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en-US"/>
              </w:rPr>
            </w:pPr>
            <w:del w:id="552" w:author="Ericsson" w:date="2020-05-13T10:53:00Z">
              <w:r w:rsidRPr="00673387">
                <w:rPr>
                  <w:rFonts w:ascii="Arial" w:hAnsi="Arial" w:cs="Arial"/>
                  <w:sz w:val="18"/>
                  <w:szCs w:val="20"/>
                  <w:lang w:val="en-US" w:eastAsia="en-US"/>
                </w:rPr>
                <w:delText>[</w:delText>
              </w:r>
            </w:del>
            <w:r w:rsidRPr="00673387">
              <w:rPr>
                <w:rFonts w:ascii="Arial" w:hAnsi="Arial" w:cs="Arial"/>
                <w:sz w:val="18"/>
                <w:szCs w:val="20"/>
                <w:lang w:val="en-US" w:eastAsia="en-US"/>
              </w:rPr>
              <w:t>8 x max(DRX cycle, SMTC period)</w:t>
            </w:r>
            <w:del w:id="553" w:author="Ericsson" w:date="2020-05-13T10:53:00Z">
              <w:r w:rsidRPr="00673387">
                <w:rPr>
                  <w:rFonts w:ascii="Arial" w:hAnsi="Arial" w:cs="Arial"/>
                  <w:sz w:val="18"/>
                  <w:szCs w:val="20"/>
                  <w:lang w:val="en-US" w:eastAsia="en-US"/>
                </w:rPr>
                <w:delText>]</w:delText>
              </w:r>
            </w:del>
          </w:p>
        </w:tc>
      </w:tr>
      <w:tr w:rsidR="00673387" w:rsidRPr="00673387" w14:paraId="0485C139" w14:textId="77777777" w:rsidTr="00673387">
        <w:trPr>
          <w:cantSplit/>
          <w:jc w:val="center"/>
        </w:trPr>
        <w:tc>
          <w:tcPr>
            <w:tcW w:w="2419" w:type="pct"/>
            <w:tcBorders>
              <w:top w:val="single" w:sz="4" w:space="0" w:color="auto"/>
              <w:left w:val="single" w:sz="4" w:space="0" w:color="auto"/>
              <w:bottom w:val="single" w:sz="4" w:space="0" w:color="auto"/>
              <w:right w:val="single" w:sz="4" w:space="0" w:color="auto"/>
            </w:tcBorders>
            <w:hideMark/>
          </w:tcPr>
          <w:p w14:paraId="662AE7AF"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en-US"/>
              </w:rPr>
            </w:pPr>
            <w:r w:rsidRPr="00673387">
              <w:rPr>
                <w:rFonts w:ascii="Arial" w:hAnsi="Arial" w:cs="Arial"/>
                <w:sz w:val="18"/>
                <w:szCs w:val="20"/>
                <w:lang w:val="en-US" w:eastAsia="ko-KR"/>
              </w:rPr>
              <w:t>0.32&lt;DRX cycle≤10.24</w:t>
            </w:r>
          </w:p>
        </w:tc>
        <w:tc>
          <w:tcPr>
            <w:tcW w:w="2581" w:type="pct"/>
            <w:tcBorders>
              <w:top w:val="single" w:sz="4" w:space="0" w:color="auto"/>
              <w:left w:val="single" w:sz="4" w:space="0" w:color="auto"/>
              <w:bottom w:val="single" w:sz="4" w:space="0" w:color="auto"/>
              <w:right w:val="single" w:sz="4" w:space="0" w:color="auto"/>
            </w:tcBorders>
            <w:hideMark/>
          </w:tcPr>
          <w:p w14:paraId="17070C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del w:id="554" w:author="Ericsson" w:date="2020-05-13T10:53:00Z">
              <w:r w:rsidRPr="00673387">
                <w:rPr>
                  <w:rFonts w:ascii="Arial" w:hAnsi="Arial" w:cs="Arial"/>
                  <w:sz w:val="18"/>
                  <w:szCs w:val="20"/>
                  <w:lang w:val="en-US" w:eastAsia="ko-KR"/>
                </w:rPr>
                <w:delText>[</w:delText>
              </w:r>
            </w:del>
            <w:r w:rsidRPr="00673387">
              <w:rPr>
                <w:rFonts w:ascii="Arial" w:hAnsi="Arial" w:cs="Arial"/>
                <w:sz w:val="18"/>
                <w:szCs w:val="20"/>
                <w:lang w:val="en-US" w:eastAsia="ko-KR"/>
              </w:rPr>
              <w:t>5 x DRX cycle</w:t>
            </w:r>
            <w:del w:id="555" w:author="Ericsson" w:date="2020-05-13T10:53:00Z">
              <w:r w:rsidRPr="00673387">
                <w:rPr>
                  <w:rFonts w:ascii="Arial" w:hAnsi="Arial" w:cs="Arial"/>
                  <w:sz w:val="18"/>
                  <w:szCs w:val="20"/>
                  <w:lang w:val="en-US" w:eastAsia="ko-KR"/>
                </w:rPr>
                <w:delText>]</w:delText>
              </w:r>
            </w:del>
          </w:p>
        </w:tc>
      </w:tr>
      <w:tr w:rsidR="00673387" w:rsidRPr="00673387" w14:paraId="3CCFC615"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1A52650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ja-JP"/>
              </w:rPr>
              <w:tab/>
            </w:r>
            <w:r w:rsidRPr="00673387">
              <w:rPr>
                <w:rFonts w:ascii="Arial" w:hAnsi="Arial" w:cs="Arial"/>
                <w:sz w:val="18"/>
                <w:szCs w:val="20"/>
                <w:lang w:val="en-US" w:eastAsia="en-US"/>
              </w:rPr>
              <w:t>Number of DRX cycles depends upon the DRX cycle in use</w:t>
            </w:r>
          </w:p>
          <w:p w14:paraId="65F97AC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en-US"/>
              </w:rPr>
              <w:t>Note 2:</w:t>
            </w:r>
            <w:r w:rsidRPr="00673387">
              <w:rPr>
                <w:rFonts w:ascii="Arial" w:hAnsi="Arial" w:cs="Arial"/>
                <w:sz w:val="18"/>
                <w:szCs w:val="20"/>
                <w:lang w:val="en-US" w:eastAsia="ja-JP"/>
              </w:rPr>
              <w:tab/>
            </w:r>
            <w:r w:rsidRPr="00673387">
              <w:rPr>
                <w:rFonts w:ascii="Arial" w:hAnsi="Arial" w:cs="Arial"/>
                <w:sz w:val="18"/>
                <w:szCs w:val="20"/>
                <w:lang w:val="en-US" w:eastAsia="en-US"/>
              </w:rPr>
              <w:t>(Void)</w:t>
            </w:r>
          </w:p>
          <w:p w14:paraId="2EE9077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ja-JP"/>
              </w:rPr>
              <w:t>Note 3:</w:t>
            </w:r>
            <w:r w:rsidRPr="00673387">
              <w:rPr>
                <w:rFonts w:ascii="Arial" w:hAnsi="Arial" w:cs="Arial"/>
                <w:sz w:val="18"/>
                <w:szCs w:val="20"/>
                <w:lang w:val="en-US" w:eastAsia="ja-JP"/>
              </w:rPr>
              <w:tab/>
              <w:t>DRX cycle length in this table refers to the DRX cycle length configured for PCell or PSCell. When DRX is used in both PCell and PSCell, DRX cycle length in this table refers to the longer of the DRX cycle lengths for PCell and PSCell.</w:t>
            </w:r>
          </w:p>
        </w:tc>
      </w:tr>
    </w:tbl>
    <w:p w14:paraId="09EEDE69" w14:textId="77777777" w:rsidR="00673387" w:rsidRPr="00673387" w:rsidRDefault="00673387" w:rsidP="00673387">
      <w:pPr>
        <w:overflowPunct w:val="0"/>
        <w:autoSpaceDE w:val="0"/>
        <w:autoSpaceDN w:val="0"/>
        <w:adjustRightInd w:val="0"/>
        <w:spacing w:after="180"/>
        <w:rPr>
          <w:sz w:val="20"/>
          <w:szCs w:val="20"/>
          <w:lang w:val="en-US"/>
        </w:rPr>
      </w:pPr>
    </w:p>
    <w:p w14:paraId="2BD7204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If PSCell is changed without changing carrier frequency of PSCell, while the UE is performing SFTD measurements, the UE shall still meet SFTD measurement and accuracy requirements for the new PSCell. In this case the UE shall restart the SFTD measurement, and the total physical layer measurement period shall not exceed </w:t>
      </w:r>
      <w:r w:rsidRPr="00673387">
        <w:rPr>
          <w:sz w:val="20"/>
          <w:szCs w:val="20"/>
        </w:rPr>
        <w:t>T</w:t>
      </w:r>
      <w:r w:rsidRPr="00673387">
        <w:rPr>
          <w:sz w:val="20"/>
          <w:szCs w:val="20"/>
          <w:vertAlign w:val="subscript"/>
        </w:rPr>
        <w:t>measure_SFTD2</w:t>
      </w:r>
      <w:r w:rsidRPr="00673387">
        <w:rPr>
          <w:sz w:val="20"/>
          <w:szCs w:val="20"/>
        </w:rPr>
        <w:t xml:space="preserve"> as defined by the following expression:</w:t>
      </w:r>
    </w:p>
    <w:p w14:paraId="76FD741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t>T</w:t>
      </w:r>
      <w:r w:rsidRPr="00673387">
        <w:rPr>
          <w:noProof/>
          <w:sz w:val="20"/>
          <w:szCs w:val="20"/>
          <w:vertAlign w:val="subscript"/>
        </w:rPr>
        <w:t>measure_SFTD2</w:t>
      </w:r>
      <w:r w:rsidRPr="00673387">
        <w:rPr>
          <w:noProof/>
          <w:sz w:val="20"/>
          <w:szCs w:val="20"/>
        </w:rPr>
        <w:t xml:space="preserve"> = (M+1)*(T</w:t>
      </w:r>
      <w:r w:rsidRPr="00673387">
        <w:rPr>
          <w:noProof/>
          <w:sz w:val="20"/>
          <w:szCs w:val="20"/>
          <w:vertAlign w:val="subscript"/>
        </w:rPr>
        <w:t>measure_SFTD1</w:t>
      </w:r>
      <w:r w:rsidRPr="00673387">
        <w:rPr>
          <w:noProof/>
          <w:sz w:val="20"/>
          <w:szCs w:val="20"/>
        </w:rPr>
        <w:t>) + M*T</w:t>
      </w:r>
      <w:r w:rsidRPr="00673387">
        <w:rPr>
          <w:noProof/>
          <w:sz w:val="20"/>
          <w:szCs w:val="20"/>
          <w:vertAlign w:val="subscript"/>
        </w:rPr>
        <w:t>PSCell_change_ENDC</w:t>
      </w:r>
    </w:p>
    <w:p w14:paraId="745AA62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54A65C9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M is the number of times the NR PSCell is changed over the measurement period (T</w:t>
      </w:r>
      <w:r w:rsidRPr="00673387">
        <w:rPr>
          <w:sz w:val="20"/>
          <w:szCs w:val="20"/>
          <w:vertAlign w:val="subscript"/>
        </w:rPr>
        <w:t>measure_SFTD2</w:t>
      </w:r>
      <w:r w:rsidRPr="00673387">
        <w:rPr>
          <w:sz w:val="20"/>
          <w:szCs w:val="20"/>
        </w:rPr>
        <w:t>), and</w:t>
      </w:r>
    </w:p>
    <w:p w14:paraId="0D3A44D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w:t>
      </w:r>
      <w:r w:rsidRPr="00673387">
        <w:rPr>
          <w:sz w:val="20"/>
          <w:szCs w:val="20"/>
          <w:vertAlign w:val="subscript"/>
        </w:rPr>
        <w:t>PSCell_change_ENDC</w:t>
      </w:r>
      <w:r w:rsidRPr="00673387">
        <w:rPr>
          <w:sz w:val="20"/>
          <w:szCs w:val="20"/>
        </w:rPr>
        <w:t xml:space="preserve"> is the time necessary to change the PSCell; it can be up to </w:t>
      </w:r>
      <w:del w:id="556" w:author="Ericsson" w:date="2020-05-13T10:53:00Z">
        <w:r w:rsidRPr="00673387">
          <w:rPr>
            <w:sz w:val="20"/>
            <w:szCs w:val="20"/>
          </w:rPr>
          <w:delText>[</w:delText>
        </w:r>
      </w:del>
      <w:r w:rsidRPr="00673387">
        <w:rPr>
          <w:sz w:val="20"/>
          <w:szCs w:val="20"/>
        </w:rPr>
        <w:t>25</w:t>
      </w:r>
      <w:del w:id="557" w:author="Ericsson" w:date="2020-05-13T10:53:00Z">
        <w:r w:rsidRPr="00673387">
          <w:rPr>
            <w:sz w:val="20"/>
            <w:szCs w:val="20"/>
          </w:rPr>
          <w:delText>]</w:delText>
        </w:r>
      </w:del>
      <w:r w:rsidRPr="00673387">
        <w:rPr>
          <w:sz w:val="20"/>
          <w:szCs w:val="20"/>
        </w:rPr>
        <w:t xml:space="preserve"> ms.</w:t>
      </w:r>
    </w:p>
    <w:p w14:paraId="0F7023A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If PCell is changed, or if PSCell is changed with different carrier frequency from PSCell,</w:t>
      </w:r>
      <w:r w:rsidRPr="00673387">
        <w:rPr>
          <w:sz w:val="20"/>
          <w:szCs w:val="20"/>
        </w:rPr>
        <w:t xml:space="preserve"> the UE shall terminate SFTD measurements.</w:t>
      </w:r>
    </w:p>
    <w:p w14:paraId="5C15A4CC"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measurement accuracy for the SFTD measurement when DRX is used as well as when no DRX is used shall be as specified in the sub-clause 9.1.27.</w:t>
      </w:r>
    </w:p>
    <w:p w14:paraId="4560171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8.17.2.3</w:t>
      </w:r>
      <w:r w:rsidRPr="00673387">
        <w:rPr>
          <w:rFonts w:ascii="Arial" w:hAnsi="Arial"/>
          <w:szCs w:val="20"/>
        </w:rPr>
        <w:tab/>
        <w:t>SFTD Measurement Reporting Delay</w:t>
      </w:r>
    </w:p>
    <w:p w14:paraId="126316FE" w14:textId="77777777" w:rsidR="00673387" w:rsidRPr="00673387" w:rsidRDefault="00673387" w:rsidP="00673387">
      <w:pPr>
        <w:overflowPunct w:val="0"/>
        <w:autoSpaceDE w:val="0"/>
        <w:autoSpaceDN w:val="0"/>
        <w:adjustRightInd w:val="0"/>
        <w:spacing w:after="180"/>
        <w:rPr>
          <w:rFonts w:cs="v4.2.0"/>
          <w:sz w:val="20"/>
          <w:szCs w:val="20"/>
        </w:rPr>
      </w:pPr>
      <w:r w:rsidRPr="00673387">
        <w:rPr>
          <w:iCs/>
          <w:sz w:val="20"/>
          <w:szCs w:val="20"/>
        </w:rPr>
        <w:t xml:space="preserve">The SFTD measurement reporting delay is defined as the time between a command that will trigger an SFTD measurement report and the point when the UE starts to transmit the measurement report over the air interface. </w:t>
      </w:r>
      <w:r w:rsidRPr="00673387">
        <w:rPr>
          <w:rFonts w:cs="v4.2.0"/>
          <w:sz w:val="20"/>
          <w:szCs w:val="20"/>
        </w:rPr>
        <w:t>This requirement assumes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any delay caused by no UL resources for UE to send the measurement report. When</w:t>
      </w:r>
      <w:r w:rsidRPr="00673387">
        <w:rPr>
          <w:rFonts w:cs="v4.2.0"/>
          <w:sz w:val="20"/>
          <w:szCs w:val="20"/>
        </w:rPr>
        <w:t xml:space="preserve"> the UE is configured to perform SRS carrier-based switching, an additional delay can be expected.</w:t>
      </w:r>
    </w:p>
    <w:p w14:paraId="7E75B9E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SFTD measurement reporting delay shall be less than </w:t>
      </w:r>
      <w:r w:rsidRPr="00673387">
        <w:rPr>
          <w:rFonts w:cs="Arial"/>
          <w:sz w:val="20"/>
          <w:szCs w:val="20"/>
          <w:lang w:eastAsia="zh-CN"/>
        </w:rPr>
        <w:t>measurement period</w:t>
      </w:r>
      <w:r w:rsidRPr="00673387">
        <w:rPr>
          <w:sz w:val="20"/>
          <w:szCs w:val="20"/>
        </w:rPr>
        <w:t xml:space="preserve"> defined in clause </w:t>
      </w:r>
      <w:r w:rsidRPr="00673387">
        <w:rPr>
          <w:sz w:val="20"/>
          <w:szCs w:val="20"/>
          <w:lang w:eastAsia="zh-CN"/>
        </w:rPr>
        <w:t>8</w:t>
      </w:r>
      <w:r w:rsidRPr="00673387">
        <w:rPr>
          <w:sz w:val="20"/>
          <w:szCs w:val="20"/>
        </w:rPr>
        <w:t>.</w:t>
      </w:r>
      <w:r w:rsidRPr="00673387">
        <w:rPr>
          <w:sz w:val="20"/>
          <w:szCs w:val="20"/>
          <w:lang w:eastAsia="zh-CN"/>
        </w:rPr>
        <w:t>17</w:t>
      </w:r>
      <w:r w:rsidRPr="00673387">
        <w:rPr>
          <w:sz w:val="20"/>
          <w:szCs w:val="20"/>
        </w:rPr>
        <w:t>.2.2.</w:t>
      </w:r>
    </w:p>
    <w:p w14:paraId="0568E20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sv-SE"/>
        </w:rPr>
      </w:pPr>
      <w:r w:rsidRPr="00673387">
        <w:rPr>
          <w:rFonts w:ascii="Arial" w:hAnsi="Arial" w:cs="v4.2.0"/>
          <w:sz w:val="28"/>
          <w:szCs w:val="20"/>
          <w:lang w:eastAsia="sv-SE"/>
        </w:rPr>
        <w:lastRenderedPageBreak/>
        <w:t>8.17.3</w:t>
      </w:r>
      <w:r w:rsidRPr="00673387">
        <w:rPr>
          <w:rFonts w:ascii="Arial" w:hAnsi="Arial" w:cs="v4.2.0"/>
          <w:sz w:val="28"/>
          <w:szCs w:val="20"/>
          <w:lang w:eastAsia="sv-SE"/>
        </w:rPr>
        <w:tab/>
      </w:r>
      <w:r w:rsidRPr="00673387">
        <w:rPr>
          <w:rFonts w:ascii="Arial" w:hAnsi="Arial"/>
          <w:sz w:val="28"/>
          <w:szCs w:val="20"/>
          <w:lang w:eastAsia="sv-SE"/>
        </w:rPr>
        <w:t>E-UTRA Inter-frequency Measurements when Configured with E-UTRA-NR Dual Connectivity Operation</w:t>
      </w:r>
    </w:p>
    <w:p w14:paraId="23B2FE2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lang w:eastAsia="sv-SE"/>
        </w:rPr>
        <w:t>8.17.3</w:t>
      </w:r>
      <w:r w:rsidRPr="00673387">
        <w:rPr>
          <w:rFonts w:ascii="Arial" w:hAnsi="Arial" w:cs="v4.2.0"/>
          <w:szCs w:val="20"/>
        </w:rPr>
        <w:t>.1</w:t>
      </w:r>
      <w:r w:rsidRPr="00673387">
        <w:rPr>
          <w:rFonts w:ascii="Arial" w:hAnsi="Arial"/>
          <w:szCs w:val="20"/>
        </w:rPr>
        <w:tab/>
        <w:t>Introduction</w:t>
      </w:r>
    </w:p>
    <w:p w14:paraId="24CDFEEF" w14:textId="77777777" w:rsidR="00673387" w:rsidRPr="00673387" w:rsidRDefault="00673387" w:rsidP="00673387">
      <w:pPr>
        <w:overflowPunct w:val="0"/>
        <w:autoSpaceDE w:val="0"/>
        <w:autoSpaceDN w:val="0"/>
        <w:adjustRightInd w:val="0"/>
        <w:rPr>
          <w:rFonts w:eastAsia="MS Mincho"/>
          <w:sz w:val="20"/>
          <w:szCs w:val="20"/>
        </w:rPr>
      </w:pPr>
      <w:r w:rsidRPr="00673387">
        <w:rPr>
          <w:rFonts w:eastAsia="MS Mincho"/>
          <w:sz w:val="20"/>
          <w:szCs w:val="20"/>
        </w:rPr>
        <w:t>The E-UTRAN inter frequency measurement requirements defined in section 8.17.3 shall apply when the UE capable of EN-DC is operating in EN-DC mode. The requiremenents in section 8.17.3 are applicable for gap pattern id # 0</w:t>
      </w:r>
      <w:r w:rsidRPr="00673387">
        <w:rPr>
          <w:rFonts w:eastAsia="SimSun"/>
          <w:sz w:val="20"/>
          <w:szCs w:val="20"/>
          <w:lang w:eastAsia="zh-CN"/>
        </w:rPr>
        <w:t>, 1, 2, 3, 4, 6, 7, 8, 10</w:t>
      </w:r>
      <w:r w:rsidRPr="00673387">
        <w:rPr>
          <w:rFonts w:eastAsia="MS Mincho"/>
          <w:sz w:val="20"/>
          <w:szCs w:val="20"/>
        </w:rPr>
        <w:t xml:space="preserve"> as defined specified in Table 8.1.2.1-1.</w:t>
      </w:r>
    </w:p>
    <w:p w14:paraId="0DB9D099" w14:textId="77777777" w:rsidR="00673387" w:rsidRPr="00673387" w:rsidRDefault="00673387" w:rsidP="00673387">
      <w:pPr>
        <w:overflowPunct w:val="0"/>
        <w:autoSpaceDE w:val="0"/>
        <w:autoSpaceDN w:val="0"/>
        <w:adjustRightInd w:val="0"/>
        <w:spacing w:before="240" w:after="120"/>
        <w:rPr>
          <w:rFonts w:eastAsia="MS Mincho"/>
          <w:sz w:val="20"/>
          <w:szCs w:val="20"/>
        </w:rPr>
      </w:pPr>
      <w:r w:rsidRPr="00673387">
        <w:rPr>
          <w:rFonts w:eastAsia="MS Mincho"/>
          <w:sz w:val="20"/>
          <w:szCs w:val="20"/>
        </w:rPr>
        <w:t>When per-UE measurement gap is configured, the scaling factor CSSF</w:t>
      </w:r>
      <w:r w:rsidRPr="00673387">
        <w:rPr>
          <w:rFonts w:eastAsia="MS Mincho"/>
          <w:sz w:val="20"/>
          <w:szCs w:val="20"/>
          <w:vertAlign w:val="subscript"/>
        </w:rPr>
        <w:t>E-UTRA, NSA</w:t>
      </w:r>
      <w:r w:rsidRPr="00673387">
        <w:rPr>
          <w:rFonts w:eastAsia="MS Mincho"/>
          <w:sz w:val="20"/>
          <w:szCs w:val="20"/>
        </w:rPr>
        <w:t xml:space="preserve"> used in the E-UTRAN inter frequency measurement requirements for the UE configured with EN-DC mode is </w:t>
      </w:r>
      <w:r w:rsidRPr="00673387">
        <w:rPr>
          <w:sz w:val="20"/>
          <w:szCs w:val="20"/>
        </w:rPr>
        <w:t>determined according to CSSF</w:t>
      </w:r>
      <w:r w:rsidRPr="00673387">
        <w:rPr>
          <w:sz w:val="20"/>
          <w:szCs w:val="20"/>
          <w:vertAlign w:val="subscript"/>
        </w:rPr>
        <w:t xml:space="preserve">within_gap,i </w:t>
      </w:r>
      <w:r w:rsidRPr="00673387">
        <w:rPr>
          <w:rFonts w:eastAsia="MS Mincho"/>
          <w:sz w:val="20"/>
          <w:szCs w:val="20"/>
        </w:rPr>
        <w:t xml:space="preserve">as specified in </w:t>
      </w:r>
      <w:r w:rsidRPr="00673387">
        <w:rPr>
          <w:sz w:val="20"/>
          <w:szCs w:val="20"/>
        </w:rPr>
        <w:t>clause 9.1.5.2</w:t>
      </w:r>
      <w:r w:rsidRPr="00673387">
        <w:rPr>
          <w:sz w:val="20"/>
          <w:szCs w:val="20"/>
          <w:lang w:eastAsia="zh-CN"/>
        </w:rPr>
        <w:t xml:space="preserve">.1 of </w:t>
      </w:r>
      <w:r w:rsidRPr="00673387">
        <w:rPr>
          <w:rFonts w:eastAsia="MS Mincho"/>
          <w:sz w:val="20"/>
          <w:szCs w:val="20"/>
        </w:rPr>
        <w:t>TS 38.133 [50]. When per-FR gap is configured, the scaling factor CSSF</w:t>
      </w:r>
      <w:r w:rsidRPr="00673387">
        <w:rPr>
          <w:rFonts w:eastAsia="MS Mincho"/>
          <w:sz w:val="20"/>
          <w:szCs w:val="20"/>
          <w:vertAlign w:val="subscript"/>
        </w:rPr>
        <w:t>E-UTRA, NSA</w:t>
      </w:r>
      <w:r w:rsidRPr="00673387">
        <w:rPr>
          <w:rFonts w:eastAsia="MS Mincho"/>
          <w:sz w:val="20"/>
          <w:szCs w:val="20"/>
        </w:rPr>
        <w:t xml:space="preserve"> shall </w:t>
      </w:r>
      <w:r w:rsidRPr="00673387">
        <w:rPr>
          <w:sz w:val="20"/>
          <w:szCs w:val="20"/>
        </w:rPr>
        <w:t xml:space="preserve">exclude the frequencies not on the corresponding frequency range. When the </w:t>
      </w:r>
      <w:r w:rsidRPr="00673387">
        <w:rPr>
          <w:rFonts w:eastAsia="MS Mincho"/>
          <w:sz w:val="20"/>
          <w:szCs w:val="20"/>
        </w:rPr>
        <w:t>UE is not configured with EN-DC mode then the E-UTRAN inter frequency measurement requirements defined in section 8.1.2.3 shall apply.</w:t>
      </w:r>
    </w:p>
    <w:p w14:paraId="2C8432C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lang w:eastAsia="sv-SE"/>
        </w:rPr>
        <w:t>8.17.3</w:t>
      </w:r>
      <w:r w:rsidRPr="00673387">
        <w:rPr>
          <w:rFonts w:ascii="Arial" w:hAnsi="Arial" w:cs="v4.2.0"/>
          <w:szCs w:val="20"/>
        </w:rPr>
        <w:t>.2</w:t>
      </w:r>
      <w:r w:rsidRPr="00673387">
        <w:rPr>
          <w:rFonts w:ascii="Arial" w:hAnsi="Arial" w:cs="v4.2.0"/>
          <w:szCs w:val="20"/>
        </w:rPr>
        <w:tab/>
      </w:r>
      <w:r w:rsidRPr="00673387">
        <w:rPr>
          <w:rFonts w:ascii="Arial" w:hAnsi="Arial"/>
          <w:szCs w:val="20"/>
        </w:rPr>
        <w:t>E-UTRAN FDD inter frequency measurements</w:t>
      </w:r>
    </w:p>
    <w:p w14:paraId="669CFB25"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lang w:eastAsia="sv-SE"/>
        </w:rPr>
        <w:t>8.17.3</w:t>
      </w:r>
      <w:r w:rsidRPr="00673387">
        <w:rPr>
          <w:rFonts w:ascii="Arial" w:hAnsi="Arial" w:cs="v4.2.0"/>
          <w:sz w:val="22"/>
          <w:szCs w:val="20"/>
        </w:rPr>
        <w:t>.2.1</w:t>
      </w:r>
      <w:r w:rsidRPr="00673387">
        <w:rPr>
          <w:rFonts w:ascii="Arial" w:hAnsi="Arial" w:cs="v4.2.0"/>
          <w:sz w:val="22"/>
          <w:szCs w:val="20"/>
        </w:rPr>
        <w:tab/>
      </w:r>
      <w:r w:rsidRPr="00673387">
        <w:rPr>
          <w:rFonts w:ascii="Arial" w:hAnsi="Arial"/>
          <w:sz w:val="22"/>
          <w:szCs w:val="20"/>
        </w:rPr>
        <w:t>E-UTRAN FDD inter frequency measurements when no DRX is used</w:t>
      </w:r>
    </w:p>
    <w:p w14:paraId="2F5BA8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8.17.3.2.1.1</w:t>
      </w:r>
      <w:r w:rsidRPr="00673387">
        <w:rPr>
          <w:rFonts w:ascii="Arial" w:hAnsi="Arial" w:cs="Arial"/>
          <w:sz w:val="20"/>
          <w:szCs w:val="20"/>
        </w:rPr>
        <w:tab/>
        <w:t>Introduction</w:t>
      </w:r>
    </w:p>
    <w:p w14:paraId="6A4E1D8E"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FDD-FDD inter frequency measurements and for E-UTRAN TDD-FDD inter frequency measurements when the UE is operating in EN-DC mode. </w:t>
      </w:r>
    </w:p>
    <w:p w14:paraId="51D0BE6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8.17.3.2.1.2</w:t>
      </w:r>
      <w:r w:rsidRPr="00673387">
        <w:rPr>
          <w:rFonts w:ascii="Arial" w:hAnsi="Arial" w:cs="Arial"/>
          <w:sz w:val="20"/>
          <w:szCs w:val="20"/>
        </w:rPr>
        <w:tab/>
        <w:t>Requirements</w:t>
      </w:r>
    </w:p>
    <w:p w14:paraId="502666B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or the UE supports capability of conducting such measurements without gaps, then the UE shall be able to identify a new FDD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6C404643"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5250" w:dyaOrig="720" w14:anchorId="3F7B5B2E">
          <v:shape id="_x0000_i1890" type="#_x0000_t75" style="width:262.5pt;height:36pt" o:ole="">
            <v:imagedata r:id="rId1070" o:title=""/>
          </v:shape>
          <o:OLEObject Type="Embed" ProgID="Equation.DSMT4" ShapeID="_x0000_i1890" DrawAspect="Content" ObjectID="_1652518117" r:id="rId1071"/>
        </w:object>
      </w:r>
    </w:p>
    <w:p w14:paraId="78D45DD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621EC4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FDD inter-frequency cell is defined.</w:t>
      </w:r>
    </w:p>
    <w:p w14:paraId="5E726F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inter1</w:t>
      </w:r>
      <w:r w:rsidRPr="00673387">
        <w:rPr>
          <w:sz w:val="20"/>
          <w:szCs w:val="20"/>
        </w:rPr>
        <w:t xml:space="preserve"> is defined in clause 8.1.2.1.</w:t>
      </w:r>
    </w:p>
    <w:p w14:paraId="673AEFE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5B11DF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57C7BE9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24E6A11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3EBF803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53A7B8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646CF20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FDD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8.17.3.2.1.2-1.</w:t>
      </w:r>
    </w:p>
    <w:p w14:paraId="428D98E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lastRenderedPageBreak/>
        <w:t>Table 8.17.3.2.1.2-1: Measurement period and measurement bandwidth</w:t>
      </w:r>
    </w:p>
    <w:tbl>
      <w:tblPr>
        <w:tblW w:w="96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3"/>
        <w:gridCol w:w="6501"/>
        <w:gridCol w:w="1651"/>
      </w:tblGrid>
      <w:tr w:rsidR="00673387" w:rsidRPr="00673387" w14:paraId="49444FA6" w14:textId="77777777" w:rsidTr="00673387">
        <w:trPr>
          <w:cantSplit/>
          <w:trHeight w:val="444"/>
          <w:jc w:val="center"/>
        </w:trPr>
        <w:tc>
          <w:tcPr>
            <w:tcW w:w="1522" w:type="dxa"/>
            <w:tcBorders>
              <w:top w:val="single" w:sz="4" w:space="0" w:color="auto"/>
              <w:left w:val="single" w:sz="4" w:space="0" w:color="auto"/>
              <w:bottom w:val="single" w:sz="4" w:space="0" w:color="auto"/>
              <w:right w:val="single" w:sz="4" w:space="0" w:color="auto"/>
            </w:tcBorders>
            <w:hideMark/>
          </w:tcPr>
          <w:p w14:paraId="4D30F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Configuration</w:t>
            </w:r>
          </w:p>
        </w:tc>
        <w:tc>
          <w:tcPr>
            <w:tcW w:w="6500" w:type="dxa"/>
            <w:tcBorders>
              <w:top w:val="single" w:sz="4" w:space="0" w:color="auto"/>
              <w:left w:val="single" w:sz="4" w:space="0" w:color="auto"/>
              <w:bottom w:val="single" w:sz="4" w:space="0" w:color="auto"/>
              <w:right w:val="single" w:sz="4" w:space="0" w:color="auto"/>
            </w:tcBorders>
            <w:hideMark/>
          </w:tcPr>
          <w:p w14:paraId="69996CBA"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r w:rsidRPr="00673387">
              <w:rPr>
                <w:rFonts w:ascii="Arial" w:hAnsi="Arial" w:cs="Arial"/>
                <w:b/>
                <w:sz w:val="18"/>
                <w:szCs w:val="20"/>
                <w:lang w:val="en-US" w:eastAsia="ko-KR"/>
              </w:rPr>
              <w:t>Physical Layer Measurement period: T</w:t>
            </w:r>
            <w:r w:rsidRPr="00673387">
              <w:rPr>
                <w:rFonts w:ascii="Arial" w:hAnsi="Arial" w:cs="Arial"/>
                <w:b/>
                <w:sz w:val="18"/>
                <w:szCs w:val="20"/>
                <w:vertAlign w:val="subscript"/>
                <w:lang w:val="en-US" w:eastAsia="ko-KR"/>
              </w:rPr>
              <w:t>Measurement_Period _Inter_FDD</w:t>
            </w:r>
            <w:r w:rsidRPr="00673387">
              <w:rPr>
                <w:rFonts w:ascii="Arial" w:hAnsi="Arial" w:cs="Arial"/>
                <w:b/>
                <w:sz w:val="18"/>
                <w:szCs w:val="20"/>
                <w:lang w:val="en-US" w:eastAsia="ko-KR"/>
              </w:rPr>
              <w:t xml:space="preserve"> [ms] </w:t>
            </w:r>
          </w:p>
        </w:tc>
        <w:tc>
          <w:tcPr>
            <w:tcW w:w="1651" w:type="dxa"/>
            <w:tcBorders>
              <w:top w:val="single" w:sz="4" w:space="0" w:color="auto"/>
              <w:left w:val="single" w:sz="4" w:space="0" w:color="auto"/>
              <w:bottom w:val="single" w:sz="4" w:space="0" w:color="auto"/>
              <w:right w:val="single" w:sz="4" w:space="0" w:color="auto"/>
            </w:tcBorders>
            <w:hideMark/>
          </w:tcPr>
          <w:p w14:paraId="3DED07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bandwidth [RB]</w:t>
            </w:r>
          </w:p>
        </w:tc>
      </w:tr>
      <w:tr w:rsidR="00673387" w:rsidRPr="00673387" w14:paraId="54973FAA" w14:textId="77777777" w:rsidTr="00673387">
        <w:trPr>
          <w:cantSplit/>
          <w:trHeight w:val="291"/>
          <w:jc w:val="center"/>
        </w:trPr>
        <w:tc>
          <w:tcPr>
            <w:tcW w:w="1522" w:type="dxa"/>
            <w:tcBorders>
              <w:top w:val="single" w:sz="4" w:space="0" w:color="auto"/>
              <w:left w:val="single" w:sz="4" w:space="0" w:color="auto"/>
              <w:bottom w:val="single" w:sz="4" w:space="0" w:color="auto"/>
              <w:right w:val="single" w:sz="4" w:space="0" w:color="auto"/>
            </w:tcBorders>
            <w:hideMark/>
          </w:tcPr>
          <w:p w14:paraId="5CB070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0</w:t>
            </w:r>
          </w:p>
        </w:tc>
        <w:tc>
          <w:tcPr>
            <w:tcW w:w="6500" w:type="dxa"/>
            <w:tcBorders>
              <w:top w:val="single" w:sz="4" w:space="0" w:color="auto"/>
              <w:left w:val="single" w:sz="4" w:space="0" w:color="auto"/>
              <w:bottom w:val="single" w:sz="4" w:space="0" w:color="auto"/>
              <w:right w:val="single" w:sz="4" w:space="0" w:color="auto"/>
            </w:tcBorders>
            <w:hideMark/>
          </w:tcPr>
          <w:p w14:paraId="77EA8F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c>
          <w:tcPr>
            <w:tcW w:w="1651" w:type="dxa"/>
            <w:tcBorders>
              <w:top w:val="single" w:sz="4" w:space="0" w:color="auto"/>
              <w:left w:val="single" w:sz="4" w:space="0" w:color="auto"/>
              <w:bottom w:val="single" w:sz="4" w:space="0" w:color="auto"/>
              <w:right w:val="single" w:sz="4" w:space="0" w:color="auto"/>
            </w:tcBorders>
            <w:hideMark/>
          </w:tcPr>
          <w:p w14:paraId="7C90A8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r>
      <w:tr w:rsidR="00673387" w:rsidRPr="00673387" w14:paraId="5D034FB8" w14:textId="77777777" w:rsidTr="00673387">
        <w:trPr>
          <w:cantSplit/>
          <w:trHeight w:val="153"/>
          <w:jc w:val="center"/>
        </w:trPr>
        <w:tc>
          <w:tcPr>
            <w:tcW w:w="1522" w:type="dxa"/>
            <w:tcBorders>
              <w:top w:val="single" w:sz="4" w:space="0" w:color="auto"/>
              <w:left w:val="single" w:sz="4" w:space="0" w:color="auto"/>
              <w:bottom w:val="single" w:sz="4" w:space="0" w:color="auto"/>
              <w:right w:val="single" w:sz="4" w:space="0" w:color="auto"/>
            </w:tcBorders>
            <w:hideMark/>
          </w:tcPr>
          <w:p w14:paraId="497234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6500" w:type="dxa"/>
            <w:tcBorders>
              <w:top w:val="single" w:sz="4" w:space="0" w:color="auto"/>
              <w:left w:val="single" w:sz="4" w:space="0" w:color="auto"/>
              <w:bottom w:val="single" w:sz="4" w:space="0" w:color="auto"/>
              <w:right w:val="single" w:sz="4" w:space="0" w:color="auto"/>
            </w:tcBorders>
            <w:hideMark/>
          </w:tcPr>
          <w:p w14:paraId="3D6060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240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c>
          <w:tcPr>
            <w:tcW w:w="1651" w:type="dxa"/>
            <w:tcBorders>
              <w:top w:val="single" w:sz="4" w:space="0" w:color="auto"/>
              <w:left w:val="single" w:sz="4" w:space="0" w:color="auto"/>
              <w:bottom w:val="single" w:sz="4" w:space="0" w:color="auto"/>
              <w:right w:val="single" w:sz="4" w:space="0" w:color="auto"/>
            </w:tcBorders>
            <w:hideMark/>
          </w:tcPr>
          <w:p w14:paraId="355D72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9896E4" w14:textId="77777777" w:rsidTr="00673387">
        <w:trPr>
          <w:cantSplit/>
          <w:trHeight w:val="153"/>
          <w:jc w:val="center"/>
        </w:trPr>
        <w:tc>
          <w:tcPr>
            <w:tcW w:w="9673" w:type="dxa"/>
            <w:gridSpan w:val="3"/>
            <w:tcBorders>
              <w:top w:val="single" w:sz="4" w:space="0" w:color="auto"/>
              <w:left w:val="single" w:sz="4" w:space="0" w:color="auto"/>
              <w:bottom w:val="single" w:sz="4" w:space="0" w:color="auto"/>
              <w:right w:val="single" w:sz="4" w:space="0" w:color="auto"/>
            </w:tcBorders>
            <w:hideMark/>
          </w:tcPr>
          <w:p w14:paraId="63163FC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zh-CN"/>
              </w:rPr>
              <w:tab/>
            </w:r>
            <w:r w:rsidRPr="00673387">
              <w:rPr>
                <w:rFonts w:ascii="Arial" w:hAnsi="Arial" w:cs="Arial"/>
                <w:sz w:val="18"/>
                <w:szCs w:val="20"/>
                <w:lang w:val="en-US" w:eastAsia="ko-KR"/>
              </w:rPr>
              <w:t>This configuration is optional</w:t>
            </w:r>
          </w:p>
        </w:tc>
      </w:tr>
    </w:tbl>
    <w:p w14:paraId="63E1A97A" w14:textId="77777777" w:rsidR="00673387" w:rsidRPr="00673387" w:rsidRDefault="00673387" w:rsidP="00673387">
      <w:pPr>
        <w:overflowPunct w:val="0"/>
        <w:autoSpaceDE w:val="0"/>
        <w:autoSpaceDN w:val="0"/>
        <w:adjustRightInd w:val="0"/>
        <w:spacing w:after="180"/>
        <w:rPr>
          <w:sz w:val="20"/>
          <w:szCs w:val="20"/>
        </w:rPr>
      </w:pPr>
    </w:p>
    <w:p w14:paraId="632FA8C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UE shall be capable of performing RSRP, RSRQ, and RS-SINR measurements of at least 4 inter-frequency cells per FDD inter-frequency for up to </w:t>
      </w:r>
      <w:del w:id="558" w:author="Ericsson" w:date="2020-05-13T10:54:00Z">
        <w:r w:rsidRPr="00673387">
          <w:rPr>
            <w:sz w:val="20"/>
            <w:szCs w:val="20"/>
          </w:rPr>
          <w:delText>[</w:delText>
        </w:r>
      </w:del>
      <w:r w:rsidRPr="00673387">
        <w:rPr>
          <w:sz w:val="20"/>
          <w:szCs w:val="20"/>
        </w:rPr>
        <w:t>6</w:t>
      </w:r>
      <w:del w:id="559" w:author="Ericsson" w:date="2020-05-13T10:54:00Z">
        <w:r w:rsidRPr="00673387">
          <w:rPr>
            <w:sz w:val="20"/>
            <w:szCs w:val="20"/>
          </w:rPr>
          <w:delText>]</w:delText>
        </w:r>
      </w:del>
      <w:r w:rsidRPr="00673387">
        <w:rPr>
          <w:sz w:val="20"/>
          <w:szCs w:val="20"/>
        </w:rPr>
        <w:t xml:space="preserve"> FDD inter-frequencies and the UE physical layer shall be capable of reporting RSRP, RSRQ, and RS-SINR measurements to higher layers with the measurement period defined in Table 8.17.3.2.2-1.</w:t>
      </w:r>
    </w:p>
    <w:p w14:paraId="366BA780"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8.17.3.2</w:t>
      </w:r>
      <w:r w:rsidRPr="00673387">
        <w:rPr>
          <w:rFonts w:ascii="Arial" w:hAnsi="Arial" w:cs="Arial"/>
          <w:sz w:val="20"/>
          <w:szCs w:val="20"/>
          <w:lang w:eastAsia="zh-CN"/>
        </w:rPr>
        <w:t>.1.3</w:t>
      </w:r>
      <w:r w:rsidRPr="00673387">
        <w:rPr>
          <w:rFonts w:ascii="Arial" w:hAnsi="Arial" w:cs="Arial"/>
          <w:sz w:val="20"/>
          <w:szCs w:val="20"/>
          <w:lang w:eastAsia="zh-CN"/>
        </w:rPr>
        <w:tab/>
        <w:t>Measurement Reporting Requirements</w:t>
      </w:r>
    </w:p>
    <w:p w14:paraId="5B05A9F9"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w:t>
      </w:r>
      <w:r w:rsidRPr="00673387">
        <w:rPr>
          <w:rFonts w:ascii="Arial" w:hAnsi="Arial" w:cs="Arial"/>
          <w:sz w:val="20"/>
          <w:szCs w:val="20"/>
          <w:lang w:eastAsia="zh-CN"/>
        </w:rPr>
        <w:t>.1.3.1</w:t>
      </w:r>
      <w:r w:rsidRPr="00673387">
        <w:rPr>
          <w:rFonts w:ascii="Arial" w:hAnsi="Arial" w:cs="Arial"/>
          <w:sz w:val="20"/>
          <w:szCs w:val="20"/>
        </w:rPr>
        <w:tab/>
        <w:t>Periodic Reporting</w:t>
      </w:r>
    </w:p>
    <w:p w14:paraId="0356927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2B3CE2DA"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8.17.3.2</w:t>
      </w:r>
      <w:r w:rsidRPr="00673387">
        <w:rPr>
          <w:rFonts w:ascii="Arial" w:hAnsi="Arial" w:cs="Arial"/>
          <w:sz w:val="20"/>
          <w:szCs w:val="20"/>
          <w:lang w:eastAsia="zh-CN"/>
        </w:rPr>
        <w:t>.1.3.2</w:t>
      </w:r>
      <w:r w:rsidRPr="00673387">
        <w:rPr>
          <w:rFonts w:ascii="Arial" w:hAnsi="Arial" w:cs="Arial"/>
          <w:sz w:val="20"/>
          <w:szCs w:val="20"/>
        </w:rPr>
        <w:tab/>
        <w:t>Event-triggered Periodic Reporting</w:t>
      </w:r>
    </w:p>
    <w:p w14:paraId="59D78AF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3CFA909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w:t>
      </w:r>
      <w:r w:rsidRPr="00673387">
        <w:rPr>
          <w:rFonts w:cs="v4.2.0"/>
          <w:sz w:val="20"/>
          <w:szCs w:val="20"/>
          <w:lang w:eastAsia="zh-CN"/>
        </w:rPr>
        <w:t>.2.1.3.3</w:t>
      </w:r>
      <w:r w:rsidRPr="00673387">
        <w:rPr>
          <w:rFonts w:cs="v4.2.0"/>
          <w:sz w:val="20"/>
          <w:szCs w:val="20"/>
        </w:rPr>
        <w:t>.</w:t>
      </w:r>
    </w:p>
    <w:p w14:paraId="738A35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8.17.3.2</w:t>
      </w:r>
      <w:r w:rsidRPr="00673387">
        <w:rPr>
          <w:rFonts w:ascii="Arial" w:hAnsi="Arial" w:cs="Arial"/>
          <w:sz w:val="20"/>
          <w:szCs w:val="20"/>
          <w:lang w:eastAsia="zh-CN"/>
        </w:rPr>
        <w:t>.1.3.3</w:t>
      </w:r>
      <w:r w:rsidRPr="00673387">
        <w:rPr>
          <w:rFonts w:ascii="Arial" w:hAnsi="Arial" w:cs="Arial"/>
          <w:sz w:val="20"/>
          <w:szCs w:val="20"/>
        </w:rPr>
        <w:tab/>
        <w:t>Event Triggered Reporting</w:t>
      </w:r>
    </w:p>
    <w:p w14:paraId="1829687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07984D2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78D4C168"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150CB6B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w:t>
      </w:r>
      <w:r w:rsidRPr="00673387">
        <w:rPr>
          <w:rFonts w:cs="v4.2.0"/>
          <w:sz w:val="20"/>
          <w:szCs w:val="20"/>
        </w:rPr>
        <w:t xml:space="preserve"> defined in clause 8.17.3</w:t>
      </w:r>
      <w:r w:rsidRPr="00673387">
        <w:rPr>
          <w:rFonts w:cs="v4.2.0"/>
          <w:sz w:val="20"/>
          <w:szCs w:val="20"/>
          <w:lang w:eastAsia="zh-CN"/>
        </w:rPr>
        <w:t>.2.1</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3CAF8D4"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 In</w:t>
      </w:r>
      <w:r w:rsidRPr="00673387">
        <w:rPr>
          <w:sz w:val="20"/>
          <w:szCs w:val="20"/>
          <w:vertAlign w:val="subscript"/>
          <w:lang w:eastAsia="zh-CN"/>
        </w:rPr>
        <w:t>t</w:t>
      </w:r>
      <w:r w:rsidRPr="00673387">
        <w:rPr>
          <w:rFonts w:ascii="SimSun" w:hAnsi="SimSun" w:hint="eastAsia"/>
          <w:sz w:val="20"/>
          <w:szCs w:val="20"/>
          <w:vertAlign w:val="subscript"/>
          <w:lang w:eastAsia="zh-CN"/>
        </w:rPr>
        <w:t>er</w:t>
      </w:r>
      <w:r w:rsidRPr="00673387">
        <w:rPr>
          <w:sz w:val="20"/>
          <w:szCs w:val="20"/>
        </w:rPr>
        <w:t xml:space="preserve"> </w:t>
      </w:r>
      <w:r w:rsidRPr="00673387">
        <w:rPr>
          <w:rFonts w:cs="v4.2.0"/>
          <w:sz w:val="20"/>
          <w:szCs w:val="20"/>
        </w:rPr>
        <w:t>defined in clause </w:t>
      </w:r>
      <w:r w:rsidRPr="00673387">
        <w:rPr>
          <w:sz w:val="20"/>
          <w:szCs w:val="20"/>
        </w:rPr>
        <w:t xml:space="preserve">8.17.3.2.1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Measurement_Period_Inter_FDD</w:t>
      </w:r>
      <w:r w:rsidRPr="00673387">
        <w:rPr>
          <w:sz w:val="20"/>
          <w:szCs w:val="20"/>
        </w:rPr>
        <w:t xml:space="preserve"> </w:t>
      </w:r>
      <w:r w:rsidRPr="00673387">
        <w:rPr>
          <w:rFonts w:cs="v4.2.0"/>
          <w:sz w:val="20"/>
          <w:szCs w:val="20"/>
        </w:rPr>
        <w:t>defined in clause </w:t>
      </w:r>
      <w:r w:rsidRPr="00673387">
        <w:rPr>
          <w:sz w:val="20"/>
          <w:szCs w:val="20"/>
        </w:rPr>
        <w:t xml:space="preserve">8.17.3.2.1 provided the timing to that cell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CB8AF23"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8.17.3.2.2</w:t>
      </w:r>
      <w:r w:rsidRPr="00673387">
        <w:rPr>
          <w:rFonts w:ascii="Arial" w:hAnsi="Arial" w:cs="v4.2.0"/>
          <w:sz w:val="22"/>
          <w:szCs w:val="20"/>
        </w:rPr>
        <w:tab/>
      </w:r>
      <w:r w:rsidRPr="00673387">
        <w:rPr>
          <w:rFonts w:ascii="Arial" w:hAnsi="Arial"/>
          <w:sz w:val="22"/>
          <w:szCs w:val="20"/>
        </w:rPr>
        <w:t>E-UTRAN FDD inter frequency measurements when DRX is used</w:t>
      </w:r>
    </w:p>
    <w:p w14:paraId="1423AE8E"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8.17.3.2.2.1</w:t>
      </w:r>
      <w:r w:rsidRPr="00673387">
        <w:rPr>
          <w:rFonts w:ascii="Arial" w:hAnsi="Arial" w:cs="Arial"/>
          <w:sz w:val="20"/>
          <w:szCs w:val="20"/>
        </w:rPr>
        <w:tab/>
        <w:t>Introduction</w:t>
      </w:r>
    </w:p>
    <w:p w14:paraId="37EC3316"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FDD-FDD inter frequency measurements and for E-UTRAN TDD-FDD inter frequency measurements when the UE is operating in EN-DC mode. </w:t>
      </w:r>
    </w:p>
    <w:p w14:paraId="7B70A0F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8.17.3.2.2.2</w:t>
      </w:r>
      <w:r w:rsidRPr="00673387">
        <w:rPr>
          <w:rFonts w:ascii="Arial" w:hAnsi="Arial" w:cs="Arial"/>
          <w:sz w:val="20"/>
          <w:szCs w:val="20"/>
        </w:rPr>
        <w:tab/>
        <w:t>Requirements</w:t>
      </w:r>
    </w:p>
    <w:p w14:paraId="2ADD0D7C"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rPr>
        <w:t>Wh</w:t>
      </w:r>
      <w:r w:rsidRPr="00673387">
        <w:rPr>
          <w:sz w:val="20"/>
          <w:szCs w:val="20"/>
        </w:rPr>
        <w:t>en DRX or eDRX_CONN is in use</w:t>
      </w:r>
      <w:r w:rsidRPr="00673387">
        <w:rPr>
          <w:sz w:val="20"/>
          <w:szCs w:val="20"/>
          <w:lang w:eastAsia="zh-CN"/>
        </w:rPr>
        <w:t xml:space="preserve">, </w:t>
      </w:r>
      <w:r w:rsidRPr="00673387">
        <w:rPr>
          <w:sz w:val="20"/>
          <w:szCs w:val="20"/>
        </w:rPr>
        <w:t>either measurement gaps are scheduled or the UE supports capability of conducting such measurements without gaps</w:t>
      </w:r>
      <w:r w:rsidRPr="00673387">
        <w:rPr>
          <w:sz w:val="20"/>
          <w:szCs w:val="20"/>
          <w:lang w:eastAsia="zh-CN"/>
        </w:rPr>
        <w:t>,</w:t>
      </w:r>
      <w:r w:rsidRPr="00673387">
        <w:rPr>
          <w:sz w:val="20"/>
          <w:szCs w:val="20"/>
        </w:rPr>
        <w:t xml:space="preserve"> the UE shall be able to identify a new detectable E-UTRAN FDD inter </w:t>
      </w:r>
      <w:r w:rsidRPr="00673387">
        <w:rPr>
          <w:sz w:val="20"/>
          <w:szCs w:val="20"/>
        </w:rPr>
        <w:lastRenderedPageBreak/>
        <w:t>frequency cell within T</w:t>
      </w:r>
      <w:r w:rsidRPr="00673387">
        <w:rPr>
          <w:sz w:val="20"/>
          <w:szCs w:val="20"/>
          <w:vertAlign w:val="subscript"/>
        </w:rPr>
        <w:t>Identify Inter</w:t>
      </w:r>
      <w:r w:rsidRPr="00673387">
        <w:rPr>
          <w:sz w:val="20"/>
          <w:szCs w:val="20"/>
        </w:rPr>
        <w:t>. When DRX is in use, T</w:t>
      </w:r>
      <w:r w:rsidRPr="00673387">
        <w:rPr>
          <w:sz w:val="20"/>
          <w:szCs w:val="20"/>
          <w:vertAlign w:val="subscript"/>
        </w:rPr>
        <w:t>identify_inter</w:t>
      </w:r>
      <w:r w:rsidRPr="00673387">
        <w:rPr>
          <w:sz w:val="20"/>
          <w:szCs w:val="20"/>
        </w:rPr>
        <w:t xml:space="preserve"> is as defined in Table 8.17.3.2.2.2-1, and when eDRX_CONN is in use</w:t>
      </w:r>
      <w:r w:rsidRPr="00673387">
        <w:rPr>
          <w:sz w:val="20"/>
          <w:szCs w:val="20"/>
          <w:lang w:eastAsia="zh-CN"/>
        </w:rPr>
        <w:t xml:space="preserve">, </w:t>
      </w:r>
      <w:r w:rsidRPr="00673387">
        <w:rPr>
          <w:sz w:val="20"/>
          <w:szCs w:val="20"/>
        </w:rPr>
        <w:t>T</w:t>
      </w:r>
      <w:r w:rsidRPr="00673387">
        <w:rPr>
          <w:sz w:val="20"/>
          <w:szCs w:val="20"/>
          <w:vertAlign w:val="subscript"/>
        </w:rPr>
        <w:t>Identify Inter</w:t>
      </w:r>
      <w:r w:rsidRPr="00673387">
        <w:rPr>
          <w:sz w:val="20"/>
          <w:szCs w:val="20"/>
        </w:rPr>
        <w:t xml:space="preserve"> is as defined in Table 8.17.3.2.2.2-1A. When MCG DRX is in use the applicable DRX cycle is the MCG DRX cycle.</w:t>
      </w:r>
    </w:p>
    <w:p w14:paraId="7D5B266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-1: </w:t>
      </w:r>
      <w:r w:rsidRPr="00673387">
        <w:rPr>
          <w:rFonts w:ascii="Arial" w:hAnsi="Arial" w:cs="Arial"/>
          <w:b/>
          <w:sz w:val="20"/>
          <w:szCs w:val="20"/>
        </w:rPr>
        <w:t>Requirement to identify a newly detectable FDD interfrequency cell</w:t>
      </w:r>
    </w:p>
    <w:tbl>
      <w:tblPr>
        <w:tblW w:w="420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47"/>
        <w:gridCol w:w="3198"/>
        <w:gridCol w:w="2759"/>
      </w:tblGrid>
      <w:tr w:rsidR="00673387" w:rsidRPr="00673387" w14:paraId="4246D6B8"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2CDC83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675" w:type="pct"/>
            <w:gridSpan w:val="2"/>
            <w:tcBorders>
              <w:top w:val="single" w:sz="4" w:space="0" w:color="auto"/>
              <w:left w:val="single" w:sz="4" w:space="0" w:color="auto"/>
              <w:bottom w:val="single" w:sz="4" w:space="0" w:color="auto"/>
              <w:right w:val="single" w:sz="4" w:space="0" w:color="auto"/>
            </w:tcBorders>
            <w:hideMark/>
          </w:tcPr>
          <w:p w14:paraId="22B62F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(DRX cycles)</w:t>
            </w:r>
          </w:p>
        </w:tc>
      </w:tr>
      <w:tr w:rsidR="00673387" w:rsidRPr="00673387" w14:paraId="43CC8374"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tcPr>
          <w:p w14:paraId="32A834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73" w:type="pct"/>
            <w:tcBorders>
              <w:top w:val="single" w:sz="4" w:space="0" w:color="auto"/>
              <w:left w:val="single" w:sz="4" w:space="0" w:color="auto"/>
              <w:bottom w:val="single" w:sz="4" w:space="0" w:color="auto"/>
              <w:right w:val="single" w:sz="4" w:space="0" w:color="auto"/>
            </w:tcBorders>
            <w:hideMark/>
          </w:tcPr>
          <w:p w14:paraId="79EFFC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r w:rsidRPr="00673387">
              <w:rPr>
                <w:rFonts w:ascii="Arial" w:eastAsia="SimSun" w:hAnsi="Arial" w:cs="Arial"/>
                <w:b/>
                <w:sz w:val="18"/>
                <w:szCs w:val="20"/>
                <w:lang w:val="en-US" w:eastAsia="zh-CN"/>
              </w:rPr>
              <w:t>, 20 ms</w:t>
            </w:r>
          </w:p>
        </w:tc>
        <w:tc>
          <w:tcPr>
            <w:tcW w:w="1701" w:type="pct"/>
            <w:tcBorders>
              <w:top w:val="single" w:sz="4" w:space="0" w:color="auto"/>
              <w:left w:val="single" w:sz="4" w:space="0" w:color="auto"/>
              <w:bottom w:val="single" w:sz="4" w:space="0" w:color="auto"/>
              <w:right w:val="single" w:sz="4" w:space="0" w:color="auto"/>
            </w:tcBorders>
            <w:hideMark/>
          </w:tcPr>
          <w:p w14:paraId="06B409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69FE5622"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17DBCE6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0.16</w:t>
            </w:r>
          </w:p>
        </w:tc>
        <w:tc>
          <w:tcPr>
            <w:tcW w:w="1973" w:type="pct"/>
            <w:tcBorders>
              <w:top w:val="single" w:sz="4" w:space="0" w:color="auto"/>
              <w:left w:val="single" w:sz="4" w:space="0" w:color="auto"/>
              <w:bottom w:val="single" w:sz="4" w:space="0" w:color="auto"/>
              <w:right w:val="single" w:sz="4" w:space="0" w:color="auto"/>
            </w:tcBorders>
            <w:hideMark/>
          </w:tcPr>
          <w:p w14:paraId="668A60B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c>
          <w:tcPr>
            <w:tcW w:w="1701" w:type="pct"/>
            <w:tcBorders>
              <w:top w:val="single" w:sz="4" w:space="0" w:color="auto"/>
              <w:left w:val="single" w:sz="4" w:space="0" w:color="auto"/>
              <w:bottom w:val="single" w:sz="4" w:space="0" w:color="auto"/>
              <w:right w:val="single" w:sz="4" w:space="0" w:color="auto"/>
            </w:tcBorders>
            <w:hideMark/>
          </w:tcPr>
          <w:p w14:paraId="65AE479E"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r>
      <w:tr w:rsidR="00673387" w:rsidRPr="00673387" w14:paraId="596E7A9C"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5D3B391B"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0.256</w:t>
            </w:r>
          </w:p>
        </w:tc>
        <w:tc>
          <w:tcPr>
            <w:tcW w:w="1973" w:type="pct"/>
            <w:tcBorders>
              <w:top w:val="single" w:sz="4" w:space="0" w:color="auto"/>
              <w:left w:val="single" w:sz="4" w:space="0" w:color="auto"/>
              <w:bottom w:val="single" w:sz="4" w:space="0" w:color="auto"/>
              <w:right w:val="single" w:sz="4" w:space="0" w:color="auto"/>
            </w:tcBorders>
            <w:hideMark/>
          </w:tcPr>
          <w:p w14:paraId="440AAA15" w14:textId="77777777" w:rsidR="00673387" w:rsidRPr="00673387" w:rsidRDefault="00673387" w:rsidP="00673387">
            <w:pPr>
              <w:keepNext/>
              <w:keepLines/>
              <w:overflowPunct w:val="0"/>
              <w:autoSpaceDE w:val="0"/>
              <w:autoSpaceDN w:val="0"/>
              <w:adjustRightInd w:val="0"/>
              <w:rPr>
                <w:rFonts w:ascii="Arial" w:hAnsi="Arial" w:cs="Arial"/>
                <w:sz w:val="18"/>
                <w:szCs w:val="20"/>
                <w:vertAlign w:val="subscript"/>
                <w:lang w:val="sv-FI" w:eastAsia="ko-KR"/>
              </w:rPr>
            </w:pPr>
            <w:r w:rsidRPr="00673387">
              <w:rPr>
                <w:rFonts w:ascii="Arial" w:hAnsi="Arial" w:cs="Arial"/>
                <w:snapToGrid w:val="0"/>
                <w:sz w:val="18"/>
                <w:szCs w:val="20"/>
                <w:lang w:val="sv-FI" w:eastAsia="ko-KR"/>
              </w:rPr>
              <w:t>5.12*</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p>
          <w:p w14:paraId="682BC955"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sv-FI" w:eastAsia="ko-KR"/>
              </w:rPr>
            </w:pPr>
            <w:r w:rsidRPr="00673387">
              <w:rPr>
                <w:rFonts w:ascii="Arial" w:hAnsi="Arial" w:cs="Arial"/>
                <w:snapToGrid w:val="0"/>
                <w:sz w:val="18"/>
                <w:szCs w:val="20"/>
                <w:lang w:val="sv-FI" w:eastAsia="ko-KR"/>
              </w:rPr>
              <w:t xml:space="preserve"> (20*</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r w:rsidRPr="00673387">
              <w:rPr>
                <w:rFonts w:ascii="Arial" w:hAnsi="Arial" w:cs="Arial"/>
                <w:snapToGrid w:val="0"/>
                <w:sz w:val="18"/>
                <w:szCs w:val="20"/>
                <w:lang w:val="sv-FI"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72D7BCAF"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7.68*</w:t>
            </w:r>
            <w:r w:rsidRPr="00673387">
              <w:rPr>
                <w:rFonts w:ascii="Arial" w:eastAsia="MS Mincho" w:hAnsi="Arial" w:cs="Arial"/>
                <w:sz w:val="18"/>
                <w:szCs w:val="20"/>
                <w:lang w:val="en-US" w:eastAsia="ko-KR"/>
              </w:rPr>
              <w:t xml:space="preserve"> 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 xml:space="preserve"> (30*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0AC39D55"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7E62A861"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0.32</w:t>
            </w:r>
          </w:p>
        </w:tc>
        <w:tc>
          <w:tcPr>
            <w:tcW w:w="1973" w:type="pct"/>
            <w:tcBorders>
              <w:top w:val="single" w:sz="4" w:space="0" w:color="auto"/>
              <w:left w:val="single" w:sz="4" w:space="0" w:color="auto"/>
              <w:bottom w:val="single" w:sz="4" w:space="0" w:color="auto"/>
              <w:right w:val="single" w:sz="4" w:space="0" w:color="auto"/>
            </w:tcBorders>
            <w:hideMark/>
          </w:tcPr>
          <w:p w14:paraId="29E29F27"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6.4*</w:t>
            </w:r>
            <w:r w:rsidRPr="00673387">
              <w:rPr>
                <w:rFonts w:ascii="Arial" w:eastAsia="MS Mincho" w:hAnsi="Arial" w:cs="Arial"/>
                <w:sz w:val="18"/>
                <w:szCs w:val="20"/>
                <w:lang w:val="en-US" w:eastAsia="ko-KR"/>
              </w:rPr>
              <w:t xml:space="preserve"> 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 xml:space="preserv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76007634" w14:textId="77777777" w:rsidR="00673387" w:rsidRPr="00673387" w:rsidRDefault="00673387" w:rsidP="00673387">
            <w:pPr>
              <w:keepNext/>
              <w:keepLines/>
              <w:overflowPunct w:val="0"/>
              <w:autoSpaceDE w:val="0"/>
              <w:autoSpaceDN w:val="0"/>
              <w:adjustRightInd w:val="0"/>
              <w:rPr>
                <w:rFonts w:ascii="Arial" w:hAnsi="Arial" w:cs="Arial"/>
                <w:sz w:val="18"/>
                <w:szCs w:val="20"/>
                <w:vertAlign w:val="subscript"/>
                <w:lang w:val="sv-FI" w:eastAsia="ko-KR"/>
              </w:rPr>
            </w:pPr>
            <w:r w:rsidRPr="00673387">
              <w:rPr>
                <w:rFonts w:ascii="Arial" w:hAnsi="Arial" w:cs="Arial"/>
                <w:snapToGrid w:val="0"/>
                <w:sz w:val="18"/>
                <w:szCs w:val="20"/>
                <w:lang w:val="sv-FI" w:eastAsia="ko-KR"/>
              </w:rPr>
              <w:t>7.68*</w:t>
            </w:r>
            <w:r w:rsidRPr="00673387">
              <w:rPr>
                <w:rFonts w:ascii="Arial" w:hAnsi="Arial" w:cs="Arial"/>
                <w:sz w:val="18"/>
                <w:szCs w:val="20"/>
                <w:lang w:val="sv-FI"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vertAlign w:val="subscript"/>
                <w:lang w:val="sv-FI" w:eastAsia="ko-KR"/>
              </w:rPr>
              <w:t xml:space="preserve"> </w:t>
            </w:r>
            <w:r w:rsidRPr="00673387">
              <w:rPr>
                <w:rFonts w:ascii="Arial" w:hAnsi="Arial" w:cs="Arial"/>
                <w:snapToGrid w:val="0"/>
                <w:sz w:val="18"/>
                <w:szCs w:val="20"/>
                <w:lang w:val="sv-FI" w:eastAsia="ko-KR"/>
              </w:rPr>
              <w:t>(24*</w:t>
            </w:r>
            <w:r w:rsidRPr="00673387">
              <w:rPr>
                <w:rFonts w:ascii="Arial" w:hAnsi="Arial" w:cs="Arial"/>
                <w:sz w:val="18"/>
                <w:szCs w:val="20"/>
                <w:lang w:val="sv-FI" w:eastAsia="ko-KR"/>
              </w:rPr>
              <w:t xml:space="preserve"> </w:t>
            </w:r>
            <w:r w:rsidRPr="00673387">
              <w:rPr>
                <w:rFonts w:ascii="Arial" w:eastAsia="MS Mincho" w:hAnsi="Arial" w:cs="Arial"/>
                <w:sz w:val="18"/>
                <w:szCs w:val="20"/>
                <w:lang w:val="sv-FI" w:eastAsia="ko-KR"/>
              </w:rPr>
              <w:t>CSSF</w:t>
            </w:r>
            <w:r w:rsidRPr="00673387">
              <w:rPr>
                <w:rFonts w:ascii="Arial" w:eastAsia="MS Mincho" w:hAnsi="Arial" w:cs="Arial"/>
                <w:sz w:val="18"/>
                <w:szCs w:val="20"/>
                <w:vertAlign w:val="subscript"/>
                <w:lang w:val="sv-FI" w:eastAsia="ko-KR"/>
              </w:rPr>
              <w:t>E-UTRA, NSA</w:t>
            </w:r>
            <w:r w:rsidRPr="00673387">
              <w:rPr>
                <w:rFonts w:ascii="Arial" w:hAnsi="Arial" w:cs="Arial"/>
                <w:snapToGrid w:val="0"/>
                <w:sz w:val="18"/>
                <w:szCs w:val="20"/>
                <w:lang w:val="sv-FI" w:eastAsia="ko-KR"/>
              </w:rPr>
              <w:t>)</w:t>
            </w:r>
          </w:p>
        </w:tc>
      </w:tr>
      <w:tr w:rsidR="00673387" w:rsidRPr="00673387" w14:paraId="080E8EC5" w14:textId="77777777" w:rsidTr="00673387">
        <w:trPr>
          <w:cantSplit/>
          <w:jc w:val="center"/>
        </w:trPr>
        <w:tc>
          <w:tcPr>
            <w:tcW w:w="1325" w:type="pct"/>
            <w:tcBorders>
              <w:top w:val="single" w:sz="4" w:space="0" w:color="auto"/>
              <w:left w:val="single" w:sz="4" w:space="0" w:color="auto"/>
              <w:bottom w:val="single" w:sz="4" w:space="0" w:color="auto"/>
              <w:right w:val="single" w:sz="4" w:space="0" w:color="auto"/>
            </w:tcBorders>
            <w:hideMark/>
          </w:tcPr>
          <w:p w14:paraId="0D7783D9"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0.32</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DRXcycle ≤2.56</w:t>
            </w:r>
          </w:p>
        </w:tc>
        <w:tc>
          <w:tcPr>
            <w:tcW w:w="1973" w:type="pct"/>
            <w:tcBorders>
              <w:top w:val="single" w:sz="4" w:space="0" w:color="auto"/>
              <w:left w:val="single" w:sz="4" w:space="0" w:color="auto"/>
              <w:bottom w:val="single" w:sz="4" w:space="0" w:color="auto"/>
              <w:right w:val="single" w:sz="4" w:space="0" w:color="auto"/>
            </w:tcBorders>
            <w:hideMark/>
          </w:tcPr>
          <w:p w14:paraId="3D09D7A0"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1701" w:type="pct"/>
            <w:tcBorders>
              <w:top w:val="single" w:sz="4" w:space="0" w:color="auto"/>
              <w:left w:val="single" w:sz="4" w:space="0" w:color="auto"/>
              <w:bottom w:val="single" w:sz="4" w:space="0" w:color="auto"/>
              <w:right w:val="single" w:sz="4" w:space="0" w:color="auto"/>
            </w:tcBorders>
            <w:hideMark/>
          </w:tcPr>
          <w:p w14:paraId="3DA1ED04"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40DCB927"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3187C6A7" w14:textId="77777777" w:rsidR="00673387" w:rsidRPr="00673387" w:rsidRDefault="00673387" w:rsidP="00673387">
            <w:pPr>
              <w:keepNext/>
              <w:keepLines/>
              <w:overflowPunct w:val="0"/>
              <w:autoSpaceDE w:val="0"/>
              <w:autoSpaceDN w:val="0"/>
              <w:adjustRightInd w:val="0"/>
              <w:ind w:left="851" w:hanging="851"/>
              <w:rPr>
                <w:rFonts w:ascii="Arial" w:hAnsi="Arial" w:cs="Arial"/>
                <w:snapToGrid w:val="0"/>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DRX cycle in use</w:t>
            </w:r>
          </w:p>
        </w:tc>
      </w:tr>
    </w:tbl>
    <w:p w14:paraId="6EB7E7C1" w14:textId="77777777" w:rsidR="00673387" w:rsidRPr="00673387" w:rsidRDefault="00673387" w:rsidP="00673387">
      <w:pPr>
        <w:overflowPunct w:val="0"/>
        <w:autoSpaceDE w:val="0"/>
        <w:autoSpaceDN w:val="0"/>
        <w:adjustRightInd w:val="0"/>
        <w:spacing w:after="180"/>
        <w:rPr>
          <w:sz w:val="20"/>
          <w:szCs w:val="20"/>
        </w:rPr>
      </w:pPr>
    </w:p>
    <w:p w14:paraId="2042C81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-1A: </w:t>
      </w:r>
      <w:r w:rsidRPr="00673387">
        <w:rPr>
          <w:rFonts w:ascii="Arial" w:hAnsi="Arial" w:cs="Arial"/>
          <w:b/>
          <w:sz w:val="20"/>
          <w:szCs w:val="20"/>
        </w:rPr>
        <w:t xml:space="preserve">Requirement to identify a newly detectable FDD inter-frequency cell </w:t>
      </w:r>
      <w:r w:rsidRPr="00673387">
        <w:rPr>
          <w:rFonts w:ascii="Arial" w:hAnsi="Arial" w:cs="Arial"/>
          <w:b/>
          <w:sz w:val="20"/>
          <w:szCs w:val="20"/>
          <w:lang w:eastAsia="zh-CN"/>
        </w:rPr>
        <w:t>when eDRX_CONN cycle is used</w:t>
      </w:r>
    </w:p>
    <w:tbl>
      <w:tblPr>
        <w:tblW w:w="445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1"/>
        <w:gridCol w:w="2078"/>
        <w:gridCol w:w="3593"/>
      </w:tblGrid>
      <w:tr w:rsidR="00673387" w:rsidRPr="00673387" w14:paraId="55F21F05"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hideMark/>
          </w:tcPr>
          <w:p w14:paraId="3D038A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308" w:type="pct"/>
            <w:gridSpan w:val="2"/>
            <w:tcBorders>
              <w:top w:val="single" w:sz="4" w:space="0" w:color="auto"/>
              <w:left w:val="single" w:sz="4" w:space="0" w:color="auto"/>
              <w:bottom w:val="single" w:sz="4" w:space="0" w:color="auto"/>
              <w:right w:val="single" w:sz="4" w:space="0" w:color="auto"/>
            </w:tcBorders>
            <w:hideMark/>
          </w:tcPr>
          <w:p w14:paraId="4BDF70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identify_inter </w:t>
            </w:r>
            <w:r w:rsidRPr="00673387">
              <w:rPr>
                <w:rFonts w:ascii="Arial" w:hAnsi="Arial" w:cs="Arial"/>
                <w:b/>
                <w:sz w:val="18"/>
                <w:szCs w:val="20"/>
                <w:lang w:val="en-US" w:eastAsia="ko-KR"/>
              </w:rPr>
              <w:t>(s) (eDRX_CONN cycles)</w:t>
            </w:r>
          </w:p>
        </w:tc>
      </w:tr>
      <w:tr w:rsidR="00673387" w:rsidRPr="00673387" w14:paraId="3BEFB6A9"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tcPr>
          <w:p w14:paraId="449CE6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212" w:type="pct"/>
            <w:tcBorders>
              <w:top w:val="single" w:sz="4" w:space="0" w:color="auto"/>
              <w:left w:val="single" w:sz="4" w:space="0" w:color="auto"/>
              <w:bottom w:val="single" w:sz="4" w:space="0" w:color="auto"/>
              <w:right w:val="single" w:sz="4" w:space="0" w:color="auto"/>
            </w:tcBorders>
            <w:hideMark/>
          </w:tcPr>
          <w:p w14:paraId="5253B8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40 ms</w:t>
            </w:r>
            <w:r w:rsidRPr="00673387">
              <w:rPr>
                <w:rFonts w:ascii="Arial" w:eastAsia="SimSun" w:hAnsi="Arial" w:cs="Arial"/>
                <w:b/>
                <w:sz w:val="18"/>
                <w:szCs w:val="20"/>
                <w:lang w:val="en-US" w:eastAsia="zh-CN"/>
              </w:rPr>
              <w:t>, 20 ms</w:t>
            </w:r>
          </w:p>
        </w:tc>
        <w:tc>
          <w:tcPr>
            <w:tcW w:w="2096" w:type="pct"/>
            <w:tcBorders>
              <w:top w:val="single" w:sz="4" w:space="0" w:color="auto"/>
              <w:left w:val="single" w:sz="4" w:space="0" w:color="auto"/>
              <w:bottom w:val="single" w:sz="4" w:space="0" w:color="auto"/>
              <w:right w:val="single" w:sz="4" w:space="0" w:color="auto"/>
            </w:tcBorders>
            <w:hideMark/>
          </w:tcPr>
          <w:p w14:paraId="70EC7F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Gap period = 80 ms</w:t>
            </w:r>
          </w:p>
        </w:tc>
      </w:tr>
      <w:tr w:rsidR="00673387" w:rsidRPr="00673387" w14:paraId="4D95F9EE" w14:textId="77777777" w:rsidTr="00673387">
        <w:trPr>
          <w:cantSplit/>
          <w:jc w:val="center"/>
        </w:trPr>
        <w:tc>
          <w:tcPr>
            <w:tcW w:w="1692" w:type="pct"/>
            <w:tcBorders>
              <w:top w:val="single" w:sz="4" w:space="0" w:color="auto"/>
              <w:left w:val="single" w:sz="4" w:space="0" w:color="auto"/>
              <w:bottom w:val="single" w:sz="4" w:space="0" w:color="auto"/>
              <w:right w:val="single" w:sz="4" w:space="0" w:color="auto"/>
            </w:tcBorders>
            <w:hideMark/>
          </w:tcPr>
          <w:p w14:paraId="763F4D7A"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w:t>
            </w:r>
            <w:r w:rsidRPr="00673387">
              <w:rPr>
                <w:rFonts w:ascii="Arial" w:hAnsi="Arial" w:cs="Arial"/>
                <w:sz w:val="18"/>
                <w:szCs w:val="20"/>
                <w:lang w:val="en-US" w:eastAsia="zh-CN"/>
              </w:rPr>
              <w:t>&lt;</w:t>
            </w:r>
            <w:r w:rsidRPr="00673387">
              <w:rPr>
                <w:rFonts w:ascii="Arial" w:hAnsi="Arial" w:cs="Arial"/>
                <w:sz w:val="18"/>
                <w:szCs w:val="20"/>
                <w:lang w:val="en-US" w:eastAsia="ko-KR"/>
              </w:rPr>
              <w:t xml:space="preserve"> eDRX_CONN cycle≤10.24</w:t>
            </w:r>
          </w:p>
        </w:tc>
        <w:tc>
          <w:tcPr>
            <w:tcW w:w="1212" w:type="pct"/>
            <w:tcBorders>
              <w:top w:val="single" w:sz="4" w:space="0" w:color="auto"/>
              <w:left w:val="single" w:sz="4" w:space="0" w:color="auto"/>
              <w:bottom w:val="single" w:sz="4" w:space="0" w:color="auto"/>
              <w:right w:val="single" w:sz="4" w:space="0" w:color="auto"/>
            </w:tcBorders>
            <w:hideMark/>
          </w:tcPr>
          <w:p w14:paraId="758C4A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c>
          <w:tcPr>
            <w:tcW w:w="2096" w:type="pct"/>
            <w:tcBorders>
              <w:top w:val="single" w:sz="4" w:space="0" w:color="auto"/>
              <w:left w:val="single" w:sz="4" w:space="0" w:color="auto"/>
              <w:bottom w:val="single" w:sz="4" w:space="0" w:color="auto"/>
              <w:right w:val="single" w:sz="4" w:space="0" w:color="auto"/>
            </w:tcBorders>
            <w:hideMark/>
          </w:tcPr>
          <w:p w14:paraId="221653B5"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napToGrid w:val="0"/>
                <w:sz w:val="18"/>
                <w:szCs w:val="20"/>
                <w:lang w:val="en-US" w:eastAsia="ko-KR"/>
              </w:rPr>
              <w:t>Note (20*</w:t>
            </w:r>
            <w:r w:rsidRPr="00673387">
              <w:rPr>
                <w:rFonts w:ascii="Arial" w:hAnsi="Arial" w:cs="Arial"/>
                <w:sz w:val="18"/>
                <w:szCs w:val="20"/>
                <w:lang w:val="en-US" w:eastAsia="ko-KR"/>
              </w:rPr>
              <w:t xml:space="preserve">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napToGrid w:val="0"/>
                <w:sz w:val="18"/>
                <w:szCs w:val="20"/>
                <w:lang w:val="en-US" w:eastAsia="ko-KR"/>
              </w:rPr>
              <w:t>)</w:t>
            </w:r>
          </w:p>
        </w:tc>
      </w:tr>
      <w:tr w:rsidR="00673387" w:rsidRPr="00673387" w14:paraId="1A3EECA3" w14:textId="77777777" w:rsidTr="00673387">
        <w:trPr>
          <w:cantSplit/>
          <w:jc w:val="center"/>
        </w:trPr>
        <w:tc>
          <w:tcPr>
            <w:tcW w:w="5000" w:type="pct"/>
            <w:gridSpan w:val="3"/>
            <w:tcBorders>
              <w:top w:val="single" w:sz="4" w:space="0" w:color="auto"/>
              <w:left w:val="single" w:sz="4" w:space="0" w:color="auto"/>
              <w:bottom w:val="single" w:sz="4" w:space="0" w:color="auto"/>
              <w:right w:val="single" w:sz="4" w:space="0" w:color="auto"/>
            </w:tcBorders>
            <w:hideMark/>
          </w:tcPr>
          <w:p w14:paraId="0DA1FB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7B08F5F0" w14:textId="77777777" w:rsidR="00673387" w:rsidRPr="00673387" w:rsidRDefault="00673387" w:rsidP="00673387">
      <w:pPr>
        <w:overflowPunct w:val="0"/>
        <w:autoSpaceDE w:val="0"/>
        <w:autoSpaceDN w:val="0"/>
        <w:adjustRightInd w:val="0"/>
        <w:spacing w:after="180"/>
        <w:rPr>
          <w:rFonts w:cs="v4.2.0"/>
          <w:sz w:val="20"/>
          <w:szCs w:val="20"/>
        </w:rPr>
      </w:pPr>
    </w:p>
    <w:p w14:paraId="21CFF8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4278E61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331F474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Clause 9.1.3.1 and 9.1.3.2 are fulfilled for a corresponding Band,</w:t>
      </w:r>
    </w:p>
    <w:p w14:paraId="51FD9F7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09DAA48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23E730F4"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SCH </w:t>
      </w:r>
      <w:r w:rsidRPr="00673387">
        <w:rPr>
          <w:sz w:val="20"/>
          <w:szCs w:val="20"/>
          <w:lang w:val="en-US"/>
        </w:rPr>
        <w:t>Ês/Iot</w:t>
      </w:r>
      <w:r w:rsidRPr="00673387">
        <w:rPr>
          <w:sz w:val="20"/>
          <w:szCs w:val="20"/>
        </w:rPr>
        <w:t xml:space="preserve"> according to Annex B.2.3 for a corresponding Band</w:t>
      </w:r>
      <w:r w:rsidRPr="00673387">
        <w:rPr>
          <w:sz w:val="20"/>
          <w:szCs w:val="20"/>
          <w:lang w:eastAsia="zh-CN"/>
        </w:rPr>
        <w:t>.</w:t>
      </w:r>
    </w:p>
    <w:p w14:paraId="774DCCEA" w14:textId="77777777" w:rsidR="00673387" w:rsidRPr="00673387" w:rsidRDefault="00673387" w:rsidP="00673387">
      <w:pPr>
        <w:keepLines/>
        <w:tabs>
          <w:tab w:val="center" w:pos="4536"/>
          <w:tab w:val="right" w:pos="9072"/>
        </w:tabs>
        <w:overflowPunct w:val="0"/>
        <w:autoSpaceDE w:val="0"/>
        <w:autoSpaceDN w:val="0"/>
        <w:adjustRightInd w:val="0"/>
        <w:spacing w:after="180"/>
        <w:rPr>
          <w:sz w:val="20"/>
          <w:szCs w:val="20"/>
          <w:lang w:eastAsia="zh-CN"/>
        </w:rPr>
      </w:pPr>
      <w:r w:rsidRPr="00673387">
        <w:rPr>
          <w:sz w:val="20"/>
          <w:szCs w:val="20"/>
        </w:rPr>
        <w:t xml:space="preserve">When DRX or eDRX_CONN is in use, the UE shall be capable of performing RSRP, RSRQ, and RS-SINR measurements of at least 4 inter-frequency cells per FDD inter-frequency and the UE physical layer shall be capable of reporting RSRP, RSRQ, and RS-SINR measurements to higher layers with the measurement period </w:t>
      </w:r>
      <w:r w:rsidRPr="00673387">
        <w:rPr>
          <w:rFonts w:cs="Arial"/>
          <w:sz w:val="20"/>
          <w:szCs w:val="20"/>
        </w:rPr>
        <w:t>T</w:t>
      </w:r>
      <w:r w:rsidRPr="00673387">
        <w:rPr>
          <w:rFonts w:cs="Arial"/>
          <w:sz w:val="20"/>
          <w:szCs w:val="20"/>
          <w:vertAlign w:val="subscript"/>
        </w:rPr>
        <w:t>measure_inter</w:t>
      </w:r>
      <w:r w:rsidRPr="00673387">
        <w:rPr>
          <w:sz w:val="20"/>
          <w:szCs w:val="20"/>
          <w:lang w:eastAsia="zh-CN"/>
        </w:rPr>
        <w:t xml:space="preserve">, </w:t>
      </w:r>
      <w:r w:rsidRPr="00673387">
        <w:rPr>
          <w:sz w:val="20"/>
          <w:szCs w:val="20"/>
        </w:rPr>
        <w:t xml:space="preserve">either measurement gaps are scheduled or the UE supports capability of conducting such measurements without gaps. When DRX is used,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8.17.3.2.2.2</w:t>
      </w:r>
      <w:r w:rsidRPr="00673387">
        <w:rPr>
          <w:snapToGrid w:val="0"/>
          <w:sz w:val="20"/>
          <w:szCs w:val="20"/>
        </w:rPr>
        <w:t>-2</w:t>
      </w:r>
      <w:r w:rsidRPr="00673387">
        <w:rPr>
          <w:sz w:val="20"/>
          <w:szCs w:val="20"/>
        </w:rPr>
        <w:t xml:space="preserve">, and when eDRX_CONN is in use, </w:t>
      </w:r>
      <w:r w:rsidRPr="00673387">
        <w:rPr>
          <w:rFonts w:cs="Arial"/>
          <w:sz w:val="20"/>
          <w:szCs w:val="20"/>
        </w:rPr>
        <w:t>T</w:t>
      </w:r>
      <w:r w:rsidRPr="00673387">
        <w:rPr>
          <w:rFonts w:cs="Arial"/>
          <w:sz w:val="20"/>
          <w:szCs w:val="20"/>
          <w:vertAlign w:val="subscript"/>
        </w:rPr>
        <w:t>measure_inter</w:t>
      </w:r>
      <w:r w:rsidRPr="00673387">
        <w:rPr>
          <w:sz w:val="20"/>
          <w:szCs w:val="20"/>
        </w:rPr>
        <w:t xml:space="preserve"> is as defined in Table </w:t>
      </w:r>
      <w:r w:rsidRPr="00673387">
        <w:rPr>
          <w:rFonts w:cs="v4.2.0"/>
          <w:sz w:val="20"/>
          <w:szCs w:val="20"/>
        </w:rPr>
        <w:t>8.17.3.2.2.2</w:t>
      </w:r>
      <w:r w:rsidRPr="00673387">
        <w:rPr>
          <w:snapToGrid w:val="0"/>
          <w:sz w:val="20"/>
          <w:szCs w:val="20"/>
        </w:rPr>
        <w:t>-3</w:t>
      </w:r>
      <w:r w:rsidRPr="00673387">
        <w:rPr>
          <w:sz w:val="20"/>
          <w:szCs w:val="20"/>
        </w:rPr>
        <w:t>.</w:t>
      </w:r>
      <w:r w:rsidRPr="00673387">
        <w:rPr>
          <w:rFonts w:cs="v4.2.0"/>
          <w:noProof/>
          <w:sz w:val="20"/>
          <w:szCs w:val="20"/>
        </w:rPr>
        <w:t xml:space="preserve"> </w:t>
      </w:r>
      <w:r w:rsidRPr="00673387">
        <w:rPr>
          <w:sz w:val="20"/>
          <w:szCs w:val="20"/>
        </w:rPr>
        <w:t>When MCG DRX is in use the applicable DRX cycle is the MCG DRX cycle.</w:t>
      </w:r>
    </w:p>
    <w:p w14:paraId="7EBB29C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-2: </w:t>
      </w:r>
      <w:r w:rsidRPr="00673387">
        <w:rPr>
          <w:rFonts w:ascii="Arial" w:hAnsi="Arial" w:cs="Arial"/>
          <w:b/>
          <w:sz w:val="20"/>
          <w:szCs w:val="20"/>
        </w:rPr>
        <w:t>Requirement to measure FDD interfrequency cells</w:t>
      </w:r>
    </w:p>
    <w:tbl>
      <w:tblPr>
        <w:tblW w:w="368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3"/>
        <w:gridCol w:w="4569"/>
      </w:tblGrid>
      <w:tr w:rsidR="00673387" w:rsidRPr="00673387" w14:paraId="2D3C2E2A"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6D3E08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DRX cycle length (s)</w:t>
            </w:r>
          </w:p>
        </w:tc>
        <w:tc>
          <w:tcPr>
            <w:tcW w:w="3217" w:type="pct"/>
            <w:tcBorders>
              <w:top w:val="single" w:sz="4" w:space="0" w:color="auto"/>
              <w:left w:val="single" w:sz="4" w:space="0" w:color="auto"/>
              <w:bottom w:val="single" w:sz="4" w:space="0" w:color="auto"/>
              <w:right w:val="single" w:sz="4" w:space="0" w:color="auto"/>
            </w:tcBorders>
            <w:hideMark/>
          </w:tcPr>
          <w:p w14:paraId="7FD1C3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(DRX cycles)</w:t>
            </w:r>
          </w:p>
        </w:tc>
      </w:tr>
      <w:tr w:rsidR="00673387" w:rsidRPr="00673387" w14:paraId="48C39FC8"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78C3D8D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 0.08</w:t>
            </w:r>
          </w:p>
        </w:tc>
        <w:tc>
          <w:tcPr>
            <w:tcW w:w="3217" w:type="pct"/>
            <w:tcBorders>
              <w:top w:val="single" w:sz="4" w:space="0" w:color="auto"/>
              <w:left w:val="single" w:sz="4" w:space="0" w:color="auto"/>
              <w:bottom w:val="single" w:sz="4" w:space="0" w:color="auto"/>
              <w:right w:val="single" w:sz="4" w:space="0" w:color="auto"/>
            </w:tcBorders>
            <w:hideMark/>
          </w:tcPr>
          <w:p w14:paraId="0C62E3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Non DRX Requirements in clause </w:t>
            </w:r>
            <w:r w:rsidRPr="00673387">
              <w:rPr>
                <w:rFonts w:ascii="Arial" w:hAnsi="Arial" w:cs="v4.2.0"/>
                <w:sz w:val="18"/>
                <w:szCs w:val="20"/>
                <w:lang w:val="en-US" w:eastAsia="ko-KR"/>
              </w:rPr>
              <w:t>8.17.3.1 are applicable</w:t>
            </w:r>
          </w:p>
        </w:tc>
      </w:tr>
      <w:tr w:rsidR="00673387" w:rsidRPr="00673387" w14:paraId="47964FF5" w14:textId="77777777" w:rsidTr="00673387">
        <w:trPr>
          <w:cantSplit/>
          <w:jc w:val="center"/>
        </w:trPr>
        <w:tc>
          <w:tcPr>
            <w:tcW w:w="1783" w:type="pct"/>
            <w:tcBorders>
              <w:top w:val="single" w:sz="4" w:space="0" w:color="auto"/>
              <w:left w:val="single" w:sz="4" w:space="0" w:color="auto"/>
              <w:bottom w:val="single" w:sz="4" w:space="0" w:color="auto"/>
              <w:right w:val="single" w:sz="4" w:space="0" w:color="auto"/>
            </w:tcBorders>
            <w:hideMark/>
          </w:tcPr>
          <w:p w14:paraId="13D5A502" w14:textId="77777777" w:rsidR="00673387" w:rsidRPr="00673387" w:rsidRDefault="00673387" w:rsidP="00673387">
            <w:pPr>
              <w:keepNext/>
              <w:keepLines/>
              <w:overflowPunct w:val="0"/>
              <w:autoSpaceDE w:val="0"/>
              <w:autoSpaceDN w:val="0"/>
              <w:adjustRightInd w:val="0"/>
              <w:rPr>
                <w:rFonts w:ascii="Arial" w:hAnsi="Arial" w:cs="Arial"/>
                <w:snapToGrid w:val="0"/>
                <w:sz w:val="18"/>
                <w:szCs w:val="20"/>
                <w:lang w:val="en-US" w:eastAsia="ko-KR"/>
              </w:rPr>
            </w:pPr>
            <w:r w:rsidRPr="00673387">
              <w:rPr>
                <w:rFonts w:ascii="Arial" w:hAnsi="Arial" w:cs="Arial"/>
                <w:sz w:val="18"/>
                <w:szCs w:val="20"/>
                <w:lang w:val="en-US" w:eastAsia="ko-KR"/>
              </w:rPr>
              <w:t>0.08&lt;DRX-cycle≤</w:t>
            </w:r>
            <w:r w:rsidRPr="00673387">
              <w:rPr>
                <w:rFonts w:ascii="Arial" w:hAnsi="Arial" w:cs="Arial"/>
                <w:sz w:val="18"/>
                <w:szCs w:val="20"/>
                <w:lang w:val="en-US" w:eastAsia="zh-CN"/>
              </w:rPr>
              <w:t>2.56</w:t>
            </w:r>
          </w:p>
        </w:tc>
        <w:tc>
          <w:tcPr>
            <w:tcW w:w="3217" w:type="pct"/>
            <w:tcBorders>
              <w:top w:val="single" w:sz="4" w:space="0" w:color="auto"/>
              <w:left w:val="single" w:sz="4" w:space="0" w:color="auto"/>
              <w:bottom w:val="single" w:sz="4" w:space="0" w:color="auto"/>
              <w:right w:val="single" w:sz="4" w:space="0" w:color="auto"/>
            </w:tcBorders>
            <w:hideMark/>
          </w:tcPr>
          <w:p w14:paraId="062800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Note (5*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lang w:val="en-US" w:eastAsia="ko-KR"/>
              </w:rPr>
              <w:t>)</w:t>
            </w:r>
          </w:p>
        </w:tc>
      </w:tr>
      <w:tr w:rsidR="00673387" w:rsidRPr="00673387" w14:paraId="744799C3"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C8639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DRX cycle in use</w:t>
            </w:r>
          </w:p>
        </w:tc>
      </w:tr>
    </w:tbl>
    <w:p w14:paraId="79E2B95C" w14:textId="77777777" w:rsidR="00673387" w:rsidRPr="00673387" w:rsidRDefault="00673387" w:rsidP="00673387">
      <w:pPr>
        <w:overflowPunct w:val="0"/>
        <w:autoSpaceDE w:val="0"/>
        <w:autoSpaceDN w:val="0"/>
        <w:adjustRightInd w:val="0"/>
        <w:spacing w:after="180"/>
        <w:rPr>
          <w:rFonts w:cs="v4.2.0"/>
          <w:sz w:val="20"/>
          <w:szCs w:val="20"/>
        </w:rPr>
      </w:pPr>
    </w:p>
    <w:p w14:paraId="09EDF171"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napToGrid w:val="0"/>
          <w:sz w:val="20"/>
          <w:szCs w:val="20"/>
        </w:rPr>
        <w:t xml:space="preserve">Table </w:t>
      </w:r>
      <w:r w:rsidRPr="00673387">
        <w:rPr>
          <w:rFonts w:ascii="Arial" w:hAnsi="Arial" w:cs="v4.2.0"/>
          <w:b/>
          <w:sz w:val="20"/>
          <w:szCs w:val="20"/>
        </w:rPr>
        <w:t>8.17.3.2.2.2</w:t>
      </w:r>
      <w:r w:rsidRPr="00673387">
        <w:rPr>
          <w:rFonts w:ascii="Arial" w:hAnsi="Arial" w:cs="Arial"/>
          <w:b/>
          <w:snapToGrid w:val="0"/>
          <w:sz w:val="20"/>
          <w:szCs w:val="20"/>
        </w:rPr>
        <w:t xml:space="preserve">-3: </w:t>
      </w:r>
      <w:r w:rsidRPr="00673387">
        <w:rPr>
          <w:rFonts w:ascii="Arial" w:hAnsi="Arial" w:cs="Arial"/>
          <w:b/>
          <w:sz w:val="20"/>
          <w:szCs w:val="20"/>
        </w:rPr>
        <w:t xml:space="preserve">Requirement to measure FDD inter-frequency cells </w:t>
      </w:r>
      <w:r w:rsidRPr="00673387">
        <w:rPr>
          <w:rFonts w:ascii="Arial" w:hAnsi="Arial" w:cs="Arial"/>
          <w:b/>
          <w:sz w:val="20"/>
          <w:szCs w:val="20"/>
          <w:lang w:eastAsia="zh-CN"/>
        </w:rPr>
        <w:t>when eDRX_CONN cycle is used</w:t>
      </w:r>
    </w:p>
    <w:tbl>
      <w:tblPr>
        <w:tblW w:w="375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5"/>
        <w:gridCol w:w="4370"/>
      </w:tblGrid>
      <w:tr w:rsidR="00673387" w:rsidRPr="00673387" w14:paraId="7E6F7AED"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085428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eDRX_CONN cycle length (s)</w:t>
            </w:r>
          </w:p>
        </w:tc>
        <w:tc>
          <w:tcPr>
            <w:tcW w:w="3020" w:type="pct"/>
            <w:tcBorders>
              <w:top w:val="single" w:sz="4" w:space="0" w:color="auto"/>
              <w:left w:val="single" w:sz="4" w:space="0" w:color="auto"/>
              <w:bottom w:val="single" w:sz="4" w:space="0" w:color="auto"/>
              <w:right w:val="single" w:sz="4" w:space="0" w:color="auto"/>
            </w:tcBorders>
            <w:hideMark/>
          </w:tcPr>
          <w:p w14:paraId="1FA7AB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 xml:space="preserve">measure_inter </w:t>
            </w:r>
            <w:r w:rsidRPr="00673387">
              <w:rPr>
                <w:rFonts w:ascii="Arial" w:hAnsi="Arial" w:cs="Arial"/>
                <w:b/>
                <w:sz w:val="18"/>
                <w:szCs w:val="20"/>
                <w:lang w:val="en-US" w:eastAsia="ko-KR"/>
              </w:rPr>
              <w:t>(s) (eDRX_CONN cycles)</w:t>
            </w:r>
          </w:p>
        </w:tc>
      </w:tr>
      <w:tr w:rsidR="00673387" w:rsidRPr="00673387" w14:paraId="76350D97" w14:textId="77777777" w:rsidTr="00673387">
        <w:trPr>
          <w:cantSplit/>
          <w:jc w:val="center"/>
        </w:trPr>
        <w:tc>
          <w:tcPr>
            <w:tcW w:w="1980" w:type="pct"/>
            <w:tcBorders>
              <w:top w:val="single" w:sz="4" w:space="0" w:color="auto"/>
              <w:left w:val="single" w:sz="4" w:space="0" w:color="auto"/>
              <w:bottom w:val="single" w:sz="4" w:space="0" w:color="auto"/>
              <w:right w:val="single" w:sz="4" w:space="0" w:color="auto"/>
            </w:tcBorders>
            <w:hideMark/>
          </w:tcPr>
          <w:p w14:paraId="15CBCE96" w14:textId="77777777" w:rsidR="00673387" w:rsidRPr="00673387" w:rsidRDefault="00673387" w:rsidP="00673387">
            <w:pPr>
              <w:keepNext/>
              <w:keepLines/>
              <w:overflowPunct w:val="0"/>
              <w:autoSpaceDE w:val="0"/>
              <w:autoSpaceDN w:val="0"/>
              <w:adjustRightInd w:val="0"/>
              <w:jc w:val="center"/>
              <w:rPr>
                <w:rFonts w:ascii="Arial" w:hAnsi="Arial" w:cs="Arial"/>
                <w:snapToGrid w:val="0"/>
                <w:sz w:val="18"/>
                <w:szCs w:val="20"/>
                <w:lang w:val="en-US" w:eastAsia="ko-KR"/>
              </w:rPr>
            </w:pPr>
            <w:r w:rsidRPr="00673387">
              <w:rPr>
                <w:rFonts w:ascii="Arial" w:hAnsi="Arial" w:cs="Arial"/>
                <w:sz w:val="18"/>
                <w:szCs w:val="20"/>
                <w:lang w:val="en-US" w:eastAsia="ko-KR"/>
              </w:rPr>
              <w:t>2.56&lt;eDRX_CONN cycle≤</w:t>
            </w:r>
            <w:r w:rsidRPr="00673387">
              <w:rPr>
                <w:rFonts w:ascii="Arial" w:hAnsi="Arial" w:cs="Arial"/>
                <w:sz w:val="18"/>
                <w:szCs w:val="20"/>
                <w:lang w:val="en-US" w:eastAsia="zh-CN"/>
              </w:rPr>
              <w:t>10.24</w:t>
            </w:r>
          </w:p>
        </w:tc>
        <w:tc>
          <w:tcPr>
            <w:tcW w:w="3020" w:type="pct"/>
            <w:tcBorders>
              <w:top w:val="single" w:sz="4" w:space="0" w:color="auto"/>
              <w:left w:val="single" w:sz="4" w:space="0" w:color="auto"/>
              <w:bottom w:val="single" w:sz="4" w:space="0" w:color="auto"/>
              <w:right w:val="single" w:sz="4" w:space="0" w:color="auto"/>
            </w:tcBorders>
            <w:hideMark/>
          </w:tcPr>
          <w:p w14:paraId="46C106F7"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 xml:space="preserve">Note (5*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r w:rsidRPr="00673387">
              <w:rPr>
                <w:rFonts w:ascii="Arial" w:hAnsi="Arial" w:cs="Arial"/>
                <w:sz w:val="18"/>
                <w:szCs w:val="20"/>
                <w:lang w:val="en-US" w:eastAsia="ko-KR"/>
              </w:rPr>
              <w:t>)</w:t>
            </w:r>
          </w:p>
        </w:tc>
      </w:tr>
      <w:tr w:rsidR="00673387" w:rsidRPr="00673387" w14:paraId="6C6097A1" w14:textId="77777777" w:rsidTr="00673387">
        <w:trPr>
          <w:cantSplit/>
          <w:jc w:val="center"/>
        </w:trPr>
        <w:tc>
          <w:tcPr>
            <w:tcW w:w="5000" w:type="pct"/>
            <w:gridSpan w:val="2"/>
            <w:tcBorders>
              <w:top w:val="single" w:sz="4" w:space="0" w:color="auto"/>
              <w:left w:val="single" w:sz="4" w:space="0" w:color="auto"/>
              <w:bottom w:val="single" w:sz="4" w:space="0" w:color="auto"/>
              <w:right w:val="single" w:sz="4" w:space="0" w:color="auto"/>
            </w:tcBorders>
            <w:hideMark/>
          </w:tcPr>
          <w:p w14:paraId="6C574E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w:t>
            </w:r>
            <w:r w:rsidRPr="00673387">
              <w:rPr>
                <w:rFonts w:ascii="Arial" w:hAnsi="Arial" w:cs="Arial"/>
                <w:sz w:val="18"/>
                <w:szCs w:val="20"/>
                <w:lang w:val="en-US" w:eastAsia="ko-KR"/>
              </w:rPr>
              <w:tab/>
              <w:t>Time depends upon the eDRX_CONN cycle in use</w:t>
            </w:r>
          </w:p>
        </w:tc>
      </w:tr>
    </w:tbl>
    <w:p w14:paraId="50A5DADF" w14:textId="77777777" w:rsidR="00673387" w:rsidRPr="00673387" w:rsidRDefault="00673387" w:rsidP="00673387">
      <w:pPr>
        <w:overflowPunct w:val="0"/>
        <w:autoSpaceDE w:val="0"/>
        <w:autoSpaceDN w:val="0"/>
        <w:adjustRightInd w:val="0"/>
        <w:spacing w:after="180"/>
        <w:rPr>
          <w:rFonts w:cs="v4.2.0"/>
          <w:sz w:val="20"/>
          <w:szCs w:val="20"/>
        </w:rPr>
      </w:pPr>
    </w:p>
    <w:p w14:paraId="05CA7FB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RSRP measurement accuracy for all measured cells shall be as specified in the sub-clauses 9.1.3.1 and 9.1.3.2, the RSRQ measurement accuracy for all measured cells shall be as specified in the sub-clauses 9.1.6.1 and 9.1.6.2, and the RS-SINR measurement accuracy for all measured cells shall be as specified in the sub-clauses 9.1.17.3.1 and 9.1.17.3.2.</w:t>
      </w:r>
    </w:p>
    <w:p w14:paraId="44918B9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lang w:eastAsia="zh-CN"/>
        </w:rPr>
      </w:pPr>
      <w:r w:rsidRPr="00673387">
        <w:rPr>
          <w:rFonts w:ascii="Arial" w:hAnsi="Arial" w:cs="Arial"/>
          <w:sz w:val="20"/>
          <w:szCs w:val="20"/>
        </w:rPr>
        <w:t>8.17.3.</w:t>
      </w:r>
      <w:r w:rsidRPr="00673387">
        <w:rPr>
          <w:rFonts w:ascii="Arial" w:hAnsi="Arial" w:cs="Arial"/>
          <w:sz w:val="20"/>
          <w:szCs w:val="20"/>
          <w:lang w:eastAsia="zh-CN"/>
        </w:rPr>
        <w:t>3.2.3</w:t>
      </w:r>
      <w:r w:rsidRPr="00673387">
        <w:rPr>
          <w:rFonts w:ascii="Arial" w:hAnsi="Arial" w:cs="Arial"/>
          <w:sz w:val="20"/>
          <w:szCs w:val="20"/>
          <w:lang w:eastAsia="zh-CN"/>
        </w:rPr>
        <w:tab/>
        <w:t>Measurement Reporting Requirements</w:t>
      </w:r>
    </w:p>
    <w:p w14:paraId="1EA59F23"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w:t>
      </w:r>
      <w:r w:rsidRPr="00673387">
        <w:rPr>
          <w:rFonts w:ascii="Arial" w:hAnsi="Arial" w:cs="Arial"/>
          <w:sz w:val="20"/>
          <w:szCs w:val="20"/>
          <w:lang w:eastAsia="zh-CN"/>
        </w:rPr>
        <w:t>.2.3.1</w:t>
      </w:r>
      <w:r w:rsidRPr="00673387">
        <w:rPr>
          <w:rFonts w:ascii="Arial" w:hAnsi="Arial" w:cs="Arial"/>
          <w:sz w:val="20"/>
          <w:szCs w:val="20"/>
        </w:rPr>
        <w:tab/>
        <w:t>Periodic Reporting</w:t>
      </w:r>
    </w:p>
    <w:p w14:paraId="52D6D5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16D4523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.2.3.2</w:t>
      </w:r>
      <w:r w:rsidRPr="00673387">
        <w:rPr>
          <w:rFonts w:ascii="Arial" w:hAnsi="Arial" w:cs="Arial"/>
          <w:sz w:val="20"/>
          <w:szCs w:val="20"/>
        </w:rPr>
        <w:tab/>
        <w:t>Event-triggered Periodic Reporting</w:t>
      </w:r>
    </w:p>
    <w:p w14:paraId="6A62EBC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 9.1.17.3.1 and 9.1.17.3.2, respectively.</w:t>
      </w:r>
    </w:p>
    <w:p w14:paraId="6FFC55C2"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w:t>
      </w:r>
      <w:r w:rsidRPr="00673387">
        <w:rPr>
          <w:sz w:val="20"/>
          <w:szCs w:val="20"/>
        </w:rPr>
        <w:t>.3.2.3.3</w:t>
      </w:r>
      <w:r w:rsidRPr="00673387">
        <w:rPr>
          <w:rFonts w:cs="v4.2.0"/>
          <w:sz w:val="20"/>
          <w:szCs w:val="20"/>
        </w:rPr>
        <w:t>.</w:t>
      </w:r>
    </w:p>
    <w:p w14:paraId="3E72E837"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w:t>
      </w:r>
      <w:r w:rsidRPr="00673387">
        <w:rPr>
          <w:rFonts w:ascii="Arial" w:hAnsi="Arial" w:cs="Arial"/>
          <w:sz w:val="20"/>
          <w:szCs w:val="20"/>
          <w:lang w:eastAsia="zh-CN"/>
        </w:rPr>
        <w:t>3.2.3.3</w:t>
      </w:r>
      <w:r w:rsidRPr="00673387">
        <w:rPr>
          <w:rFonts w:ascii="Arial" w:hAnsi="Arial" w:cs="Arial"/>
          <w:sz w:val="20"/>
          <w:szCs w:val="20"/>
        </w:rPr>
        <w:tab/>
        <w:t>Event Triggered Reporting</w:t>
      </w:r>
    </w:p>
    <w:p w14:paraId="59435FD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08BFCCF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4126D2C2"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09702AB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w:t>
      </w:r>
      <w:r w:rsidRPr="00673387">
        <w:rPr>
          <w:sz w:val="20"/>
          <w:szCs w:val="20"/>
        </w:rPr>
        <w:t>T</w:t>
      </w:r>
      <w:r w:rsidRPr="00673387">
        <w:rPr>
          <w:sz w:val="20"/>
          <w:szCs w:val="20"/>
          <w:vertAlign w:val="subscript"/>
        </w:rPr>
        <w:t>identify_inter</w:t>
      </w:r>
      <w:r w:rsidRPr="00673387">
        <w:rPr>
          <w:rFonts w:cs="v4.2.0"/>
          <w:sz w:val="20"/>
          <w:szCs w:val="20"/>
        </w:rPr>
        <w:t xml:space="preserve"> defined in clause 8.17.3</w:t>
      </w:r>
      <w:r w:rsidRPr="00673387">
        <w:rPr>
          <w:rFonts w:cs="v4.2.0"/>
          <w:sz w:val="20"/>
          <w:szCs w:val="20"/>
          <w:lang w:eastAsia="zh-CN"/>
        </w:rPr>
        <w:t>.2.2.</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2F230725" w14:textId="77777777" w:rsidR="00673387" w:rsidRPr="00673387" w:rsidRDefault="00673387" w:rsidP="00673387">
      <w:pPr>
        <w:overflowPunct w:val="0"/>
        <w:autoSpaceDE w:val="0"/>
        <w:autoSpaceDN w:val="0"/>
        <w:adjustRightInd w:val="0"/>
        <w:spacing w:after="120"/>
        <w:rPr>
          <w:sz w:val="20"/>
          <w:szCs w:val="20"/>
        </w:rPr>
      </w:pPr>
      <w:r w:rsidRPr="00673387">
        <w:rPr>
          <w:sz w:val="20"/>
          <w:szCs w:val="20"/>
        </w:rPr>
        <w:t>If a cell which has been detectable at least for the time period T</w:t>
      </w:r>
      <w:r w:rsidRPr="00673387">
        <w:rPr>
          <w:sz w:val="20"/>
          <w:szCs w:val="20"/>
          <w:vertAlign w:val="subscript"/>
        </w:rPr>
        <w:t>Identify Inter</w:t>
      </w:r>
      <w:r w:rsidRPr="00673387">
        <w:rPr>
          <w:sz w:val="20"/>
          <w:szCs w:val="20"/>
        </w:rPr>
        <w:t xml:space="preserve"> </w:t>
      </w:r>
      <w:r w:rsidRPr="00673387">
        <w:rPr>
          <w:rFonts w:cs="v4.2.0"/>
          <w:sz w:val="20"/>
          <w:szCs w:val="20"/>
        </w:rPr>
        <w:t>defined in clause </w:t>
      </w:r>
      <w:r w:rsidRPr="00673387">
        <w:rPr>
          <w:sz w:val="20"/>
          <w:szCs w:val="20"/>
        </w:rPr>
        <w:t xml:space="preserve">8.17.3.2.2 and then </w:t>
      </w:r>
      <w:r w:rsidRPr="00673387">
        <w:rPr>
          <w:rFonts w:cs="v4.2.0"/>
          <w:sz w:val="20"/>
          <w:szCs w:val="20"/>
        </w:rPr>
        <w:t>triggers the measurement report as</w:t>
      </w:r>
      <w:r w:rsidRPr="00673387">
        <w:rPr>
          <w:rFonts w:cs="v4.2.0"/>
          <w:sz w:val="20"/>
          <w:szCs w:val="20"/>
          <w:lang w:eastAsia="zh-CN"/>
        </w:rPr>
        <w:t xml:space="preserve"> per</w:t>
      </w:r>
      <w:r w:rsidRPr="00673387">
        <w:rPr>
          <w:rFonts w:cs="v4.2.0"/>
          <w:sz w:val="20"/>
          <w:szCs w:val="20"/>
        </w:rPr>
        <w:t xml:space="preserve"> </w:t>
      </w:r>
      <w:r w:rsidRPr="00673387">
        <w:rPr>
          <w:sz w:val="20"/>
          <w:szCs w:val="20"/>
        </w:rPr>
        <w:t>TS 36.331 [2], the event triggered measurement reporting delay shall be less than T</w:t>
      </w:r>
      <w:r w:rsidRPr="00673387">
        <w:rPr>
          <w:sz w:val="20"/>
          <w:szCs w:val="20"/>
          <w:vertAlign w:val="subscript"/>
        </w:rPr>
        <w:t>Measure_Inter</w:t>
      </w:r>
      <w:r w:rsidRPr="00673387">
        <w:rPr>
          <w:rFonts w:cs="v4.2.0"/>
          <w:sz w:val="20"/>
          <w:szCs w:val="20"/>
        </w:rPr>
        <w:t xml:space="preserve"> defined in clause </w:t>
      </w:r>
      <w:r w:rsidRPr="00673387">
        <w:rPr>
          <w:sz w:val="20"/>
          <w:szCs w:val="20"/>
        </w:rPr>
        <w:t xml:space="preserve">8.17.3.2.2 provided the timing to that cell has not changed more than </w:t>
      </w:r>
      <w:r w:rsidRPr="00673387">
        <w:rPr>
          <w:sz w:val="20"/>
          <w:szCs w:val="20"/>
          <w:lang w:eastAsia="zh-CN"/>
        </w:rPr>
        <w:sym w:font="Symbol" w:char="F0B1"/>
      </w:r>
      <w:r w:rsidRPr="00673387">
        <w:rPr>
          <w:sz w:val="20"/>
          <w:szCs w:val="20"/>
          <w:lang w:eastAsia="zh-CN"/>
        </w:rPr>
        <w:t xml:space="preserve"> 50 Ts</w:t>
      </w:r>
      <w:r w:rsidRPr="00673387">
        <w:rPr>
          <w:sz w:val="20"/>
          <w:szCs w:val="20"/>
        </w:rPr>
        <w:t xml:space="preserve"> while measurement gap has not been available and the L3 filter has not been used. </w:t>
      </w:r>
      <w:r w:rsidRPr="00673387">
        <w:rPr>
          <w:rFonts w:cs="v4.2.0"/>
          <w:sz w:val="20"/>
          <w:szCs w:val="20"/>
        </w:rPr>
        <w:t xml:space="preserve">When L3 filtering is used or IDC autonomous denial is configured or the UE is performing reception and/or transmission for ProSe Direct Discovery and/or ProSe Direct Communication, or the UE is configured to perform SRS carrier based switching, an additional </w:t>
      </w:r>
      <w:r w:rsidRPr="00673387">
        <w:rPr>
          <w:sz w:val="20"/>
          <w:szCs w:val="20"/>
        </w:rPr>
        <w:t>delay can be expected.</w:t>
      </w:r>
    </w:p>
    <w:p w14:paraId="6DD5E26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cs="v4.2.0"/>
          <w:szCs w:val="20"/>
        </w:rPr>
        <w:t>8.17.3.3</w:t>
      </w:r>
      <w:r w:rsidRPr="00673387">
        <w:rPr>
          <w:rFonts w:ascii="Arial" w:hAnsi="Arial" w:cs="v4.2.0"/>
          <w:szCs w:val="20"/>
        </w:rPr>
        <w:tab/>
      </w:r>
      <w:r w:rsidRPr="00673387">
        <w:rPr>
          <w:rFonts w:ascii="Arial" w:hAnsi="Arial"/>
          <w:szCs w:val="20"/>
        </w:rPr>
        <w:t>E-UTRAN TDD inter frequency measurements</w:t>
      </w:r>
    </w:p>
    <w:p w14:paraId="415C03C1"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cs="v4.2.0"/>
          <w:sz w:val="22"/>
          <w:szCs w:val="20"/>
        </w:rPr>
        <w:t>8.17.3.3.1</w:t>
      </w:r>
      <w:r w:rsidRPr="00673387">
        <w:rPr>
          <w:rFonts w:ascii="Arial" w:hAnsi="Arial" w:cs="v4.2.0"/>
          <w:sz w:val="22"/>
          <w:szCs w:val="20"/>
        </w:rPr>
        <w:tab/>
      </w:r>
      <w:r w:rsidRPr="00673387">
        <w:rPr>
          <w:rFonts w:ascii="Arial" w:hAnsi="Arial"/>
          <w:sz w:val="22"/>
          <w:szCs w:val="20"/>
        </w:rPr>
        <w:t>E-UTRAN TDD inter frequency measurements when no DRX is used</w:t>
      </w:r>
    </w:p>
    <w:p w14:paraId="0208D7B6"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8.17.3.3.1.1</w:t>
      </w:r>
      <w:r w:rsidRPr="00673387">
        <w:rPr>
          <w:rFonts w:ascii="Arial" w:hAnsi="Arial" w:cs="Arial"/>
          <w:sz w:val="20"/>
          <w:szCs w:val="20"/>
        </w:rPr>
        <w:tab/>
        <w:t>Introduction</w:t>
      </w:r>
    </w:p>
    <w:p w14:paraId="2848175E" w14:textId="77777777" w:rsidR="00673387" w:rsidRPr="00673387" w:rsidRDefault="00673387" w:rsidP="00673387">
      <w:pPr>
        <w:overflowPunct w:val="0"/>
        <w:autoSpaceDE w:val="0"/>
        <w:autoSpaceDN w:val="0"/>
        <w:adjustRightInd w:val="0"/>
        <w:spacing w:after="120"/>
        <w:rPr>
          <w:rFonts w:eastAsia="MS Mincho"/>
          <w:sz w:val="20"/>
          <w:szCs w:val="20"/>
        </w:rPr>
      </w:pPr>
      <w:r w:rsidRPr="00673387">
        <w:rPr>
          <w:rFonts w:eastAsia="MS Mincho"/>
          <w:sz w:val="20"/>
          <w:szCs w:val="20"/>
        </w:rPr>
        <w:t xml:space="preserve">The requirements in this section shall apply for E-UTRAN TDD-TDD inter frequency measurements and for E-UTRAN FDD-TDD inter frequency measurements when the UE is operating in EN-DCmode. </w:t>
      </w:r>
    </w:p>
    <w:p w14:paraId="70B5381B"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8.17.3.3.1.2</w:t>
      </w:r>
      <w:r w:rsidRPr="00673387">
        <w:rPr>
          <w:rFonts w:ascii="Arial" w:hAnsi="Arial" w:cs="Arial"/>
          <w:sz w:val="20"/>
          <w:szCs w:val="20"/>
        </w:rPr>
        <w:tab/>
        <w:t>Requirements</w:t>
      </w:r>
    </w:p>
    <w:p w14:paraId="7336552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or the UE supports capability of conducting such measurements without gaps, then the UE shall be able to identify a new TDD inter-frequency within T</w:t>
      </w:r>
      <w:r w:rsidRPr="00673387">
        <w:rPr>
          <w:rFonts w:cs="v4.2.0"/>
          <w:sz w:val="20"/>
          <w:szCs w:val="20"/>
          <w:vertAlign w:val="subscript"/>
        </w:rPr>
        <w:t>Identify_Inter</w:t>
      </w:r>
      <w:r w:rsidRPr="00673387">
        <w:rPr>
          <w:rFonts w:cs="v4.2.0"/>
          <w:sz w:val="20"/>
          <w:szCs w:val="20"/>
        </w:rPr>
        <w:t xml:space="preserve"> according to the following expression:</w:t>
      </w:r>
    </w:p>
    <w:p w14:paraId="066E7272"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30"/>
          <w:sz w:val="20"/>
          <w:szCs w:val="20"/>
        </w:rPr>
        <w:object w:dxaOrig="5250" w:dyaOrig="720" w14:anchorId="7A65B844">
          <v:shape id="_x0000_i1891" type="#_x0000_t75" style="width:262.5pt;height:36pt" o:ole="">
            <v:imagedata r:id="rId1070" o:title=""/>
          </v:shape>
          <o:OLEObject Type="Embed" ProgID="Equation.DSMT4" ShapeID="_x0000_i1891" DrawAspect="Content" ObjectID="_1652518118" r:id="rId1072"/>
        </w:object>
      </w:r>
    </w:p>
    <w:p w14:paraId="562943D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Where:</w:t>
      </w:r>
    </w:p>
    <w:p w14:paraId="081BC94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rFonts w:cs="v4.2.0"/>
          <w:sz w:val="20"/>
          <w:szCs w:val="20"/>
        </w:rPr>
        <w:lastRenderedPageBreak/>
        <w:tab/>
        <w:t>T</w:t>
      </w:r>
      <w:r w:rsidRPr="00673387">
        <w:rPr>
          <w:rFonts w:cs="v4.2.0"/>
          <w:sz w:val="20"/>
          <w:szCs w:val="20"/>
          <w:vertAlign w:val="subscript"/>
        </w:rPr>
        <w:t>Basic_Identify_Inter</w:t>
      </w:r>
      <w:r w:rsidRPr="00673387">
        <w:rPr>
          <w:rFonts w:cs="v4.2.0"/>
          <w:sz w:val="20"/>
          <w:szCs w:val="20"/>
        </w:rPr>
        <w:t xml:space="preserve"> = 480 ms. </w:t>
      </w:r>
      <w:r w:rsidRPr="00673387">
        <w:rPr>
          <w:sz w:val="20"/>
          <w:szCs w:val="20"/>
        </w:rPr>
        <w:t>It is the time period used in the inter frequency equation where the maximum allowed time for the UE to identify a new TDD inter-frequency cell is defined.</w:t>
      </w:r>
    </w:p>
    <w:p w14:paraId="2D05512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T</w:t>
      </w:r>
      <w:r w:rsidRPr="00673387">
        <w:rPr>
          <w:sz w:val="20"/>
          <w:szCs w:val="20"/>
          <w:vertAlign w:val="subscript"/>
        </w:rPr>
        <w:t>inter1</w:t>
      </w:r>
      <w:r w:rsidRPr="00673387">
        <w:rPr>
          <w:sz w:val="20"/>
          <w:szCs w:val="20"/>
        </w:rPr>
        <w:t xml:space="preserve"> is defined in clause 8.1.2.1.</w:t>
      </w:r>
    </w:p>
    <w:p w14:paraId="400827E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A cell shall be considered detectable provided following conditions are fulfilled:</w:t>
      </w:r>
    </w:p>
    <w:p w14:paraId="13EEB83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RSRP|</w:t>
      </w:r>
      <w:r w:rsidRPr="00673387">
        <w:rPr>
          <w:sz w:val="20"/>
          <w:szCs w:val="20"/>
          <w:vertAlign w:val="subscript"/>
        </w:rPr>
        <w:t>dBm</w:t>
      </w:r>
      <w:r w:rsidRPr="00673387">
        <w:rPr>
          <w:sz w:val="20"/>
          <w:szCs w:val="20"/>
        </w:rPr>
        <w:t xml:space="preserve"> and RSRP </w:t>
      </w:r>
      <w:r w:rsidRPr="00673387">
        <w:rPr>
          <w:sz w:val="20"/>
          <w:szCs w:val="20"/>
          <w:lang w:val="en-US"/>
        </w:rPr>
        <w:t>Ês/Iot</w:t>
      </w:r>
      <w:r w:rsidRPr="00673387">
        <w:rPr>
          <w:sz w:val="20"/>
          <w:szCs w:val="20"/>
        </w:rPr>
        <w:t xml:space="preserve"> according to Annex B.2.3 for a corresponding Band,</w:t>
      </w:r>
    </w:p>
    <w:p w14:paraId="481E92F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other RSRP related side conditions given in Sections 9.1.3.1 and 9.1.3.2 are fulfilled for a corresponding Band,</w:t>
      </w:r>
    </w:p>
    <w:p w14:paraId="57F7E36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RSRQ related side conditions given in Sections 9.1.6.1 and 9.1.6.2 are fulfilled for a corresponding Band,</w:t>
      </w:r>
    </w:p>
    <w:p w14:paraId="5BDC5EB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t>RS-SINR related side conditions given in Sections 9.1.17.3.1 and 9.1.17.3.2 are fulfilled for a corresponding Band</w:t>
      </w:r>
      <w:r w:rsidRPr="00673387">
        <w:rPr>
          <w:sz w:val="20"/>
          <w:szCs w:val="20"/>
          <w:u w:val="single"/>
          <w:lang w:eastAsia="zh-CN"/>
        </w:rPr>
        <w:t>,</w:t>
      </w:r>
    </w:p>
    <w:p w14:paraId="302B042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SCH_RP|</w:t>
      </w:r>
      <w:r w:rsidRPr="00673387">
        <w:rPr>
          <w:sz w:val="20"/>
          <w:szCs w:val="20"/>
          <w:vertAlign w:val="subscript"/>
        </w:rPr>
        <w:t>dBm</w:t>
      </w:r>
      <w:r w:rsidRPr="00673387">
        <w:rPr>
          <w:sz w:val="20"/>
          <w:szCs w:val="20"/>
        </w:rPr>
        <w:t xml:space="preserve"> and SCH </w:t>
      </w:r>
      <w:r w:rsidRPr="00673387">
        <w:rPr>
          <w:sz w:val="20"/>
          <w:szCs w:val="20"/>
          <w:lang w:val="en-US"/>
        </w:rPr>
        <w:t>Ês/Iot</w:t>
      </w:r>
      <w:r w:rsidRPr="00673387">
        <w:rPr>
          <w:sz w:val="20"/>
          <w:szCs w:val="20"/>
        </w:rPr>
        <w:t xml:space="preserve"> according to Annex B.2.3 for a corresponding Band.</w:t>
      </w:r>
    </w:p>
    <w:p w14:paraId="7D4A117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When measurement gaps are scheduled for TDD inter frequency measurements, or the UE supports capability of conducting such measurements without gaps, the UE physical layer shall be capable of reporting RSRP, RSRQ, and RS-SINR measurements to higher layers with measurement accuracy as specified in sub-clauses 9.1.3.1, 9.1.3.2, 9.1.6.1, 9.1.6.2, 9.1.17.3.1 and 9.1.17.3.2, respectively, with measurement period given by table 8.17.3.3.1.2-1.</w:t>
      </w:r>
    </w:p>
    <w:p w14:paraId="1D8C29BE"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Table 8.17.3.3.1.2-1: T</w:t>
      </w:r>
      <w:r w:rsidRPr="00673387">
        <w:rPr>
          <w:rFonts w:ascii="Arial" w:hAnsi="Arial" w:cs="Arial"/>
          <w:b/>
          <w:sz w:val="20"/>
          <w:szCs w:val="20"/>
          <w:vertAlign w:val="subscript"/>
        </w:rPr>
        <w:t>Measurement_Period_TDD_Inter</w:t>
      </w:r>
      <w:r w:rsidRPr="00673387">
        <w:rPr>
          <w:rFonts w:ascii="Arial" w:hAnsi="Arial" w:cs="Arial"/>
          <w:b/>
          <w:sz w:val="20"/>
          <w:szCs w:val="20"/>
        </w:rPr>
        <w:t xml:space="preserve"> for different configurations</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6"/>
        <w:gridCol w:w="1418"/>
        <w:gridCol w:w="1311"/>
        <w:gridCol w:w="1253"/>
        <w:gridCol w:w="1125"/>
        <w:gridCol w:w="993"/>
        <w:gridCol w:w="2369"/>
      </w:tblGrid>
      <w:tr w:rsidR="00673387" w:rsidRPr="00673387" w14:paraId="58F9A1D6"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252A24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Configuration</w:t>
            </w:r>
          </w:p>
        </w:tc>
        <w:tc>
          <w:tcPr>
            <w:tcW w:w="1417" w:type="dxa"/>
            <w:vMerge w:val="restart"/>
            <w:tcBorders>
              <w:top w:val="single" w:sz="4" w:space="0" w:color="auto"/>
              <w:left w:val="single" w:sz="4" w:space="0" w:color="auto"/>
              <w:bottom w:val="single" w:sz="4" w:space="0" w:color="auto"/>
              <w:right w:val="single" w:sz="4" w:space="0" w:color="auto"/>
            </w:tcBorders>
            <w:hideMark/>
          </w:tcPr>
          <w:p w14:paraId="5CB70D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Measurement bandwidth [RB]</w:t>
            </w:r>
          </w:p>
        </w:tc>
        <w:tc>
          <w:tcPr>
            <w:tcW w:w="2562" w:type="dxa"/>
            <w:gridSpan w:val="2"/>
            <w:tcBorders>
              <w:top w:val="single" w:sz="4" w:space="0" w:color="auto"/>
              <w:left w:val="single" w:sz="4" w:space="0" w:color="auto"/>
              <w:bottom w:val="single" w:sz="4" w:space="0" w:color="auto"/>
              <w:right w:val="single" w:sz="4" w:space="0" w:color="auto"/>
            </w:tcBorders>
            <w:hideMark/>
          </w:tcPr>
          <w:p w14:paraId="757E5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Number of UL/DL sub-frames per half frame (5 ms)</w:t>
            </w:r>
          </w:p>
        </w:tc>
        <w:tc>
          <w:tcPr>
            <w:tcW w:w="2116" w:type="dxa"/>
            <w:gridSpan w:val="2"/>
            <w:tcBorders>
              <w:top w:val="single" w:sz="4" w:space="0" w:color="auto"/>
              <w:left w:val="single" w:sz="4" w:space="0" w:color="auto"/>
              <w:bottom w:val="single" w:sz="4" w:space="0" w:color="auto"/>
              <w:right w:val="single" w:sz="4" w:space="0" w:color="auto"/>
            </w:tcBorders>
          </w:tcPr>
          <w:p w14:paraId="0C1945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DwPTS</w:t>
            </w:r>
          </w:p>
          <w:p w14:paraId="4087BB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368" w:type="dxa"/>
            <w:vMerge w:val="restart"/>
            <w:tcBorders>
              <w:top w:val="single" w:sz="4" w:space="0" w:color="auto"/>
              <w:left w:val="single" w:sz="4" w:space="0" w:color="auto"/>
              <w:bottom w:val="single" w:sz="4" w:space="0" w:color="auto"/>
              <w:right w:val="single" w:sz="4" w:space="0" w:color="auto"/>
            </w:tcBorders>
          </w:tcPr>
          <w:p w14:paraId="3238F9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w:t>
            </w:r>
            <w:r w:rsidRPr="00673387">
              <w:rPr>
                <w:rFonts w:ascii="Arial" w:hAnsi="Arial" w:cs="Arial"/>
                <w:b/>
                <w:sz w:val="18"/>
                <w:szCs w:val="20"/>
                <w:vertAlign w:val="subscript"/>
                <w:lang w:val="en-US" w:eastAsia="ko-KR"/>
              </w:rPr>
              <w:t>Measurement_Period_TDD_Inter</w:t>
            </w:r>
            <w:r w:rsidRPr="00673387">
              <w:rPr>
                <w:rFonts w:ascii="Arial" w:hAnsi="Arial" w:cs="Arial"/>
                <w:b/>
                <w:sz w:val="18"/>
                <w:szCs w:val="20"/>
                <w:lang w:val="en-US" w:eastAsia="ko-KR"/>
              </w:rPr>
              <w:t xml:space="preserve"> [ms] </w:t>
            </w:r>
          </w:p>
          <w:p w14:paraId="4EC0E40D" w14:textId="77777777" w:rsidR="00673387" w:rsidRPr="00673387" w:rsidRDefault="00673387" w:rsidP="00673387">
            <w:pPr>
              <w:keepNext/>
              <w:keepLines/>
              <w:overflowPunct w:val="0"/>
              <w:autoSpaceDE w:val="0"/>
              <w:autoSpaceDN w:val="0"/>
              <w:adjustRightInd w:val="0"/>
              <w:jc w:val="center"/>
              <w:rPr>
                <w:rFonts w:ascii="Arial" w:hAnsi="Arial"/>
                <w:b/>
                <w:sz w:val="18"/>
                <w:szCs w:val="20"/>
                <w:lang w:val="en-US" w:eastAsia="ko-KR"/>
              </w:rPr>
            </w:pPr>
          </w:p>
        </w:tc>
      </w:tr>
      <w:tr w:rsidR="00673387" w:rsidRPr="00673387" w14:paraId="56BA9275"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vAlign w:val="center"/>
          </w:tcPr>
          <w:p w14:paraId="7BC263C8" w14:textId="77777777" w:rsidR="00673387" w:rsidRPr="00673387" w:rsidRDefault="00673387" w:rsidP="00673387">
            <w:pPr>
              <w:keepNext/>
              <w:keepLines/>
              <w:overflowPunct w:val="0"/>
              <w:autoSpaceDE w:val="0"/>
              <w:autoSpaceDN w:val="0"/>
              <w:adjustRightInd w:val="0"/>
              <w:jc w:val="center"/>
              <w:rPr>
                <w:rFonts w:ascii="Arial" w:hAnsi="Arial" w:cs="Arial"/>
                <w:b/>
                <w:bCs/>
                <w:sz w:val="16"/>
                <w:szCs w:val="16"/>
                <w:lang w:val="en-US" w:eastAsia="ko-KR"/>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14:paraId="6B7AF613" w14:textId="77777777" w:rsidR="00673387" w:rsidRPr="00673387" w:rsidRDefault="00673387" w:rsidP="00673387">
            <w:pPr>
              <w:rPr>
                <w:rFonts w:ascii="Arial" w:hAnsi="Arial" w:cs="Arial"/>
                <w:b/>
                <w:sz w:val="18"/>
                <w:szCs w:val="20"/>
                <w:lang w:val="en-US" w:eastAsia="ko-KR"/>
              </w:rPr>
            </w:pPr>
          </w:p>
        </w:tc>
        <w:tc>
          <w:tcPr>
            <w:tcW w:w="1310" w:type="dxa"/>
            <w:tcBorders>
              <w:top w:val="single" w:sz="4" w:space="0" w:color="auto"/>
              <w:left w:val="single" w:sz="4" w:space="0" w:color="auto"/>
              <w:bottom w:val="single" w:sz="4" w:space="0" w:color="auto"/>
              <w:right w:val="single" w:sz="4" w:space="0" w:color="auto"/>
            </w:tcBorders>
            <w:hideMark/>
          </w:tcPr>
          <w:p w14:paraId="673F3202"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DL</w:t>
            </w:r>
          </w:p>
        </w:tc>
        <w:tc>
          <w:tcPr>
            <w:tcW w:w="1252" w:type="dxa"/>
            <w:tcBorders>
              <w:top w:val="single" w:sz="4" w:space="0" w:color="auto"/>
              <w:left w:val="single" w:sz="4" w:space="0" w:color="auto"/>
              <w:bottom w:val="single" w:sz="4" w:space="0" w:color="auto"/>
              <w:right w:val="single" w:sz="4" w:space="0" w:color="auto"/>
            </w:tcBorders>
            <w:hideMark/>
          </w:tcPr>
          <w:p w14:paraId="7E6E615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UL</w:t>
            </w:r>
          </w:p>
        </w:tc>
        <w:tc>
          <w:tcPr>
            <w:tcW w:w="1124" w:type="dxa"/>
            <w:tcBorders>
              <w:top w:val="single" w:sz="4" w:space="0" w:color="auto"/>
              <w:left w:val="single" w:sz="4" w:space="0" w:color="auto"/>
              <w:bottom w:val="single" w:sz="4" w:space="0" w:color="auto"/>
              <w:right w:val="single" w:sz="4" w:space="0" w:color="auto"/>
            </w:tcBorders>
            <w:hideMark/>
          </w:tcPr>
          <w:p w14:paraId="6B997F6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Normal CP</w:t>
            </w:r>
          </w:p>
        </w:tc>
        <w:tc>
          <w:tcPr>
            <w:tcW w:w="992" w:type="dxa"/>
            <w:tcBorders>
              <w:top w:val="single" w:sz="4" w:space="0" w:color="auto"/>
              <w:left w:val="single" w:sz="4" w:space="0" w:color="auto"/>
              <w:bottom w:val="single" w:sz="4" w:space="0" w:color="auto"/>
              <w:right w:val="single" w:sz="4" w:space="0" w:color="auto"/>
            </w:tcBorders>
            <w:hideMark/>
          </w:tcPr>
          <w:p w14:paraId="7AB8836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Extended CP</w:t>
            </w:r>
          </w:p>
        </w:tc>
        <w:tc>
          <w:tcPr>
            <w:tcW w:w="2368" w:type="dxa"/>
            <w:vMerge/>
            <w:tcBorders>
              <w:top w:val="single" w:sz="4" w:space="0" w:color="auto"/>
              <w:left w:val="single" w:sz="4" w:space="0" w:color="auto"/>
              <w:bottom w:val="single" w:sz="4" w:space="0" w:color="auto"/>
              <w:right w:val="single" w:sz="4" w:space="0" w:color="auto"/>
            </w:tcBorders>
            <w:vAlign w:val="center"/>
            <w:hideMark/>
          </w:tcPr>
          <w:p w14:paraId="139503AC" w14:textId="77777777" w:rsidR="00673387" w:rsidRPr="00673387" w:rsidRDefault="00673387" w:rsidP="00673387">
            <w:pPr>
              <w:rPr>
                <w:rFonts w:ascii="Arial" w:hAnsi="Arial"/>
                <w:b/>
                <w:sz w:val="18"/>
                <w:szCs w:val="20"/>
                <w:lang w:val="en-US" w:eastAsia="ko-KR"/>
              </w:rPr>
            </w:pPr>
          </w:p>
        </w:tc>
      </w:tr>
      <w:tr w:rsidR="00673387" w:rsidRPr="00673387" w14:paraId="7A777317" w14:textId="77777777" w:rsidTr="00673387">
        <w:trPr>
          <w:cantSplit/>
          <w:trHeight w:val="268"/>
          <w:jc w:val="center"/>
        </w:trPr>
        <w:tc>
          <w:tcPr>
            <w:tcW w:w="1356" w:type="dxa"/>
            <w:tcBorders>
              <w:top w:val="single" w:sz="4" w:space="0" w:color="auto"/>
              <w:left w:val="single" w:sz="4" w:space="0" w:color="auto"/>
              <w:bottom w:val="single" w:sz="4" w:space="0" w:color="auto"/>
              <w:right w:val="single" w:sz="4" w:space="0" w:color="auto"/>
            </w:tcBorders>
            <w:hideMark/>
          </w:tcPr>
          <w:p w14:paraId="4E917C74"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0</w:t>
            </w:r>
          </w:p>
        </w:tc>
        <w:tc>
          <w:tcPr>
            <w:tcW w:w="1417" w:type="dxa"/>
            <w:tcBorders>
              <w:top w:val="single" w:sz="4" w:space="0" w:color="auto"/>
              <w:left w:val="single" w:sz="4" w:space="0" w:color="auto"/>
              <w:bottom w:val="single" w:sz="4" w:space="0" w:color="auto"/>
              <w:right w:val="single" w:sz="4" w:space="0" w:color="auto"/>
            </w:tcBorders>
            <w:hideMark/>
          </w:tcPr>
          <w:p w14:paraId="3E6041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6</w:t>
            </w:r>
          </w:p>
        </w:tc>
        <w:tc>
          <w:tcPr>
            <w:tcW w:w="1310" w:type="dxa"/>
            <w:tcBorders>
              <w:top w:val="single" w:sz="4" w:space="0" w:color="auto"/>
              <w:left w:val="single" w:sz="4" w:space="0" w:color="auto"/>
              <w:bottom w:val="single" w:sz="4" w:space="0" w:color="auto"/>
              <w:right w:val="single" w:sz="4" w:space="0" w:color="auto"/>
            </w:tcBorders>
            <w:hideMark/>
          </w:tcPr>
          <w:p w14:paraId="0DCA84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252" w:type="dxa"/>
            <w:tcBorders>
              <w:top w:val="single" w:sz="4" w:space="0" w:color="auto"/>
              <w:left w:val="single" w:sz="4" w:space="0" w:color="auto"/>
              <w:bottom w:val="single" w:sz="4" w:space="0" w:color="auto"/>
              <w:right w:val="single" w:sz="4" w:space="0" w:color="auto"/>
            </w:tcBorders>
            <w:hideMark/>
          </w:tcPr>
          <w:p w14:paraId="2D487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124" w:type="dxa"/>
            <w:tcBorders>
              <w:top w:val="single" w:sz="4" w:space="0" w:color="auto"/>
              <w:left w:val="single" w:sz="4" w:space="0" w:color="auto"/>
              <w:bottom w:val="single" w:sz="4" w:space="0" w:color="auto"/>
              <w:right w:val="single" w:sz="4" w:space="0" w:color="auto"/>
            </w:tcBorders>
            <w:hideMark/>
          </w:tcPr>
          <w:p w14:paraId="4FBA0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B5B10A0">
                <v:shape id="_x0000_i1892" type="#_x0000_t75" style="width:36pt;height:15.75pt" o:ole="">
                  <v:imagedata r:id="rId80" o:title=""/>
                </v:shape>
                <o:OLEObject Type="Embed" ProgID="Equation.3" ShapeID="_x0000_i1892" DrawAspect="Content" ObjectID="_1652518119" r:id="rId1073"/>
              </w:object>
            </w:r>
          </w:p>
        </w:tc>
        <w:tc>
          <w:tcPr>
            <w:tcW w:w="992" w:type="dxa"/>
            <w:tcBorders>
              <w:top w:val="single" w:sz="4" w:space="0" w:color="auto"/>
              <w:left w:val="single" w:sz="4" w:space="0" w:color="auto"/>
              <w:bottom w:val="single" w:sz="4" w:space="0" w:color="auto"/>
              <w:right w:val="single" w:sz="4" w:space="0" w:color="auto"/>
            </w:tcBorders>
            <w:hideMark/>
          </w:tcPr>
          <w:p w14:paraId="2F4013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5F9990C8">
                <v:shape id="_x0000_i1893" type="#_x0000_t75" style="width:41.25pt;height:15.75pt" o:ole="">
                  <v:imagedata r:id="rId82" o:title=""/>
                </v:shape>
                <o:OLEObject Type="Embed" ProgID="Equation.3" ShapeID="_x0000_i1893" DrawAspect="Content" ObjectID="_1652518120" r:id="rId1074"/>
              </w:object>
            </w:r>
          </w:p>
        </w:tc>
        <w:tc>
          <w:tcPr>
            <w:tcW w:w="2368" w:type="dxa"/>
            <w:tcBorders>
              <w:top w:val="single" w:sz="4" w:space="0" w:color="auto"/>
              <w:left w:val="single" w:sz="4" w:space="0" w:color="auto"/>
              <w:bottom w:val="single" w:sz="4" w:space="0" w:color="auto"/>
              <w:right w:val="single" w:sz="4" w:space="0" w:color="auto"/>
            </w:tcBorders>
            <w:hideMark/>
          </w:tcPr>
          <w:p w14:paraId="48337E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2D41DC33"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53872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 (Note 1)</w:t>
            </w:r>
          </w:p>
        </w:tc>
        <w:tc>
          <w:tcPr>
            <w:tcW w:w="1417" w:type="dxa"/>
            <w:tcBorders>
              <w:top w:val="single" w:sz="4" w:space="0" w:color="auto"/>
              <w:left w:val="single" w:sz="4" w:space="0" w:color="auto"/>
              <w:bottom w:val="single" w:sz="4" w:space="0" w:color="auto"/>
              <w:right w:val="single" w:sz="4" w:space="0" w:color="auto"/>
            </w:tcBorders>
            <w:hideMark/>
          </w:tcPr>
          <w:p w14:paraId="02D536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c>
          <w:tcPr>
            <w:tcW w:w="1310" w:type="dxa"/>
            <w:tcBorders>
              <w:top w:val="single" w:sz="4" w:space="0" w:color="auto"/>
              <w:left w:val="single" w:sz="4" w:space="0" w:color="auto"/>
              <w:bottom w:val="single" w:sz="4" w:space="0" w:color="auto"/>
              <w:right w:val="single" w:sz="4" w:space="0" w:color="auto"/>
            </w:tcBorders>
            <w:hideMark/>
          </w:tcPr>
          <w:p w14:paraId="4885C2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252" w:type="dxa"/>
            <w:tcBorders>
              <w:top w:val="single" w:sz="4" w:space="0" w:color="auto"/>
              <w:left w:val="single" w:sz="4" w:space="0" w:color="auto"/>
              <w:bottom w:val="single" w:sz="4" w:space="0" w:color="auto"/>
              <w:right w:val="single" w:sz="4" w:space="0" w:color="auto"/>
            </w:tcBorders>
            <w:hideMark/>
          </w:tcPr>
          <w:p w14:paraId="4E9663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2</w:t>
            </w:r>
          </w:p>
        </w:tc>
        <w:tc>
          <w:tcPr>
            <w:tcW w:w="1124" w:type="dxa"/>
            <w:tcBorders>
              <w:top w:val="single" w:sz="4" w:space="0" w:color="auto"/>
              <w:left w:val="single" w:sz="4" w:space="0" w:color="auto"/>
              <w:bottom w:val="single" w:sz="4" w:space="0" w:color="auto"/>
              <w:right w:val="single" w:sz="4" w:space="0" w:color="auto"/>
            </w:tcBorders>
            <w:hideMark/>
          </w:tcPr>
          <w:p w14:paraId="7A6357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1542D83">
                <v:shape id="_x0000_i1894" type="#_x0000_t75" style="width:36pt;height:15.75pt" o:ole="">
                  <v:imagedata r:id="rId80" o:title=""/>
                </v:shape>
                <o:OLEObject Type="Embed" ProgID="Equation.3" ShapeID="_x0000_i1894" DrawAspect="Content" ObjectID="_1652518121" r:id="rId1075"/>
              </w:object>
            </w:r>
          </w:p>
        </w:tc>
        <w:tc>
          <w:tcPr>
            <w:tcW w:w="992" w:type="dxa"/>
            <w:tcBorders>
              <w:top w:val="single" w:sz="4" w:space="0" w:color="auto"/>
              <w:left w:val="single" w:sz="4" w:space="0" w:color="auto"/>
              <w:bottom w:val="single" w:sz="4" w:space="0" w:color="auto"/>
              <w:right w:val="single" w:sz="4" w:space="0" w:color="auto"/>
            </w:tcBorders>
            <w:hideMark/>
          </w:tcPr>
          <w:p w14:paraId="500E3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3562C0CC">
                <v:shape id="_x0000_i1895" type="#_x0000_t75" style="width:41.25pt;height:15.75pt" o:ole="">
                  <v:imagedata r:id="rId82" o:title=""/>
                </v:shape>
                <o:OLEObject Type="Embed" ProgID="Equation.3" ShapeID="_x0000_i1895" DrawAspect="Content" ObjectID="_1652518122" r:id="rId1076"/>
              </w:object>
            </w:r>
          </w:p>
        </w:tc>
        <w:tc>
          <w:tcPr>
            <w:tcW w:w="2368" w:type="dxa"/>
            <w:tcBorders>
              <w:top w:val="single" w:sz="4" w:space="0" w:color="auto"/>
              <w:left w:val="single" w:sz="4" w:space="0" w:color="auto"/>
              <w:bottom w:val="single" w:sz="4" w:space="0" w:color="auto"/>
              <w:right w:val="single" w:sz="4" w:space="0" w:color="auto"/>
            </w:tcBorders>
            <w:hideMark/>
          </w:tcPr>
          <w:p w14:paraId="4D7F71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240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67C920FA" w14:textId="77777777" w:rsidTr="00673387">
        <w:trPr>
          <w:cantSplit/>
          <w:jc w:val="center"/>
        </w:trPr>
        <w:tc>
          <w:tcPr>
            <w:tcW w:w="1356" w:type="dxa"/>
            <w:tcBorders>
              <w:top w:val="single" w:sz="4" w:space="0" w:color="auto"/>
              <w:left w:val="single" w:sz="4" w:space="0" w:color="auto"/>
              <w:bottom w:val="single" w:sz="4" w:space="0" w:color="auto"/>
              <w:right w:val="single" w:sz="4" w:space="0" w:color="auto"/>
            </w:tcBorders>
            <w:hideMark/>
          </w:tcPr>
          <w:p w14:paraId="52A961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w:t>
            </w:r>
          </w:p>
        </w:tc>
        <w:tc>
          <w:tcPr>
            <w:tcW w:w="1417" w:type="dxa"/>
            <w:tcBorders>
              <w:top w:val="single" w:sz="4" w:space="0" w:color="auto"/>
              <w:left w:val="single" w:sz="4" w:space="0" w:color="auto"/>
              <w:bottom w:val="single" w:sz="4" w:space="0" w:color="auto"/>
              <w:right w:val="single" w:sz="4" w:space="0" w:color="auto"/>
            </w:tcBorders>
            <w:hideMark/>
          </w:tcPr>
          <w:p w14:paraId="4703B9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6</w:t>
            </w:r>
          </w:p>
        </w:tc>
        <w:tc>
          <w:tcPr>
            <w:tcW w:w="1310" w:type="dxa"/>
            <w:tcBorders>
              <w:top w:val="single" w:sz="4" w:space="0" w:color="auto"/>
              <w:left w:val="single" w:sz="4" w:space="0" w:color="auto"/>
              <w:bottom w:val="single" w:sz="4" w:space="0" w:color="auto"/>
              <w:right w:val="single" w:sz="4" w:space="0" w:color="auto"/>
            </w:tcBorders>
            <w:hideMark/>
          </w:tcPr>
          <w:p w14:paraId="74F400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252" w:type="dxa"/>
            <w:tcBorders>
              <w:top w:val="single" w:sz="4" w:space="0" w:color="auto"/>
              <w:left w:val="single" w:sz="4" w:space="0" w:color="auto"/>
              <w:bottom w:val="single" w:sz="4" w:space="0" w:color="auto"/>
              <w:right w:val="single" w:sz="4" w:space="0" w:color="auto"/>
            </w:tcBorders>
            <w:hideMark/>
          </w:tcPr>
          <w:p w14:paraId="4FB18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1124" w:type="dxa"/>
            <w:tcBorders>
              <w:top w:val="single" w:sz="4" w:space="0" w:color="auto"/>
              <w:left w:val="single" w:sz="4" w:space="0" w:color="auto"/>
              <w:bottom w:val="single" w:sz="4" w:space="0" w:color="auto"/>
              <w:right w:val="single" w:sz="4" w:space="0" w:color="auto"/>
            </w:tcBorders>
            <w:hideMark/>
          </w:tcPr>
          <w:p w14:paraId="68895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288B3385">
                <v:shape id="_x0000_i1896" type="#_x0000_t75" style="width:36pt;height:15.75pt" o:ole="">
                  <v:imagedata r:id="rId80" o:title=""/>
                </v:shape>
                <o:OLEObject Type="Embed" ProgID="Equation.3" ShapeID="_x0000_i1896" DrawAspect="Content" ObjectID="_1652518123" r:id="rId1077"/>
              </w:object>
            </w:r>
          </w:p>
        </w:tc>
        <w:tc>
          <w:tcPr>
            <w:tcW w:w="992" w:type="dxa"/>
            <w:tcBorders>
              <w:top w:val="single" w:sz="4" w:space="0" w:color="auto"/>
              <w:left w:val="single" w:sz="4" w:space="0" w:color="auto"/>
              <w:bottom w:val="single" w:sz="4" w:space="0" w:color="auto"/>
              <w:right w:val="single" w:sz="4" w:space="0" w:color="auto"/>
            </w:tcBorders>
            <w:hideMark/>
          </w:tcPr>
          <w:p w14:paraId="777E53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7F442DE2">
                <v:shape id="_x0000_i1897" type="#_x0000_t75" style="width:41.25pt;height:15.75pt" o:ole="">
                  <v:imagedata r:id="rId82" o:title=""/>
                </v:shape>
                <o:OLEObject Type="Embed" ProgID="Equation.3" ShapeID="_x0000_i1897" DrawAspect="Content" ObjectID="_1652518124" r:id="rId1078"/>
              </w:object>
            </w:r>
          </w:p>
        </w:tc>
        <w:tc>
          <w:tcPr>
            <w:tcW w:w="2368" w:type="dxa"/>
            <w:tcBorders>
              <w:top w:val="single" w:sz="4" w:space="0" w:color="auto"/>
              <w:left w:val="single" w:sz="4" w:space="0" w:color="auto"/>
              <w:bottom w:val="single" w:sz="4" w:space="0" w:color="auto"/>
              <w:right w:val="single" w:sz="4" w:space="0" w:color="auto"/>
            </w:tcBorders>
            <w:hideMark/>
          </w:tcPr>
          <w:p w14:paraId="444A0C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720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796AC6BB" w14:textId="77777777" w:rsidTr="00673387">
        <w:trPr>
          <w:cantSplit/>
          <w:trHeight w:val="387"/>
          <w:jc w:val="center"/>
        </w:trPr>
        <w:tc>
          <w:tcPr>
            <w:tcW w:w="1356" w:type="dxa"/>
            <w:tcBorders>
              <w:top w:val="single" w:sz="4" w:space="0" w:color="auto"/>
              <w:left w:val="single" w:sz="4" w:space="0" w:color="auto"/>
              <w:bottom w:val="single" w:sz="4" w:space="0" w:color="auto"/>
              <w:right w:val="single" w:sz="4" w:space="0" w:color="auto"/>
            </w:tcBorders>
            <w:hideMark/>
          </w:tcPr>
          <w:p w14:paraId="2A0304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 (Note 1)</w:t>
            </w:r>
          </w:p>
        </w:tc>
        <w:tc>
          <w:tcPr>
            <w:tcW w:w="1417" w:type="dxa"/>
            <w:tcBorders>
              <w:top w:val="single" w:sz="4" w:space="0" w:color="auto"/>
              <w:left w:val="single" w:sz="4" w:space="0" w:color="auto"/>
              <w:bottom w:val="single" w:sz="4" w:space="0" w:color="auto"/>
              <w:right w:val="single" w:sz="4" w:space="0" w:color="auto"/>
            </w:tcBorders>
            <w:hideMark/>
          </w:tcPr>
          <w:p w14:paraId="50DC9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c>
          <w:tcPr>
            <w:tcW w:w="1310" w:type="dxa"/>
            <w:tcBorders>
              <w:top w:val="single" w:sz="4" w:space="0" w:color="auto"/>
              <w:left w:val="single" w:sz="4" w:space="0" w:color="auto"/>
              <w:bottom w:val="single" w:sz="4" w:space="0" w:color="auto"/>
              <w:right w:val="single" w:sz="4" w:space="0" w:color="auto"/>
            </w:tcBorders>
            <w:hideMark/>
          </w:tcPr>
          <w:p w14:paraId="38E48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w:t>
            </w:r>
          </w:p>
        </w:tc>
        <w:tc>
          <w:tcPr>
            <w:tcW w:w="1252" w:type="dxa"/>
            <w:tcBorders>
              <w:top w:val="single" w:sz="4" w:space="0" w:color="auto"/>
              <w:left w:val="single" w:sz="4" w:space="0" w:color="auto"/>
              <w:bottom w:val="single" w:sz="4" w:space="0" w:color="auto"/>
              <w:right w:val="single" w:sz="4" w:space="0" w:color="auto"/>
            </w:tcBorders>
            <w:hideMark/>
          </w:tcPr>
          <w:p w14:paraId="32BB3D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3</w:t>
            </w:r>
          </w:p>
        </w:tc>
        <w:tc>
          <w:tcPr>
            <w:tcW w:w="1124" w:type="dxa"/>
            <w:tcBorders>
              <w:top w:val="single" w:sz="4" w:space="0" w:color="auto"/>
              <w:left w:val="single" w:sz="4" w:space="0" w:color="auto"/>
              <w:bottom w:val="single" w:sz="4" w:space="0" w:color="auto"/>
              <w:right w:val="single" w:sz="4" w:space="0" w:color="auto"/>
            </w:tcBorders>
            <w:hideMark/>
          </w:tcPr>
          <w:p w14:paraId="543115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720" w:dyaOrig="315" w14:anchorId="75A13C9F">
                <v:shape id="_x0000_i1898" type="#_x0000_t75" style="width:36pt;height:15.75pt" o:ole="">
                  <v:imagedata r:id="rId80" o:title=""/>
                </v:shape>
                <o:OLEObject Type="Embed" ProgID="Equation.3" ShapeID="_x0000_i1898" DrawAspect="Content" ObjectID="_1652518125" r:id="rId1079"/>
              </w:object>
            </w:r>
          </w:p>
        </w:tc>
        <w:tc>
          <w:tcPr>
            <w:tcW w:w="992" w:type="dxa"/>
            <w:tcBorders>
              <w:top w:val="single" w:sz="4" w:space="0" w:color="auto"/>
              <w:left w:val="single" w:sz="4" w:space="0" w:color="auto"/>
              <w:bottom w:val="single" w:sz="4" w:space="0" w:color="auto"/>
              <w:right w:val="single" w:sz="4" w:space="0" w:color="auto"/>
            </w:tcBorders>
            <w:hideMark/>
          </w:tcPr>
          <w:p w14:paraId="7A232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position w:val="-10"/>
                <w:sz w:val="18"/>
                <w:szCs w:val="20"/>
                <w:lang w:val="en-US" w:eastAsia="ko-KR"/>
              </w:rPr>
              <w:object w:dxaOrig="825" w:dyaOrig="315" w14:anchorId="459F93FA">
                <v:shape id="_x0000_i1899" type="#_x0000_t75" style="width:41.25pt;height:15.75pt" o:ole="">
                  <v:imagedata r:id="rId82" o:title=""/>
                </v:shape>
                <o:OLEObject Type="Embed" ProgID="Equation.3" ShapeID="_x0000_i1899" DrawAspect="Content" ObjectID="_1652518126" r:id="rId1080"/>
              </w:object>
            </w:r>
          </w:p>
        </w:tc>
        <w:tc>
          <w:tcPr>
            <w:tcW w:w="2368" w:type="dxa"/>
            <w:tcBorders>
              <w:top w:val="single" w:sz="4" w:space="0" w:color="auto"/>
              <w:left w:val="single" w:sz="4" w:space="0" w:color="auto"/>
              <w:bottom w:val="single" w:sz="4" w:space="0" w:color="auto"/>
              <w:right w:val="single" w:sz="4" w:space="0" w:color="auto"/>
            </w:tcBorders>
            <w:hideMark/>
          </w:tcPr>
          <w:p w14:paraId="3240C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480 x </w:t>
            </w:r>
            <w:r w:rsidRPr="00673387">
              <w:rPr>
                <w:rFonts w:ascii="Arial" w:eastAsia="MS Mincho" w:hAnsi="Arial" w:cs="Arial"/>
                <w:sz w:val="18"/>
                <w:szCs w:val="20"/>
                <w:lang w:val="en-US" w:eastAsia="ko-KR"/>
              </w:rPr>
              <w:t>CSSF</w:t>
            </w:r>
            <w:r w:rsidRPr="00673387">
              <w:rPr>
                <w:rFonts w:ascii="Arial" w:eastAsia="MS Mincho" w:hAnsi="Arial" w:cs="Arial"/>
                <w:sz w:val="18"/>
                <w:szCs w:val="20"/>
                <w:vertAlign w:val="subscript"/>
                <w:lang w:val="en-US" w:eastAsia="ko-KR"/>
              </w:rPr>
              <w:t>E-UTRA, NSA</w:t>
            </w:r>
          </w:p>
        </w:tc>
      </w:tr>
      <w:tr w:rsidR="00673387" w:rsidRPr="00673387" w14:paraId="4D3351F4" w14:textId="77777777" w:rsidTr="00673387">
        <w:trPr>
          <w:cantSplit/>
          <w:jc w:val="center"/>
        </w:trPr>
        <w:tc>
          <w:tcPr>
            <w:tcW w:w="9819" w:type="dxa"/>
            <w:gridSpan w:val="7"/>
            <w:tcBorders>
              <w:top w:val="single" w:sz="4" w:space="0" w:color="auto"/>
              <w:left w:val="single" w:sz="4" w:space="0" w:color="auto"/>
              <w:bottom w:val="single" w:sz="4" w:space="0" w:color="auto"/>
              <w:right w:val="single" w:sz="4" w:space="0" w:color="auto"/>
            </w:tcBorders>
            <w:hideMark/>
          </w:tcPr>
          <w:p w14:paraId="1056EE1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This configuration is optional</w:t>
            </w:r>
          </w:p>
          <w:p w14:paraId="71F7DF0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i/>
                <w:iCs/>
                <w:sz w:val="18"/>
                <w:szCs w:val="20"/>
                <w:lang w:val="en-US" w:eastAsia="ko-KR"/>
              </w:rPr>
              <w:t>T</w:t>
            </w:r>
            <w:r w:rsidRPr="00673387">
              <w:rPr>
                <w:rFonts w:ascii="Arial" w:hAnsi="Arial" w:cs="Arial"/>
                <w:sz w:val="18"/>
                <w:szCs w:val="20"/>
                <w:vertAlign w:val="subscript"/>
                <w:lang w:val="en-US" w:eastAsia="ko-KR"/>
              </w:rPr>
              <w:t>s</w:t>
            </w:r>
            <w:r w:rsidRPr="00673387">
              <w:rPr>
                <w:rFonts w:ascii="Arial" w:hAnsi="Arial" w:cs="Arial"/>
                <w:sz w:val="18"/>
                <w:szCs w:val="20"/>
                <w:lang w:val="en-US" w:eastAsia="ko-KR"/>
              </w:rPr>
              <w:t xml:space="preserve"> is defined in TS 36.211 [16]</w:t>
            </w:r>
          </w:p>
        </w:tc>
      </w:tr>
    </w:tbl>
    <w:p w14:paraId="44DBCBCA" w14:textId="77777777" w:rsidR="00673387" w:rsidRPr="00673387" w:rsidRDefault="00673387" w:rsidP="00673387">
      <w:pPr>
        <w:overflowPunct w:val="0"/>
        <w:autoSpaceDE w:val="0"/>
        <w:autoSpaceDN w:val="0"/>
        <w:adjustRightInd w:val="0"/>
        <w:spacing w:before="240" w:after="180"/>
        <w:rPr>
          <w:sz w:val="20"/>
          <w:szCs w:val="20"/>
        </w:rPr>
      </w:pPr>
      <w:r w:rsidRPr="00673387">
        <w:rPr>
          <w:sz w:val="20"/>
          <w:szCs w:val="20"/>
        </w:rPr>
        <w:t xml:space="preserve">The UE shall be capable of performing RSRP, RSRQ, and RS-SINR measurements of at least 4 inter-frequency cells per TDD inter-frequency for up to </w:t>
      </w:r>
      <w:del w:id="560" w:author="Ericsson" w:date="2020-05-13T10:54:00Z">
        <w:r w:rsidRPr="00673387">
          <w:rPr>
            <w:sz w:val="20"/>
            <w:szCs w:val="20"/>
          </w:rPr>
          <w:delText>[</w:delText>
        </w:r>
      </w:del>
      <w:r w:rsidRPr="00673387">
        <w:rPr>
          <w:sz w:val="20"/>
          <w:szCs w:val="20"/>
        </w:rPr>
        <w:t>6</w:t>
      </w:r>
      <w:del w:id="561" w:author="Ericsson" w:date="2020-05-13T10:54:00Z">
        <w:r w:rsidRPr="00673387">
          <w:rPr>
            <w:sz w:val="20"/>
            <w:szCs w:val="20"/>
          </w:rPr>
          <w:delText>]</w:delText>
        </w:r>
      </w:del>
      <w:r w:rsidRPr="00673387">
        <w:rPr>
          <w:sz w:val="20"/>
          <w:szCs w:val="20"/>
        </w:rPr>
        <w:t xml:space="preserve"> TDD inter-frequencies and the UE physical layer shall be capable of reporting RSRP, RSRQ, and RS-SINR measurements to higher layers with the measurement period defined in Table 8.17.3.3.1.2-1.</w:t>
      </w:r>
    </w:p>
    <w:p w14:paraId="3F25EF88"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lang w:eastAsia="zh-CN"/>
        </w:rPr>
      </w:pPr>
      <w:r w:rsidRPr="00673387">
        <w:rPr>
          <w:rFonts w:ascii="Arial" w:hAnsi="Arial" w:cs="Arial"/>
          <w:sz w:val="20"/>
          <w:szCs w:val="20"/>
        </w:rPr>
        <w:t>8.17.3.3</w:t>
      </w:r>
      <w:r w:rsidRPr="00673387">
        <w:rPr>
          <w:rFonts w:ascii="Arial" w:hAnsi="Arial" w:cs="Arial"/>
          <w:sz w:val="20"/>
          <w:szCs w:val="20"/>
          <w:lang w:eastAsia="zh-CN"/>
        </w:rPr>
        <w:t>.1.3</w:t>
      </w:r>
      <w:r w:rsidRPr="00673387">
        <w:rPr>
          <w:rFonts w:ascii="Arial" w:hAnsi="Arial" w:cs="Arial"/>
          <w:sz w:val="20"/>
          <w:szCs w:val="20"/>
          <w:lang w:eastAsia="zh-CN"/>
        </w:rPr>
        <w:tab/>
        <w:t>Measurement Reporting Requirements</w:t>
      </w:r>
    </w:p>
    <w:p w14:paraId="2D630482"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cs="Arial"/>
          <w:sz w:val="20"/>
          <w:szCs w:val="20"/>
        </w:rPr>
      </w:pPr>
      <w:r w:rsidRPr="00673387">
        <w:rPr>
          <w:rFonts w:ascii="Arial" w:hAnsi="Arial" w:cs="Arial"/>
          <w:sz w:val="20"/>
          <w:szCs w:val="20"/>
        </w:rPr>
        <w:t>8.17.3.3.1</w:t>
      </w:r>
      <w:r w:rsidRPr="00673387">
        <w:rPr>
          <w:rFonts w:ascii="Arial" w:hAnsi="Arial" w:cs="Arial"/>
          <w:sz w:val="20"/>
          <w:szCs w:val="20"/>
          <w:lang w:eastAsia="zh-CN"/>
        </w:rPr>
        <w:t>.3.1</w:t>
      </w:r>
      <w:r w:rsidRPr="00673387">
        <w:rPr>
          <w:rFonts w:ascii="Arial" w:hAnsi="Arial" w:cs="Arial"/>
          <w:sz w:val="20"/>
          <w:szCs w:val="20"/>
        </w:rPr>
        <w:tab/>
        <w:t>Periodic Reporting</w:t>
      </w:r>
    </w:p>
    <w:p w14:paraId="4AB0A95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periodically triggered measurement reports shall meet the requirements in sections 9.1.3.1, 9.1.3.2, 9.1.6.1, 9.1.6.2, 9.1.17.3.1 and 9.1.17.3.2, respectively.</w:t>
      </w:r>
    </w:p>
    <w:p w14:paraId="765E798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.1.3.2</w:t>
      </w:r>
      <w:r w:rsidRPr="00673387">
        <w:rPr>
          <w:rFonts w:ascii="Arial" w:hAnsi="Arial" w:cs="Arial"/>
          <w:sz w:val="20"/>
          <w:szCs w:val="20"/>
        </w:rPr>
        <w:tab/>
        <w:t>Event-triggered Periodic Reporting</w:t>
      </w:r>
    </w:p>
    <w:p w14:paraId="216A00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periodic measurement reports shall meet the requirements in sections 9.1.3.1, 9.1.3.2, 9.1.6.1, 9.1.6.2,</w:t>
      </w:r>
      <w:r w:rsidRPr="00673387">
        <w:rPr>
          <w:sz w:val="20"/>
          <w:szCs w:val="20"/>
        </w:rPr>
        <w:t xml:space="preserve"> </w:t>
      </w:r>
      <w:r w:rsidRPr="00673387">
        <w:rPr>
          <w:rFonts w:cs="v4.2.0"/>
          <w:sz w:val="20"/>
          <w:szCs w:val="20"/>
        </w:rPr>
        <w:t>9.1.17.3.1 and 9.1.17.3.2, respectively.</w:t>
      </w:r>
    </w:p>
    <w:p w14:paraId="7AA0EB4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first report in event triggered periodic measurement reporting shall meet the requirements specified in clause 8.17.3.3.1</w:t>
      </w:r>
      <w:r w:rsidRPr="00673387">
        <w:rPr>
          <w:rFonts w:cs="v4.2.0"/>
          <w:sz w:val="20"/>
          <w:szCs w:val="20"/>
          <w:lang w:eastAsia="zh-CN"/>
        </w:rPr>
        <w:t>.3.3</w:t>
      </w:r>
      <w:r w:rsidRPr="00673387">
        <w:rPr>
          <w:rFonts w:cs="v4.2.0"/>
          <w:sz w:val="20"/>
          <w:szCs w:val="20"/>
        </w:rPr>
        <w:t>.</w:t>
      </w:r>
    </w:p>
    <w:p w14:paraId="0A702F3D" w14:textId="77777777" w:rsidR="00673387" w:rsidRPr="00673387" w:rsidRDefault="00673387" w:rsidP="00673387">
      <w:pPr>
        <w:keepNext/>
        <w:keepLines/>
        <w:overflowPunct w:val="0"/>
        <w:autoSpaceDE w:val="0"/>
        <w:autoSpaceDN w:val="0"/>
        <w:adjustRightInd w:val="0"/>
        <w:spacing w:before="120" w:after="180"/>
        <w:ind w:left="1985" w:hanging="1985"/>
        <w:rPr>
          <w:rFonts w:ascii="Arial" w:hAnsi="Arial"/>
          <w:sz w:val="20"/>
          <w:szCs w:val="20"/>
        </w:rPr>
      </w:pPr>
      <w:r w:rsidRPr="00673387">
        <w:rPr>
          <w:rFonts w:ascii="Arial" w:hAnsi="Arial" w:cs="Arial"/>
          <w:sz w:val="20"/>
          <w:szCs w:val="20"/>
        </w:rPr>
        <w:t>8.17.3.3</w:t>
      </w:r>
      <w:r w:rsidRPr="00673387">
        <w:rPr>
          <w:rFonts w:ascii="Arial" w:hAnsi="Arial" w:cs="Arial"/>
          <w:sz w:val="20"/>
          <w:szCs w:val="20"/>
          <w:lang w:eastAsia="zh-CN"/>
        </w:rPr>
        <w:t>.1.3.3</w:t>
      </w:r>
      <w:r w:rsidRPr="00673387">
        <w:rPr>
          <w:rFonts w:ascii="Arial" w:hAnsi="Arial" w:cs="Arial"/>
          <w:sz w:val="20"/>
          <w:szCs w:val="20"/>
        </w:rPr>
        <w:tab/>
        <w:t>Event Triggered Reporting</w:t>
      </w:r>
    </w:p>
    <w:p w14:paraId="0CD0DC4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Reported RSRP, RSRQ, and RS-SINR measurements contained in event triggered measurement reports shall meet the requirements in sections 9.1.3.1, 9.1.3.2, 9.1.6.1, 9.1.6.2, 9.1.17.3.1 and 9.1.17.3.2, respectively.</w:t>
      </w:r>
    </w:p>
    <w:p w14:paraId="439E59B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UE shall not send any event triggered measurement reports as long as </w:t>
      </w:r>
      <w:r w:rsidRPr="00673387">
        <w:rPr>
          <w:rFonts w:cs="v4.2.0"/>
          <w:sz w:val="20"/>
          <w:szCs w:val="20"/>
          <w:lang w:eastAsia="zh-CN"/>
        </w:rPr>
        <w:t>no</w:t>
      </w:r>
      <w:r w:rsidRPr="00673387">
        <w:rPr>
          <w:rFonts w:cs="v4.2.0"/>
          <w:sz w:val="20"/>
          <w:szCs w:val="20"/>
        </w:rPr>
        <w:t xml:space="preserve"> reporting criteria </w:t>
      </w:r>
      <w:r w:rsidRPr="00673387">
        <w:rPr>
          <w:rFonts w:cs="v4.2.0"/>
          <w:sz w:val="20"/>
          <w:szCs w:val="20"/>
          <w:lang w:eastAsia="zh-CN"/>
        </w:rPr>
        <w:t>are</w:t>
      </w:r>
      <w:r w:rsidRPr="00673387">
        <w:rPr>
          <w:rFonts w:cs="v4.2.0"/>
          <w:sz w:val="20"/>
          <w:szCs w:val="20"/>
        </w:rPr>
        <w:t xml:space="preserve"> fulfilled.</w:t>
      </w:r>
    </w:p>
    <w:p w14:paraId="2CE4B2D9" w14:textId="77777777" w:rsidR="00673387" w:rsidRPr="00673387" w:rsidRDefault="00673387" w:rsidP="00673387">
      <w:pPr>
        <w:overflowPunct w:val="0"/>
        <w:autoSpaceDE w:val="0"/>
        <w:autoSpaceDN w:val="0"/>
        <w:adjustRightInd w:val="0"/>
        <w:spacing w:after="180"/>
        <w:rPr>
          <w:rFonts w:cs="v4.2.0"/>
          <w:sz w:val="20"/>
          <w:szCs w:val="20"/>
          <w:lang w:eastAsia="zh-CN"/>
        </w:rPr>
      </w:pPr>
      <w:r w:rsidRPr="00673387">
        <w:rPr>
          <w:rFonts w:cs="v4.2.0"/>
          <w:sz w:val="20"/>
          <w:szCs w:val="20"/>
        </w:rPr>
        <w:lastRenderedPageBreak/>
        <w:t>The measurement reporting delay is defined as the time between an event that will trigger a measurement report and the point when the UE starts to transmit the measurement report over the air interface. This requirement assumes that that the measurement report is not delayed by other RRC signalling on the DCCH.</w:t>
      </w:r>
      <w:r w:rsidRPr="00673387">
        <w:rPr>
          <w:rFonts w:cs="v4.2.0"/>
          <w:sz w:val="20"/>
          <w:szCs w:val="20"/>
          <w:lang w:eastAsia="zh-CN"/>
        </w:rPr>
        <w:t xml:space="preserve"> </w:t>
      </w:r>
      <w:r w:rsidRPr="00673387">
        <w:rPr>
          <w:rFonts w:cs="v4.2.0"/>
          <w:sz w:val="20"/>
          <w:szCs w:val="20"/>
        </w:rPr>
        <w:t>This measurement reporting delay excludes a delay uncertainty resulted when inserting the measurement report to the TTI of the uplink DCCH. The delay uncertainty is: 2 x TTI</w:t>
      </w:r>
      <w:r w:rsidRPr="00673387">
        <w:rPr>
          <w:rFonts w:cs="v4.2.0"/>
          <w:sz w:val="20"/>
          <w:szCs w:val="20"/>
          <w:vertAlign w:val="subscript"/>
        </w:rPr>
        <w:t>DCCH</w:t>
      </w:r>
      <w:r w:rsidRPr="00673387">
        <w:rPr>
          <w:rFonts w:cs="v4.2.0"/>
          <w:sz w:val="20"/>
          <w:szCs w:val="20"/>
          <w:lang w:eastAsia="zh-CN"/>
        </w:rPr>
        <w:t>. This measurement reporting delay excludes a delay which caused by no UL resources for UE to send the measurement report.</w:t>
      </w:r>
    </w:p>
    <w:p w14:paraId="5CAE01D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event triggered measurement reporting delay, measured without L3 filtering shall be less than T </w:t>
      </w:r>
      <w:r w:rsidRPr="00673387">
        <w:rPr>
          <w:rFonts w:cs="v4.2.0"/>
          <w:sz w:val="20"/>
          <w:szCs w:val="20"/>
          <w:vertAlign w:val="subscript"/>
        </w:rPr>
        <w:t>Identify</w:t>
      </w:r>
      <w:r w:rsidRPr="00673387">
        <w:rPr>
          <w:rFonts w:cs="v4.2.0"/>
          <w:sz w:val="20"/>
          <w:szCs w:val="20"/>
          <w:vertAlign w:val="subscript"/>
          <w:lang w:eastAsia="zh-CN"/>
        </w:rPr>
        <w:t xml:space="preserve"> Inter</w:t>
      </w:r>
      <w:r w:rsidRPr="00673387">
        <w:rPr>
          <w:rFonts w:cs="v4.2.0"/>
          <w:sz w:val="20"/>
          <w:szCs w:val="20"/>
        </w:rPr>
        <w:t xml:space="preserve"> defined in clause 8.17.3.3.1</w:t>
      </w:r>
      <w:r w:rsidRPr="00673387">
        <w:rPr>
          <w:rFonts w:cs="v4.2.0"/>
          <w:sz w:val="20"/>
          <w:szCs w:val="20"/>
          <w:lang w:eastAsia="zh-CN"/>
        </w:rPr>
        <w:t>.</w:t>
      </w:r>
      <w:r w:rsidRPr="00673387">
        <w:rPr>
          <w:rFonts w:cs="v4.2.0"/>
          <w:sz w:val="20"/>
          <w:szCs w:val="20"/>
          <w:vertAlign w:val="subscript"/>
        </w:rPr>
        <w:t xml:space="preserve">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1A89EBED"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If a cell which has been detectable at least for the time period, T</w:t>
      </w:r>
      <w:r w:rsidRPr="00673387">
        <w:rPr>
          <w:sz w:val="20"/>
          <w:szCs w:val="20"/>
          <w:vertAlign w:val="subscript"/>
        </w:rPr>
        <w:t>Identify In</w:t>
      </w:r>
      <w:r w:rsidRPr="00673387">
        <w:rPr>
          <w:sz w:val="20"/>
          <w:szCs w:val="20"/>
          <w:vertAlign w:val="subscript"/>
          <w:lang w:eastAsia="zh-CN"/>
        </w:rPr>
        <w:t>t</w:t>
      </w:r>
      <w:r w:rsidRPr="00673387">
        <w:rPr>
          <w:rFonts w:ascii="SimSun" w:hAnsi="SimSun" w:hint="eastAsia"/>
          <w:sz w:val="20"/>
          <w:szCs w:val="20"/>
          <w:vertAlign w:val="subscript"/>
          <w:lang w:eastAsia="zh-CN"/>
        </w:rPr>
        <w:t>er</w:t>
      </w:r>
      <w:r w:rsidRPr="00673387">
        <w:rPr>
          <w:sz w:val="20"/>
          <w:szCs w:val="20"/>
        </w:rPr>
        <w:t xml:space="preserve"> </w:t>
      </w:r>
      <w:r w:rsidRPr="00673387">
        <w:rPr>
          <w:rFonts w:cs="v4.2.0"/>
          <w:sz w:val="20"/>
          <w:szCs w:val="20"/>
        </w:rPr>
        <w:t>defined in clause </w:t>
      </w:r>
      <w:r w:rsidRPr="00673387">
        <w:rPr>
          <w:sz w:val="20"/>
          <w:szCs w:val="20"/>
        </w:rPr>
        <w:t xml:space="preserve">8.17.3.3.1 and then </w:t>
      </w:r>
      <w:r w:rsidRPr="00673387">
        <w:rPr>
          <w:rFonts w:cs="v4.2.0"/>
          <w:sz w:val="20"/>
          <w:szCs w:val="20"/>
        </w:rPr>
        <w:t xml:space="preserve">triggers the measurement report as </w:t>
      </w:r>
      <w:r w:rsidRPr="00673387">
        <w:rPr>
          <w:rFonts w:cs="v4.2.0"/>
          <w:sz w:val="20"/>
          <w:szCs w:val="20"/>
          <w:lang w:eastAsia="zh-CN"/>
        </w:rPr>
        <w:t xml:space="preserve">per </w:t>
      </w:r>
      <w:r w:rsidRPr="00673387">
        <w:rPr>
          <w:sz w:val="20"/>
          <w:szCs w:val="20"/>
        </w:rPr>
        <w:t>TS 36.331 [2], the event triggered measurement reporting delay shall be less than</w:t>
      </w:r>
      <w:r w:rsidRPr="00673387">
        <w:rPr>
          <w:rFonts w:cs="v4.2.0"/>
          <w:sz w:val="20"/>
          <w:szCs w:val="20"/>
        </w:rPr>
        <w:t xml:space="preserve"> T</w:t>
      </w:r>
      <w:r w:rsidRPr="00673387">
        <w:rPr>
          <w:rFonts w:cs="v4.2.0"/>
          <w:sz w:val="20"/>
          <w:szCs w:val="20"/>
          <w:vertAlign w:val="subscript"/>
        </w:rPr>
        <w:t>Measurement_Period_Inter_TDD</w:t>
      </w:r>
      <w:r w:rsidRPr="00673387">
        <w:rPr>
          <w:sz w:val="20"/>
          <w:szCs w:val="20"/>
        </w:rPr>
        <w:t xml:space="preserve"> </w:t>
      </w:r>
      <w:r w:rsidRPr="00673387">
        <w:rPr>
          <w:rFonts w:cs="v4.2.0"/>
          <w:sz w:val="20"/>
          <w:szCs w:val="20"/>
        </w:rPr>
        <w:t>defined in clause </w:t>
      </w:r>
      <w:r w:rsidRPr="00673387">
        <w:rPr>
          <w:sz w:val="20"/>
          <w:szCs w:val="20"/>
        </w:rPr>
        <w:t xml:space="preserve">8.17.3.3.1 provided the timing to that cell has not changed more than </w:t>
      </w:r>
      <w:r w:rsidRPr="00673387">
        <w:rPr>
          <w:sz w:val="20"/>
          <w:szCs w:val="20"/>
          <w:lang w:eastAsia="zh-CN"/>
        </w:rPr>
        <w:sym w:font="Symbol" w:char="F0B1"/>
      </w:r>
      <w:r w:rsidRPr="00673387">
        <w:rPr>
          <w:sz w:val="20"/>
          <w:szCs w:val="20"/>
          <w:lang w:eastAsia="zh-CN"/>
        </w:rPr>
        <w:t xml:space="preserve"> 50 Ts </w:t>
      </w:r>
      <w:r w:rsidRPr="00673387">
        <w:rPr>
          <w:sz w:val="20"/>
          <w:szCs w:val="20"/>
        </w:rPr>
        <w:t xml:space="preserve">while </w:t>
      </w:r>
      <w:r w:rsidRPr="00673387">
        <w:rPr>
          <w:rFonts w:cs="v4.2.0"/>
          <w:sz w:val="20"/>
          <w:szCs w:val="20"/>
        </w:rPr>
        <w:t>measurement</w:t>
      </w:r>
      <w:r w:rsidRPr="00673387">
        <w:rPr>
          <w:sz w:val="20"/>
          <w:szCs w:val="20"/>
        </w:rPr>
        <w:t xml:space="preserve"> gap has not been available and the L3 filter has not been used. </w:t>
      </w:r>
      <w:r w:rsidRPr="00673387">
        <w:rPr>
          <w:rFonts w:cs="v4.2.0"/>
          <w:sz w:val="20"/>
          <w:szCs w:val="20"/>
        </w:rPr>
        <w:t>When L3 filtering is used or IDC autonomous denial is configured or the UE is performing reception and/or transmission for ProSe Direct Discovery and/or ProSe Direct Communication, or the UE is configured to perform SRS carrier based switching, an additional delay can be expected.</w:t>
      </w:r>
    </w:p>
    <w:p w14:paraId="382CB3DF" w14:textId="338C9527"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rPr>
      </w:pPr>
      <w:r w:rsidRPr="00673387">
        <w:rPr>
          <w:i/>
          <w:iCs/>
          <w:color w:val="4F81BD"/>
          <w:sz w:val="20"/>
          <w:szCs w:val="20"/>
        </w:rPr>
        <w:t>Change 2</w:t>
      </w:r>
      <w:r w:rsidR="00D03647">
        <w:rPr>
          <w:i/>
          <w:iCs/>
          <w:color w:val="4F81BD"/>
          <w:sz w:val="20"/>
          <w:szCs w:val="20"/>
        </w:rPr>
        <w:t>4</w:t>
      </w:r>
    </w:p>
    <w:p w14:paraId="25FD448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bookmarkStart w:id="562" w:name="_Toc368028707"/>
      <w:r w:rsidRPr="00673387">
        <w:rPr>
          <w:rFonts w:ascii="Arial" w:hAnsi="Arial"/>
          <w:sz w:val="28"/>
          <w:szCs w:val="20"/>
        </w:rPr>
        <w:t>9.1.6</w:t>
      </w:r>
      <w:r w:rsidRPr="00673387">
        <w:rPr>
          <w:rFonts w:ascii="Arial" w:hAnsi="Arial"/>
          <w:sz w:val="28"/>
          <w:szCs w:val="20"/>
          <w:lang w:eastAsia="zh-CN"/>
        </w:rPr>
        <w:t>A</w:t>
      </w:r>
      <w:r w:rsidRPr="00673387">
        <w:rPr>
          <w:rFonts w:ascii="Arial" w:hAnsi="Arial"/>
          <w:sz w:val="28"/>
          <w:szCs w:val="20"/>
        </w:rPr>
        <w:tab/>
        <w:t>Inter-frequency RSRQ Accuracy Requirements</w:t>
      </w:r>
      <w:r w:rsidRPr="00673387">
        <w:rPr>
          <w:rFonts w:ascii="Arial" w:hAnsi="Arial"/>
          <w:sz w:val="28"/>
          <w:szCs w:val="20"/>
          <w:lang w:eastAsia="zh-CN"/>
        </w:rPr>
        <w:t xml:space="preserve"> in High Doppler Conditions</w:t>
      </w:r>
    </w:p>
    <w:p w14:paraId="003A088C"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lang w:eastAsia="zh-CN"/>
        </w:rPr>
        <w:t xml:space="preserve">The </w:t>
      </w:r>
      <w:r w:rsidRPr="00673387">
        <w:rPr>
          <w:sz w:val="20"/>
          <w:szCs w:val="20"/>
        </w:rPr>
        <w:t xml:space="preserve">accuracy requirements in this clause are applicable for </w:t>
      </w:r>
      <w:del w:id="563" w:author="Ericsson" w:date="2020-05-13T10:57:00Z">
        <w:r w:rsidRPr="00673387">
          <w:rPr>
            <w:sz w:val="20"/>
            <w:szCs w:val="20"/>
            <w:lang w:eastAsia="zh-CN"/>
          </w:rPr>
          <w:delText>[</w:delText>
        </w:r>
      </w:del>
      <w:r w:rsidRPr="00673387">
        <w:rPr>
          <w:sz w:val="20"/>
          <w:szCs w:val="20"/>
          <w:lang w:eastAsia="zh-CN"/>
        </w:rPr>
        <w:t>EVA300 and EVA600</w:t>
      </w:r>
      <w:del w:id="564" w:author="Ericsson" w:date="2020-05-13T10:57:00Z">
        <w:r w:rsidRPr="00673387">
          <w:rPr>
            <w:sz w:val="20"/>
            <w:szCs w:val="20"/>
            <w:lang w:eastAsia="zh-CN"/>
          </w:rPr>
          <w:delText>]</w:delText>
        </w:r>
      </w:del>
      <w:r w:rsidRPr="00673387">
        <w:rPr>
          <w:sz w:val="20"/>
          <w:szCs w:val="20"/>
          <w:lang w:eastAsia="zh-CN"/>
        </w:rPr>
        <w:t xml:space="preserve"> p</w:t>
      </w:r>
      <w:r w:rsidRPr="00673387">
        <w:rPr>
          <w:sz w:val="20"/>
          <w:szCs w:val="20"/>
        </w:rPr>
        <w:t>ropagation conditions and assume independent interference (noise) at each receiver antenna port.</w:t>
      </w:r>
    </w:p>
    <w:p w14:paraId="4D6683C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9.1.6A.1</w:t>
      </w:r>
      <w:r w:rsidRPr="00673387">
        <w:rPr>
          <w:rFonts w:ascii="Arial" w:hAnsi="Arial"/>
          <w:szCs w:val="20"/>
        </w:rPr>
        <w:tab/>
        <w:t>Absolute RSRQ Accuracy</w:t>
      </w:r>
      <w:bookmarkEnd w:id="562"/>
      <w:r w:rsidRPr="00673387">
        <w:rPr>
          <w:rFonts w:ascii="Arial" w:hAnsi="Arial"/>
          <w:szCs w:val="20"/>
        </w:rPr>
        <w:t xml:space="preserve"> in high Doppler conditions</w:t>
      </w:r>
    </w:p>
    <w:p w14:paraId="70D952FC"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5C518DE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9.1.6A.1-1 are valid under the following conditions:</w:t>
      </w:r>
    </w:p>
    <w:p w14:paraId="3FBD903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66534C4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24A20A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B.3.3 for a corresponding Band</w:t>
      </w:r>
    </w:p>
    <w:p w14:paraId="777F476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9.1.6A.1-1: RSRQ Inter frequency absolute accuracy</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4896080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68E28C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645A3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2D5009DA"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EBECC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8BB5A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68704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4C24E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B7905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96B7F9"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1CCC1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CF235E" w14:textId="77777777" w:rsidR="00673387" w:rsidRPr="00673387" w:rsidRDefault="00673387" w:rsidP="00673387">
            <w:pPr>
              <w:rPr>
                <w:rFonts w:ascii="Arial" w:hAnsi="Arial" w:cs="Arial"/>
                <w:b/>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78C94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3489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78EF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7350731C"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CCBFF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918D6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68FB81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3A0CE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1B2C20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EDFE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2B27040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05CF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4</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A5BE3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5.5</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23A20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AF0CD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FDD_A, TDD_A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0AF3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1E80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7FD26D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D157C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2519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A06924"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hideMark/>
          </w:tcPr>
          <w:p w14:paraId="2BEE6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FDD_B</w:t>
            </w:r>
            <w:r w:rsidRPr="00673387">
              <w:rPr>
                <w:rFonts w:ascii="Arial" w:eastAsia="MS Mincho" w:hAnsi="Arial" w:cs="Arial"/>
                <w:sz w:val="18"/>
                <w:szCs w:val="20"/>
                <w:lang w:val="en-US" w:eastAsia="ja-JP"/>
              </w:rPr>
              <w:t>1, FDD_B2</w:t>
            </w:r>
          </w:p>
        </w:tc>
        <w:tc>
          <w:tcPr>
            <w:tcW w:w="1754" w:type="dxa"/>
            <w:tcBorders>
              <w:top w:val="single" w:sz="6" w:space="0" w:color="auto"/>
              <w:left w:val="single" w:sz="6" w:space="0" w:color="auto"/>
              <w:bottom w:val="single" w:sz="6" w:space="0" w:color="auto"/>
              <w:right w:val="single" w:sz="6" w:space="0" w:color="auto"/>
            </w:tcBorders>
            <w:hideMark/>
          </w:tcPr>
          <w:p w14:paraId="737640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1A8DAB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-50</w:t>
            </w:r>
          </w:p>
        </w:tc>
      </w:tr>
      <w:tr w:rsidR="00673387" w:rsidRPr="00673387" w14:paraId="7773523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C89FA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A2EDA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838A16"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E556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FDD_C, TDD_C</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CA55A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8ECD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F6A026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E25A86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BB2A1A"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4AEC62"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5B23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C650C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A4E1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A4F02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EBB68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C7772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33AA21"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127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FDD_E, TDD_E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B8521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D622C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8535D3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4267FB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E537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D3E63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23400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FF7DE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32A0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A333D7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2CC42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6DE19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741407"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F3142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FCD09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002F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F50981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C920A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F638C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DE8A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20393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FDD_H</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E445B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88D4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6B1CD3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E7B87F"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9DA99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7EF9D0"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A428E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65570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6DAE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8E391FE"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E1AA7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lastRenderedPageBreak/>
              <w:sym w:font="Symbol" w:char="F0B1"/>
            </w:r>
            <w:r w:rsidRPr="00673387">
              <w:rPr>
                <w:rFonts w:ascii="Arial" w:hAnsi="Arial" w:cs="Arial"/>
                <w:sz w:val="18"/>
                <w:szCs w:val="20"/>
                <w:lang w:val="en-US" w:eastAsia="en-US"/>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F8853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BFA25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6780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6694E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FA2E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2</w:t>
            </w:r>
          </w:p>
        </w:tc>
      </w:tr>
      <w:tr w:rsidR="00673387" w:rsidRPr="00673387" w14:paraId="4E8A3BD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4D64BD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1:</w:t>
            </w:r>
            <w:r w:rsidRPr="00673387">
              <w:rPr>
                <w:rFonts w:ascii="Arial" w:hAnsi="Arial" w:cs="Arial"/>
                <w:sz w:val="18"/>
                <w:szCs w:val="20"/>
                <w:lang w:val="en-US" w:eastAsia="en-US"/>
              </w:rPr>
              <w:tab/>
              <w:t>Io is assumed to have constant EPRE across the bandwidth.</w:t>
            </w:r>
          </w:p>
          <w:p w14:paraId="2CCE62C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2:</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04AF611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condition level is increased by ∆&gt;0, when applicable, as described in Sections B.4.2 and B.4.3.</w:t>
            </w:r>
          </w:p>
          <w:p w14:paraId="572C03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E-UTRA operating band groups are as defined in Section 3.5.</w:t>
            </w:r>
          </w:p>
        </w:tc>
      </w:tr>
    </w:tbl>
    <w:p w14:paraId="28256E69" w14:textId="77777777" w:rsidR="00673387" w:rsidRPr="00673387" w:rsidRDefault="00673387" w:rsidP="00673387">
      <w:pPr>
        <w:overflowPunct w:val="0"/>
        <w:autoSpaceDE w:val="0"/>
        <w:autoSpaceDN w:val="0"/>
        <w:adjustRightInd w:val="0"/>
        <w:spacing w:after="180"/>
        <w:rPr>
          <w:sz w:val="20"/>
          <w:szCs w:val="20"/>
        </w:rPr>
      </w:pPr>
    </w:p>
    <w:p w14:paraId="3F096F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bookmarkStart w:id="565" w:name="_Toc368028708"/>
      <w:r w:rsidRPr="00673387">
        <w:rPr>
          <w:rFonts w:ascii="Arial" w:hAnsi="Arial"/>
          <w:szCs w:val="20"/>
        </w:rPr>
        <w:t>9.1.6A.2</w:t>
      </w:r>
      <w:r w:rsidRPr="00673387">
        <w:rPr>
          <w:rFonts w:ascii="Arial" w:hAnsi="Arial"/>
          <w:szCs w:val="20"/>
        </w:rPr>
        <w:tab/>
        <w:t>Relative Accuracy of RSRQ</w:t>
      </w:r>
      <w:bookmarkEnd w:id="565"/>
      <w:r w:rsidRPr="00673387">
        <w:rPr>
          <w:rFonts w:ascii="Arial" w:hAnsi="Arial"/>
          <w:szCs w:val="20"/>
        </w:rPr>
        <w:t xml:space="preserve"> in high Doppler conditions</w:t>
      </w:r>
    </w:p>
    <w:p w14:paraId="6804E57D"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1EE4E96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9.1.6A.</w:t>
      </w:r>
      <w:r w:rsidRPr="00673387">
        <w:rPr>
          <w:rFonts w:cs="v4.2.0"/>
          <w:sz w:val="20"/>
          <w:szCs w:val="20"/>
          <w:lang w:eastAsia="zh-CN"/>
        </w:rPr>
        <w:t>2</w:t>
      </w:r>
      <w:r w:rsidRPr="00673387">
        <w:rPr>
          <w:rFonts w:cs="v4.2.0"/>
          <w:sz w:val="20"/>
          <w:szCs w:val="20"/>
        </w:rPr>
        <w:t>-1 are valid under the following conditions:</w:t>
      </w:r>
    </w:p>
    <w:p w14:paraId="4EDA7A4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2E9173D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1D1609F3" w14:textId="77777777" w:rsidR="00673387" w:rsidRPr="00673387" w:rsidRDefault="00673387" w:rsidP="00673387">
      <w:pPr>
        <w:overflowPunct w:val="0"/>
        <w:autoSpaceDE w:val="0"/>
        <w:autoSpaceDN w:val="0"/>
        <w:adjustRightInd w:val="0"/>
        <w:spacing w:after="180"/>
        <w:ind w:left="568" w:hanging="284"/>
        <w:rPr>
          <w:rFonts w:cs="v5.0.0"/>
          <w:sz w:val="20"/>
          <w:szCs w:val="20"/>
        </w:rPr>
      </w:pPr>
      <w:r w:rsidRPr="00673387">
        <w:rPr>
          <w:sz w:val="20"/>
          <w:szCs w:val="20"/>
        </w:rPr>
        <w:t>RSRP1,2|</w:t>
      </w:r>
      <w:r w:rsidRPr="00673387">
        <w:rPr>
          <w:sz w:val="20"/>
          <w:szCs w:val="20"/>
          <w:vertAlign w:val="subscript"/>
        </w:rPr>
        <w:t>dBm</w:t>
      </w:r>
      <w:r w:rsidRPr="00673387">
        <w:rPr>
          <w:sz w:val="20"/>
          <w:szCs w:val="20"/>
        </w:rPr>
        <w:t xml:space="preserve"> according to Annex B.3.4 for a corresponding Band</w:t>
      </w:r>
    </w:p>
    <w:p w14:paraId="7188790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position w:val="-16"/>
          <w:sz w:val="20"/>
          <w:szCs w:val="20"/>
        </w:rPr>
        <w:object w:dxaOrig="3180" w:dyaOrig="405" w14:anchorId="15FCAD2C">
          <v:shape id="_x0000_i1900" type="#_x0000_t75" style="width:159pt;height:20.25pt" o:ole="" fillcolor="window">
            <v:imagedata r:id="rId1081" o:title=""/>
          </v:shape>
          <o:OLEObject Type="Embed" ProgID="Equation.3" ShapeID="_x0000_i1900" DrawAspect="Content" ObjectID="_1652518127" r:id="rId1082"/>
        </w:object>
      </w:r>
    </w:p>
    <w:p w14:paraId="1B971161" w14:textId="77777777" w:rsidR="00673387" w:rsidRPr="00673387" w:rsidRDefault="00673387" w:rsidP="00673387">
      <w:pPr>
        <w:keepLines/>
        <w:tabs>
          <w:tab w:val="center" w:pos="4536"/>
          <w:tab w:val="right" w:pos="9072"/>
        </w:tabs>
        <w:overflowPunct w:val="0"/>
        <w:autoSpaceDE w:val="0"/>
        <w:autoSpaceDN w:val="0"/>
        <w:adjustRightInd w:val="0"/>
        <w:spacing w:after="180"/>
        <w:jc w:val="center"/>
        <w:rPr>
          <w:noProof/>
          <w:sz w:val="20"/>
          <w:szCs w:val="20"/>
        </w:rPr>
      </w:pPr>
      <w:r w:rsidRPr="00673387">
        <w:rPr>
          <w:noProof/>
          <w:sz w:val="20"/>
          <w:szCs w:val="20"/>
        </w:rPr>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0D826D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9.1.6A.2-1: RSRQ Inter frequency relative accuracy</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43430D19"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F9CDD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FE8DB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64FB66"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E5A4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7AFB7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B1812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579CA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0675A0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0D605A"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3656E8"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B0BFA5" w14:textId="77777777" w:rsidR="00673387" w:rsidRPr="00673387" w:rsidRDefault="00673387" w:rsidP="00673387">
            <w:pPr>
              <w:rPr>
                <w:rFonts w:ascii="Arial" w:hAnsi="Arial" w:cs="Arial"/>
                <w:b/>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3B514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4D015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E572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1E00E539"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99DD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6812B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467A3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70AC1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129D0D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08AD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5B98CBA"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3667B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3.5</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D95DA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5.0</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8F78E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C11E0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FDD_A, TDD_A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4D946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7FBE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05B51E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A58A4B1"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3148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26A2E2"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hideMark/>
          </w:tcPr>
          <w:p w14:paraId="3F4381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FDD_B</w:t>
            </w:r>
            <w:r w:rsidRPr="00673387">
              <w:rPr>
                <w:rFonts w:ascii="Arial" w:eastAsia="MS Mincho" w:hAnsi="Arial" w:cs="Arial"/>
                <w:sz w:val="18"/>
                <w:szCs w:val="20"/>
                <w:lang w:val="en-US" w:eastAsia="ja-JP"/>
              </w:rPr>
              <w:t>1, FDD_B2</w:t>
            </w:r>
          </w:p>
        </w:tc>
        <w:tc>
          <w:tcPr>
            <w:tcW w:w="1754" w:type="dxa"/>
            <w:tcBorders>
              <w:top w:val="single" w:sz="6" w:space="0" w:color="auto"/>
              <w:left w:val="single" w:sz="6" w:space="0" w:color="auto"/>
              <w:bottom w:val="single" w:sz="6" w:space="0" w:color="auto"/>
              <w:right w:val="single" w:sz="6" w:space="0" w:color="auto"/>
            </w:tcBorders>
            <w:hideMark/>
          </w:tcPr>
          <w:p w14:paraId="1BDB77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4D938B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-50</w:t>
            </w:r>
          </w:p>
        </w:tc>
      </w:tr>
      <w:tr w:rsidR="00673387" w:rsidRPr="00673387" w14:paraId="1F59D2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62627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691F23"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DC77B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6E9F7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FDD_C, TDD_C</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8D0AC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8682B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FC6610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3F01BA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61D61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5F3D4B"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9BF59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CDE91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832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CBBEAC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85C56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1E0A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44F66F"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0AED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FDD_E, TDD_E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DDD7B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D6BA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EA3147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29B646"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424BE8"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66F121"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D3D4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916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E3D6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E63C6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54BD93"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F9678C"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065A13"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7BA5A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32530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CE03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87249E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D33829"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1E2A01"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3E292D"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1BE81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FDD_H</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484C4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6882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E9BD2C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8A2465"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A30BB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060B5A" w14:textId="77777777" w:rsidR="00673387" w:rsidRPr="00673387" w:rsidRDefault="00673387" w:rsidP="00673387">
            <w:pPr>
              <w:rPr>
                <w:rFonts w:ascii="Arial" w:hAnsi="Arial" w:cs="Arial"/>
                <w:sz w:val="18"/>
                <w:szCs w:val="20"/>
                <w:lang w:val="en-US" w:eastAsia="en-US"/>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1EE76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44AC1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E88D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D70E43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AF26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4.5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1201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5.0</w:t>
            </w:r>
          </w:p>
        </w:tc>
        <w:tc>
          <w:tcPr>
            <w:tcW w:w="1094" w:type="dxa"/>
            <w:tcBorders>
              <w:top w:val="single" w:sz="6" w:space="0" w:color="auto"/>
              <w:left w:val="single" w:sz="6" w:space="0" w:color="auto"/>
              <w:bottom w:val="single" w:sz="6" w:space="0" w:color="auto"/>
              <w:right w:val="single" w:sz="6" w:space="0" w:color="auto"/>
            </w:tcBorders>
            <w:vAlign w:val="center"/>
            <w:hideMark/>
          </w:tcPr>
          <w:p w14:paraId="17FFB9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4887C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C2F97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C66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605E203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EF00A6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1:</w:t>
            </w:r>
            <w:r w:rsidRPr="00673387">
              <w:rPr>
                <w:rFonts w:ascii="Arial" w:hAnsi="Arial" w:cs="Arial"/>
                <w:sz w:val="18"/>
                <w:szCs w:val="20"/>
                <w:lang w:val="en-US" w:eastAsia="en-US"/>
              </w:rPr>
              <w:tab/>
              <w:t>Io is assumed to have constant EPRE across the bandwidth.</w:t>
            </w:r>
          </w:p>
          <w:p w14:paraId="29CB743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7D3582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w:t>
            </w:r>
            <w:r w:rsidRPr="00673387">
              <w:rPr>
                <w:rFonts w:ascii="Arial" w:hAnsi="Arial" w:cs="Arial"/>
                <w:sz w:val="18"/>
                <w:szCs w:val="20"/>
                <w:lang w:val="en-US" w:eastAsia="zh-CN"/>
              </w:rPr>
              <w:t>OTE</w:t>
            </w:r>
            <w:r w:rsidRPr="00673387">
              <w:rPr>
                <w:rFonts w:ascii="Arial" w:hAnsi="Arial" w:cs="Arial"/>
                <w:sz w:val="18"/>
                <w:szCs w:val="20"/>
                <w:lang w:val="en-US" w:eastAsia="en-US"/>
              </w:rPr>
              <w:t xml:space="preserv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08CEB96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7DAC91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607EEED" w14:textId="77777777" w:rsidR="00673387" w:rsidRPr="00673387" w:rsidRDefault="00673387" w:rsidP="00673387">
      <w:pPr>
        <w:overflowPunct w:val="0"/>
        <w:autoSpaceDE w:val="0"/>
        <w:autoSpaceDN w:val="0"/>
        <w:adjustRightInd w:val="0"/>
        <w:spacing w:after="180"/>
        <w:rPr>
          <w:sz w:val="20"/>
          <w:szCs w:val="20"/>
        </w:rPr>
      </w:pPr>
    </w:p>
    <w:p w14:paraId="4965AC00" w14:textId="217595A4"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i/>
          <w:iCs/>
          <w:color w:val="4F81BD"/>
          <w:sz w:val="20"/>
          <w:szCs w:val="20"/>
          <w:lang w:eastAsia="zh-CN"/>
        </w:rPr>
      </w:pPr>
      <w:r w:rsidRPr="00673387">
        <w:rPr>
          <w:i/>
          <w:iCs/>
          <w:color w:val="4F81BD"/>
          <w:sz w:val="20"/>
          <w:szCs w:val="20"/>
          <w:lang w:eastAsia="zh-CN"/>
        </w:rPr>
        <w:t>Change 2</w:t>
      </w:r>
      <w:r w:rsidR="00D03647">
        <w:rPr>
          <w:i/>
          <w:iCs/>
          <w:color w:val="4F81BD"/>
          <w:sz w:val="20"/>
          <w:szCs w:val="20"/>
          <w:lang w:eastAsia="zh-CN"/>
        </w:rPr>
        <w:t>5</w:t>
      </w:r>
    </w:p>
    <w:p w14:paraId="5C8454C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9.1.20.2</w:t>
      </w:r>
      <w:r w:rsidRPr="00673387">
        <w:rPr>
          <w:rFonts w:ascii="Arial" w:hAnsi="Arial"/>
          <w:szCs w:val="20"/>
          <w:lang w:eastAsia="zh-CN"/>
        </w:rPr>
        <w:tab/>
        <w:t>SSTD Measurement Report Mapping</w:t>
      </w:r>
    </w:p>
    <w:p w14:paraId="5BB5AC96" w14:textId="77777777" w:rsidR="00673387" w:rsidRPr="00673387" w:rsidRDefault="00673387" w:rsidP="00673387">
      <w:pPr>
        <w:overflowPunct w:val="0"/>
        <w:autoSpaceDE w:val="0"/>
        <w:autoSpaceDN w:val="0"/>
        <w:adjustRightInd w:val="0"/>
        <w:spacing w:after="120"/>
        <w:rPr>
          <w:sz w:val="20"/>
          <w:szCs w:val="20"/>
          <w:lang w:eastAsia="zh-CN"/>
        </w:rPr>
      </w:pPr>
      <w:r w:rsidRPr="00673387">
        <w:rPr>
          <w:sz w:val="20"/>
          <w:szCs w:val="20"/>
        </w:rPr>
        <w:t>SFN and subframe timing difference (SSTD) measurement report comprises 3 elements:</w:t>
      </w:r>
    </w:p>
    <w:p w14:paraId="63AAE336"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SFN offset between MeNB and SeNB (</w:t>
      </w:r>
      <w:r w:rsidRPr="00673387">
        <w:rPr>
          <w:sz w:val="20"/>
          <w:szCs w:val="20"/>
        </w:rPr>
        <w:sym w:font="Symbol" w:char="F044"/>
      </w:r>
      <w:r w:rsidRPr="00673387">
        <w:rPr>
          <w:sz w:val="20"/>
          <w:szCs w:val="20"/>
        </w:rPr>
        <w:t>X)</w:t>
      </w:r>
    </w:p>
    <w:p w14:paraId="2DDB7DF6"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 xml:space="preserve">Reporting range of </w:t>
      </w:r>
      <w:r w:rsidRPr="00673387">
        <w:rPr>
          <w:sz w:val="20"/>
          <w:szCs w:val="20"/>
        </w:rPr>
        <w:sym w:font="Symbol" w:char="F044"/>
      </w:r>
      <w:r w:rsidRPr="00673387">
        <w:rPr>
          <w:sz w:val="20"/>
          <w:szCs w:val="20"/>
        </w:rPr>
        <w:t>X</w:t>
      </w:r>
      <w:r w:rsidRPr="00673387">
        <w:rPr>
          <w:sz w:val="20"/>
          <w:szCs w:val="20"/>
          <w:lang w:eastAsia="zh-CN"/>
        </w:rPr>
        <w:t xml:space="preserve"> is between frame number # 0 to frame number # 1023 as defined in TS 36.331 [2].</w:t>
      </w:r>
    </w:p>
    <w:p w14:paraId="587C1D0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Frame boundary offset between MeNB and SeNB (</w:t>
      </w:r>
      <w:r w:rsidRPr="00673387">
        <w:rPr>
          <w:sz w:val="20"/>
          <w:szCs w:val="20"/>
        </w:rPr>
        <w:sym w:font="Symbol" w:char="F044"/>
      </w:r>
      <w:r w:rsidRPr="00673387">
        <w:rPr>
          <w:sz w:val="20"/>
          <w:szCs w:val="20"/>
        </w:rPr>
        <w:t>Y)</w:t>
      </w:r>
    </w:p>
    <w:p w14:paraId="2C73A85C"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lastRenderedPageBreak/>
        <w:t xml:space="preserve">Reporting range of </w:t>
      </w:r>
      <w:r w:rsidRPr="00673387">
        <w:rPr>
          <w:sz w:val="20"/>
          <w:szCs w:val="20"/>
        </w:rPr>
        <w:sym w:font="Symbol" w:char="F044"/>
      </w:r>
      <w:r w:rsidRPr="00673387">
        <w:rPr>
          <w:sz w:val="20"/>
          <w:szCs w:val="20"/>
        </w:rPr>
        <w:t>Y is between subfrane number #</w:t>
      </w:r>
      <w:r w:rsidRPr="00673387">
        <w:rPr>
          <w:sz w:val="20"/>
          <w:szCs w:val="20"/>
          <w:lang w:eastAsia="zh-CN"/>
        </w:rPr>
        <w:t>-5 and subframe number# 4 as defined in TS 36.331 [2].</w:t>
      </w:r>
    </w:p>
    <w:p w14:paraId="6C0E981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Subframe boundary offset between MeNB and SeNB (</w:t>
      </w:r>
      <w:r w:rsidRPr="00673387">
        <w:rPr>
          <w:sz w:val="20"/>
          <w:szCs w:val="20"/>
        </w:rPr>
        <w:sym w:font="Symbol" w:char="F044"/>
      </w:r>
      <w:r w:rsidRPr="00673387">
        <w:rPr>
          <w:sz w:val="20"/>
          <w:szCs w:val="20"/>
        </w:rPr>
        <w:t>Z)</w:t>
      </w:r>
    </w:p>
    <w:p w14:paraId="06ED1C1F" w14:textId="77777777" w:rsidR="00673387" w:rsidRPr="00673387" w:rsidRDefault="00673387" w:rsidP="00673387">
      <w:pPr>
        <w:overflowPunct w:val="0"/>
        <w:autoSpaceDE w:val="0"/>
        <w:autoSpaceDN w:val="0"/>
        <w:adjustRightInd w:val="0"/>
        <w:spacing w:after="180"/>
        <w:ind w:left="851" w:hanging="284"/>
        <w:rPr>
          <w:sz w:val="20"/>
          <w:szCs w:val="20"/>
        </w:rPr>
      </w:pPr>
      <w:r w:rsidRPr="00673387">
        <w:rPr>
          <w:sz w:val="20"/>
          <w:szCs w:val="20"/>
          <w:lang w:eastAsia="zh-CN"/>
        </w:rPr>
        <w:t xml:space="preserve">The reporting range of value of </w:t>
      </w:r>
      <w:r w:rsidRPr="00673387">
        <w:rPr>
          <w:sz w:val="20"/>
          <w:szCs w:val="20"/>
        </w:rPr>
        <w:sym w:font="Symbol" w:char="F044"/>
      </w:r>
      <w:r w:rsidRPr="00673387">
        <w:rPr>
          <w:sz w:val="20"/>
          <w:szCs w:val="20"/>
        </w:rPr>
        <w:t>Z</w:t>
      </w:r>
      <w:r w:rsidRPr="00673387">
        <w:rPr>
          <w:sz w:val="20"/>
          <w:szCs w:val="20"/>
          <w:lang w:eastAsia="zh-CN"/>
        </w:rPr>
        <w:t xml:space="preserve"> is within </w:t>
      </w:r>
      <w:del w:id="566" w:author="Ericsson" w:date="2020-05-13T10:58:00Z">
        <w:r w:rsidRPr="00673387">
          <w:rPr>
            <w:rFonts w:cs="Arial"/>
            <w:sz w:val="20"/>
            <w:szCs w:val="20"/>
          </w:rPr>
          <w:delText>[</w:delText>
        </w:r>
      </w:del>
      <w:r w:rsidRPr="00673387">
        <w:rPr>
          <w:sz w:val="20"/>
          <w:szCs w:val="20"/>
        </w:rPr>
        <w:t>-1320Ts</w:t>
      </w:r>
      <w:r w:rsidRPr="00673387">
        <w:rPr>
          <w:sz w:val="20"/>
          <w:szCs w:val="20"/>
          <w:lang w:eastAsia="zh-CN"/>
        </w:rPr>
        <w:t>,</w:t>
      </w:r>
      <w:r w:rsidRPr="00673387">
        <w:rPr>
          <w:sz w:val="20"/>
          <w:szCs w:val="20"/>
        </w:rPr>
        <w:t xml:space="preserve"> -700T</w:t>
      </w:r>
      <w:del w:id="567" w:author="Ericsson" w:date="2020-05-13T10:58:00Z">
        <w:r w:rsidRPr="00673387">
          <w:rPr>
            <w:sz w:val="20"/>
            <w:szCs w:val="20"/>
          </w:rPr>
          <w:delText>s</w:delText>
        </w:r>
      </w:del>
      <w:r w:rsidRPr="00673387">
        <w:rPr>
          <w:sz w:val="20"/>
          <w:szCs w:val="20"/>
        </w:rPr>
        <w:t xml:space="preserve">] and </w:t>
      </w:r>
      <w:del w:id="568" w:author="Ericsson" w:date="2020-05-13T10:58:00Z">
        <w:r w:rsidRPr="00673387">
          <w:rPr>
            <w:sz w:val="20"/>
            <w:szCs w:val="20"/>
          </w:rPr>
          <w:delText>[</w:delText>
        </w:r>
      </w:del>
      <w:r w:rsidRPr="00673387">
        <w:rPr>
          <w:sz w:val="20"/>
          <w:szCs w:val="20"/>
        </w:rPr>
        <w:t>700Ts</w:t>
      </w:r>
      <w:r w:rsidRPr="00673387">
        <w:rPr>
          <w:sz w:val="20"/>
          <w:szCs w:val="20"/>
          <w:lang w:eastAsia="zh-CN"/>
        </w:rPr>
        <w:t>,</w:t>
      </w:r>
      <w:r w:rsidRPr="00673387">
        <w:rPr>
          <w:sz w:val="20"/>
          <w:szCs w:val="20"/>
        </w:rPr>
        <w:t xml:space="preserve"> 1320Ts</w:t>
      </w:r>
      <w:del w:id="569" w:author="Ericsson" w:date="2020-05-13T10:58:00Z">
        <w:r w:rsidRPr="00673387">
          <w:rPr>
            <w:sz w:val="20"/>
            <w:szCs w:val="20"/>
          </w:rPr>
          <w:delText>]</w:delText>
        </w:r>
      </w:del>
      <w:r w:rsidRPr="00673387">
        <w:rPr>
          <w:sz w:val="20"/>
          <w:szCs w:val="20"/>
        </w:rPr>
        <w:t xml:space="preserve"> </w:t>
      </w:r>
      <w:r w:rsidRPr="00673387">
        <w:rPr>
          <w:sz w:val="20"/>
          <w:szCs w:val="20"/>
          <w:lang w:eastAsia="zh-CN"/>
        </w:rPr>
        <w:t>with reporting granularity of 10Ts.</w:t>
      </w:r>
    </w:p>
    <w:p w14:paraId="515C979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mapping of measured Subframe boundary offset </w:t>
      </w:r>
      <w:r w:rsidRPr="00673387">
        <w:rPr>
          <w:sz w:val="20"/>
          <w:szCs w:val="20"/>
          <w:lang w:eastAsia="zh-CN"/>
        </w:rPr>
        <w:t>(</w:t>
      </w:r>
      <w:r w:rsidRPr="00673387">
        <w:rPr>
          <w:sz w:val="20"/>
          <w:szCs w:val="20"/>
        </w:rPr>
        <w:sym w:font="Symbol" w:char="F044"/>
      </w:r>
      <w:r w:rsidRPr="00673387">
        <w:rPr>
          <w:sz w:val="20"/>
          <w:szCs w:val="20"/>
        </w:rPr>
        <w:t>Z</w:t>
      </w:r>
      <w:r w:rsidRPr="00673387">
        <w:rPr>
          <w:sz w:val="20"/>
          <w:szCs w:val="20"/>
          <w:lang w:eastAsia="zh-CN"/>
        </w:rPr>
        <w:t xml:space="preserve">) </w:t>
      </w:r>
      <w:r w:rsidRPr="00673387">
        <w:rPr>
          <w:sz w:val="20"/>
          <w:szCs w:val="20"/>
        </w:rPr>
        <w:t>is defined in Table 9.1.20.</w:t>
      </w:r>
      <w:r w:rsidRPr="00673387">
        <w:rPr>
          <w:sz w:val="20"/>
          <w:szCs w:val="20"/>
          <w:lang w:eastAsia="zh-CN"/>
        </w:rPr>
        <w:t>2</w:t>
      </w:r>
      <w:r w:rsidRPr="00673387">
        <w:rPr>
          <w:sz w:val="20"/>
          <w:szCs w:val="20"/>
        </w:rPr>
        <w:t>-1.</w:t>
      </w:r>
    </w:p>
    <w:p w14:paraId="683177B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9.1.20.2-1: SSTD report mapping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7"/>
        <w:gridCol w:w="2835"/>
        <w:gridCol w:w="1985"/>
      </w:tblGrid>
      <w:tr w:rsidR="00673387" w:rsidRPr="00673387" w14:paraId="1B9D806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4CCB8A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Reported Value</w:t>
            </w:r>
          </w:p>
        </w:tc>
        <w:tc>
          <w:tcPr>
            <w:tcW w:w="2835" w:type="dxa"/>
            <w:tcBorders>
              <w:top w:val="single" w:sz="4" w:space="0" w:color="auto"/>
              <w:left w:val="single" w:sz="4" w:space="0" w:color="auto"/>
              <w:bottom w:val="single" w:sz="4" w:space="0" w:color="auto"/>
              <w:right w:val="single" w:sz="4" w:space="0" w:color="auto"/>
            </w:tcBorders>
            <w:hideMark/>
          </w:tcPr>
          <w:p w14:paraId="37956E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7AB8B8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v3.7.0"/>
                <w:b/>
                <w:sz w:val="18"/>
                <w:szCs w:val="20"/>
                <w:lang w:val="en-US" w:eastAsia="ja-JP"/>
              </w:rPr>
              <w:t>Unit</w:t>
            </w:r>
          </w:p>
        </w:tc>
      </w:tr>
      <w:tr w:rsidR="00673387" w:rsidRPr="00673387" w14:paraId="00F0452D"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0453B5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SUBFRAME_BOUNDARY_OFFSET</w:t>
            </w:r>
            <w:r w:rsidRPr="00673387">
              <w:rPr>
                <w:rFonts w:cs="Arial"/>
                <w:sz w:val="18"/>
                <w:szCs w:val="20"/>
                <w:lang w:val="en-US" w:eastAsia="zh-CN"/>
              </w:rPr>
              <w:t>_00</w:t>
            </w:r>
          </w:p>
        </w:tc>
        <w:tc>
          <w:tcPr>
            <w:tcW w:w="2835" w:type="dxa"/>
            <w:tcBorders>
              <w:top w:val="single" w:sz="4" w:space="0" w:color="auto"/>
              <w:left w:val="single" w:sz="4" w:space="0" w:color="auto"/>
              <w:bottom w:val="single" w:sz="4" w:space="0" w:color="auto"/>
              <w:right w:val="single" w:sz="4" w:space="0" w:color="auto"/>
            </w:tcBorders>
            <w:hideMark/>
          </w:tcPr>
          <w:p w14:paraId="1A715C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-1320</w:t>
            </w:r>
          </w:p>
        </w:tc>
        <w:tc>
          <w:tcPr>
            <w:tcW w:w="1985" w:type="dxa"/>
            <w:tcBorders>
              <w:top w:val="single" w:sz="4" w:space="0" w:color="auto"/>
              <w:left w:val="single" w:sz="4" w:space="0" w:color="auto"/>
              <w:bottom w:val="single" w:sz="4" w:space="0" w:color="auto"/>
              <w:right w:val="single" w:sz="4" w:space="0" w:color="auto"/>
            </w:tcBorders>
            <w:hideMark/>
          </w:tcPr>
          <w:p w14:paraId="09EDC020"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T</w:t>
            </w:r>
            <w:r w:rsidRPr="00673387">
              <w:rPr>
                <w:sz w:val="20"/>
                <w:szCs w:val="18"/>
                <w:vertAlign w:val="subscript"/>
                <w:lang w:val="en-US" w:eastAsia="ko-KR"/>
              </w:rPr>
              <w:t>s</w:t>
            </w:r>
          </w:p>
        </w:tc>
      </w:tr>
      <w:tr w:rsidR="00673387" w:rsidRPr="00673387" w14:paraId="08B8AA14"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1C9A6F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_01</w:t>
            </w:r>
          </w:p>
        </w:tc>
        <w:tc>
          <w:tcPr>
            <w:tcW w:w="2835" w:type="dxa"/>
            <w:tcBorders>
              <w:top w:val="single" w:sz="4" w:space="0" w:color="auto"/>
              <w:left w:val="single" w:sz="4" w:space="0" w:color="auto"/>
              <w:bottom w:val="single" w:sz="4" w:space="0" w:color="auto"/>
              <w:right w:val="single" w:sz="4" w:space="0" w:color="auto"/>
            </w:tcBorders>
            <w:hideMark/>
          </w:tcPr>
          <w:p w14:paraId="6BB9CB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-1320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-1310</w:t>
            </w:r>
          </w:p>
        </w:tc>
        <w:tc>
          <w:tcPr>
            <w:tcW w:w="1985" w:type="dxa"/>
            <w:tcBorders>
              <w:top w:val="single" w:sz="4" w:space="0" w:color="auto"/>
              <w:left w:val="single" w:sz="4" w:space="0" w:color="auto"/>
              <w:bottom w:val="single" w:sz="4" w:space="0" w:color="auto"/>
              <w:right w:val="single" w:sz="4" w:space="0" w:color="auto"/>
            </w:tcBorders>
            <w:hideMark/>
          </w:tcPr>
          <w:p w14:paraId="51BE3308" w14:textId="77777777" w:rsidR="00673387" w:rsidRPr="00673387" w:rsidRDefault="00673387" w:rsidP="00673387">
            <w:pPr>
              <w:overflowPunct w:val="0"/>
              <w:autoSpaceDE w:val="0"/>
              <w:autoSpaceDN w:val="0"/>
              <w:adjustRightInd w:val="0"/>
              <w:jc w:val="center"/>
              <w:rPr>
                <w:sz w:val="20"/>
                <w:szCs w:val="20"/>
                <w:lang w:val="en-US" w:eastAsia="ko-KR"/>
              </w:rPr>
            </w:pPr>
            <w:r w:rsidRPr="00673387">
              <w:rPr>
                <w:sz w:val="20"/>
                <w:szCs w:val="20"/>
                <w:lang w:val="en-US" w:eastAsia="ko-KR"/>
              </w:rPr>
              <w:t>T</w:t>
            </w:r>
            <w:r w:rsidRPr="00673387">
              <w:rPr>
                <w:sz w:val="20"/>
                <w:szCs w:val="18"/>
                <w:vertAlign w:val="subscript"/>
                <w:lang w:val="en-US" w:eastAsia="ko-KR"/>
              </w:rPr>
              <w:t>s</w:t>
            </w:r>
          </w:p>
        </w:tc>
      </w:tr>
      <w:tr w:rsidR="00673387" w:rsidRPr="00673387" w14:paraId="79117A9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F617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_02</w:t>
            </w:r>
          </w:p>
        </w:tc>
        <w:tc>
          <w:tcPr>
            <w:tcW w:w="2835" w:type="dxa"/>
            <w:tcBorders>
              <w:top w:val="single" w:sz="4" w:space="0" w:color="auto"/>
              <w:left w:val="single" w:sz="4" w:space="0" w:color="auto"/>
              <w:bottom w:val="single" w:sz="4" w:space="0" w:color="auto"/>
              <w:right w:val="single" w:sz="4" w:space="0" w:color="auto"/>
            </w:tcBorders>
            <w:hideMark/>
          </w:tcPr>
          <w:p w14:paraId="484CD4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-1300</w:t>
            </w:r>
          </w:p>
        </w:tc>
        <w:tc>
          <w:tcPr>
            <w:tcW w:w="1985" w:type="dxa"/>
            <w:tcBorders>
              <w:top w:val="single" w:sz="4" w:space="0" w:color="auto"/>
              <w:left w:val="single" w:sz="4" w:space="0" w:color="auto"/>
              <w:bottom w:val="single" w:sz="4" w:space="0" w:color="auto"/>
              <w:right w:val="single" w:sz="4" w:space="0" w:color="auto"/>
            </w:tcBorders>
            <w:hideMark/>
          </w:tcPr>
          <w:p w14:paraId="4677B2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153574D"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E98E2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sym w:font="Symbol" w:char="F0BC"/>
            </w:r>
          </w:p>
        </w:tc>
        <w:tc>
          <w:tcPr>
            <w:tcW w:w="2835" w:type="dxa"/>
            <w:tcBorders>
              <w:top w:val="single" w:sz="4" w:space="0" w:color="auto"/>
              <w:left w:val="single" w:sz="4" w:space="0" w:color="auto"/>
              <w:bottom w:val="single" w:sz="4" w:space="0" w:color="auto"/>
              <w:right w:val="single" w:sz="4" w:space="0" w:color="auto"/>
            </w:tcBorders>
            <w:hideMark/>
          </w:tcPr>
          <w:p w14:paraId="3A4753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sym w:font="Symbol" w:char="F0BC"/>
            </w:r>
          </w:p>
        </w:tc>
        <w:tc>
          <w:tcPr>
            <w:tcW w:w="1985" w:type="dxa"/>
            <w:tcBorders>
              <w:top w:val="single" w:sz="4" w:space="0" w:color="auto"/>
              <w:left w:val="single" w:sz="4" w:space="0" w:color="auto"/>
              <w:bottom w:val="single" w:sz="4" w:space="0" w:color="auto"/>
              <w:right w:val="single" w:sz="4" w:space="0" w:color="auto"/>
            </w:tcBorders>
            <w:hideMark/>
          </w:tcPr>
          <w:p w14:paraId="5D6B88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p>
        </w:tc>
      </w:tr>
      <w:tr w:rsidR="00673387" w:rsidRPr="00673387" w14:paraId="45911020"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7548E6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_62</w:t>
            </w:r>
          </w:p>
        </w:tc>
        <w:tc>
          <w:tcPr>
            <w:tcW w:w="2835" w:type="dxa"/>
            <w:tcBorders>
              <w:top w:val="single" w:sz="4" w:space="0" w:color="auto"/>
              <w:left w:val="single" w:sz="4" w:space="0" w:color="auto"/>
              <w:bottom w:val="single" w:sz="4" w:space="0" w:color="auto"/>
              <w:right w:val="single" w:sz="4" w:space="0" w:color="auto"/>
            </w:tcBorders>
            <w:hideMark/>
          </w:tcPr>
          <w:p w14:paraId="08C3CD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-700</w:t>
            </w:r>
          </w:p>
        </w:tc>
        <w:tc>
          <w:tcPr>
            <w:tcW w:w="1985" w:type="dxa"/>
            <w:tcBorders>
              <w:top w:val="single" w:sz="4" w:space="0" w:color="auto"/>
              <w:left w:val="single" w:sz="4" w:space="0" w:color="auto"/>
              <w:bottom w:val="single" w:sz="4" w:space="0" w:color="auto"/>
              <w:right w:val="single" w:sz="4" w:space="0" w:color="auto"/>
            </w:tcBorders>
            <w:hideMark/>
          </w:tcPr>
          <w:p w14:paraId="5A9C9F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58B298CE"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692467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_63</w:t>
            </w:r>
          </w:p>
        </w:tc>
        <w:tc>
          <w:tcPr>
            <w:tcW w:w="2835" w:type="dxa"/>
            <w:tcBorders>
              <w:top w:val="single" w:sz="4" w:space="0" w:color="auto"/>
              <w:left w:val="single" w:sz="4" w:space="0" w:color="auto"/>
              <w:bottom w:val="single" w:sz="4" w:space="0" w:color="auto"/>
              <w:right w:val="single" w:sz="4" w:space="0" w:color="auto"/>
            </w:tcBorders>
            <w:hideMark/>
          </w:tcPr>
          <w:p w14:paraId="349EC0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0</w:t>
            </w:r>
          </w:p>
        </w:tc>
        <w:tc>
          <w:tcPr>
            <w:tcW w:w="1985" w:type="dxa"/>
            <w:tcBorders>
              <w:top w:val="single" w:sz="4" w:space="0" w:color="auto"/>
              <w:left w:val="single" w:sz="4" w:space="0" w:color="auto"/>
              <w:bottom w:val="single" w:sz="4" w:space="0" w:color="auto"/>
              <w:right w:val="single" w:sz="4" w:space="0" w:color="auto"/>
            </w:tcBorders>
            <w:hideMark/>
          </w:tcPr>
          <w:p w14:paraId="4940DE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652A8B9F"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569CEC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_6</w:t>
            </w:r>
            <w:r w:rsidRPr="00673387">
              <w:rPr>
                <w:rFonts w:cs="Arial"/>
                <w:sz w:val="18"/>
                <w:szCs w:val="20"/>
                <w:lang w:val="en-US" w:eastAsia="ja-JP"/>
              </w:rPr>
              <w:t>4</w:t>
            </w:r>
          </w:p>
        </w:tc>
        <w:tc>
          <w:tcPr>
            <w:tcW w:w="2835" w:type="dxa"/>
            <w:tcBorders>
              <w:top w:val="single" w:sz="4" w:space="0" w:color="auto"/>
              <w:left w:val="single" w:sz="4" w:space="0" w:color="auto"/>
              <w:bottom w:val="single" w:sz="4" w:space="0" w:color="auto"/>
              <w:right w:val="single" w:sz="4" w:space="0" w:color="auto"/>
            </w:tcBorders>
            <w:hideMark/>
          </w:tcPr>
          <w:p w14:paraId="5D28F5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700</w:t>
            </w:r>
          </w:p>
        </w:tc>
        <w:tc>
          <w:tcPr>
            <w:tcW w:w="1985" w:type="dxa"/>
            <w:tcBorders>
              <w:top w:val="single" w:sz="4" w:space="0" w:color="auto"/>
              <w:left w:val="single" w:sz="4" w:space="0" w:color="auto"/>
              <w:bottom w:val="single" w:sz="4" w:space="0" w:color="auto"/>
              <w:right w:val="single" w:sz="4" w:space="0" w:color="auto"/>
            </w:tcBorders>
            <w:hideMark/>
          </w:tcPr>
          <w:p w14:paraId="07691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3277AFB"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C3B4A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_65</w:t>
            </w:r>
          </w:p>
        </w:tc>
        <w:tc>
          <w:tcPr>
            <w:tcW w:w="2835" w:type="dxa"/>
            <w:tcBorders>
              <w:top w:val="single" w:sz="4" w:space="0" w:color="auto"/>
              <w:left w:val="single" w:sz="4" w:space="0" w:color="auto"/>
              <w:bottom w:val="single" w:sz="4" w:space="0" w:color="auto"/>
              <w:right w:val="single" w:sz="4" w:space="0" w:color="auto"/>
            </w:tcBorders>
            <w:hideMark/>
          </w:tcPr>
          <w:p w14:paraId="799D2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700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710</w:t>
            </w:r>
          </w:p>
        </w:tc>
        <w:tc>
          <w:tcPr>
            <w:tcW w:w="1985" w:type="dxa"/>
            <w:tcBorders>
              <w:top w:val="single" w:sz="4" w:space="0" w:color="auto"/>
              <w:left w:val="single" w:sz="4" w:space="0" w:color="auto"/>
              <w:bottom w:val="single" w:sz="4" w:space="0" w:color="auto"/>
              <w:right w:val="single" w:sz="4" w:space="0" w:color="auto"/>
            </w:tcBorders>
            <w:hideMark/>
          </w:tcPr>
          <w:p w14:paraId="1E0A10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5AE12941"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1CA5B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w:t>
            </w:r>
          </w:p>
        </w:tc>
        <w:tc>
          <w:tcPr>
            <w:tcW w:w="2835" w:type="dxa"/>
            <w:tcBorders>
              <w:top w:val="single" w:sz="4" w:space="0" w:color="auto"/>
              <w:left w:val="single" w:sz="4" w:space="0" w:color="auto"/>
              <w:bottom w:val="single" w:sz="4" w:space="0" w:color="auto"/>
              <w:right w:val="single" w:sz="4" w:space="0" w:color="auto"/>
            </w:tcBorders>
            <w:hideMark/>
          </w:tcPr>
          <w:p w14:paraId="1C0740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p>
        </w:tc>
        <w:tc>
          <w:tcPr>
            <w:tcW w:w="1985" w:type="dxa"/>
            <w:tcBorders>
              <w:top w:val="single" w:sz="4" w:space="0" w:color="auto"/>
              <w:left w:val="single" w:sz="4" w:space="0" w:color="auto"/>
              <w:bottom w:val="single" w:sz="4" w:space="0" w:color="auto"/>
              <w:right w:val="single" w:sz="4" w:space="0" w:color="auto"/>
            </w:tcBorders>
            <w:hideMark/>
          </w:tcPr>
          <w:p w14:paraId="5D3F27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w:t>
            </w:r>
          </w:p>
        </w:tc>
      </w:tr>
      <w:tr w:rsidR="00673387" w:rsidRPr="00673387" w14:paraId="065DFF67"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0AF878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zh-CN"/>
              </w:rPr>
              <w:t>_</w:t>
            </w:r>
            <w:r w:rsidRPr="00673387">
              <w:rPr>
                <w:rFonts w:cs="Arial"/>
                <w:sz w:val="18"/>
                <w:szCs w:val="20"/>
                <w:lang w:val="en-US" w:eastAsia="ja-JP"/>
              </w:rPr>
              <w:t>125</w:t>
            </w:r>
          </w:p>
        </w:tc>
        <w:tc>
          <w:tcPr>
            <w:tcW w:w="2835" w:type="dxa"/>
            <w:tcBorders>
              <w:top w:val="single" w:sz="4" w:space="0" w:color="auto"/>
              <w:left w:val="single" w:sz="4" w:space="0" w:color="auto"/>
              <w:bottom w:val="single" w:sz="4" w:space="0" w:color="auto"/>
              <w:right w:val="single" w:sz="4" w:space="0" w:color="auto"/>
            </w:tcBorders>
            <w:hideMark/>
          </w:tcPr>
          <w:p w14:paraId="7935C6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1300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1310</w:t>
            </w:r>
          </w:p>
        </w:tc>
        <w:tc>
          <w:tcPr>
            <w:tcW w:w="1985" w:type="dxa"/>
            <w:tcBorders>
              <w:top w:val="single" w:sz="4" w:space="0" w:color="auto"/>
              <w:left w:val="single" w:sz="4" w:space="0" w:color="auto"/>
              <w:bottom w:val="single" w:sz="4" w:space="0" w:color="auto"/>
              <w:right w:val="single" w:sz="4" w:space="0" w:color="auto"/>
            </w:tcBorders>
            <w:hideMark/>
          </w:tcPr>
          <w:p w14:paraId="1F0E6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042BE64B"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5F1BB6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_126</w:t>
            </w:r>
          </w:p>
        </w:tc>
        <w:tc>
          <w:tcPr>
            <w:tcW w:w="2835" w:type="dxa"/>
            <w:tcBorders>
              <w:top w:val="single" w:sz="4" w:space="0" w:color="auto"/>
              <w:left w:val="single" w:sz="4" w:space="0" w:color="auto"/>
              <w:bottom w:val="single" w:sz="4" w:space="0" w:color="auto"/>
              <w:right w:val="single" w:sz="4" w:space="0" w:color="auto"/>
            </w:tcBorders>
            <w:hideMark/>
          </w:tcPr>
          <w:p w14:paraId="45252F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1310</w:t>
            </w:r>
            <w:r w:rsidRPr="00673387">
              <w:rPr>
                <w:rFonts w:ascii="Arial" w:hAnsi="Arial" w:cs="Arial"/>
                <w:sz w:val="18"/>
                <w:szCs w:val="20"/>
                <w:lang w:val="en-US" w:eastAsia="zh-CN"/>
              </w:rPr>
              <w:t xml:space="preserve"> &lt;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w:t>
            </w:r>
            <w:r w:rsidRPr="00673387">
              <w:rPr>
                <w:rFonts w:ascii="Arial" w:hAnsi="Arial" w:cs="Arial"/>
                <w:sz w:val="18"/>
                <w:szCs w:val="20"/>
                <w:lang w:val="en-US" w:eastAsia="ja-JP"/>
              </w:rPr>
              <w:t>1320</w:t>
            </w:r>
          </w:p>
        </w:tc>
        <w:tc>
          <w:tcPr>
            <w:tcW w:w="1985" w:type="dxa"/>
            <w:tcBorders>
              <w:top w:val="single" w:sz="4" w:space="0" w:color="auto"/>
              <w:left w:val="single" w:sz="4" w:space="0" w:color="auto"/>
              <w:bottom w:val="single" w:sz="4" w:space="0" w:color="auto"/>
              <w:right w:val="single" w:sz="4" w:space="0" w:color="auto"/>
            </w:tcBorders>
            <w:hideMark/>
          </w:tcPr>
          <w:p w14:paraId="3E8EB7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r w:rsidR="00673387" w:rsidRPr="00673387" w14:paraId="7ADD8D6A" w14:textId="77777777" w:rsidTr="00673387">
        <w:trPr>
          <w:cantSplit/>
        </w:trPr>
        <w:tc>
          <w:tcPr>
            <w:tcW w:w="3827" w:type="dxa"/>
            <w:tcBorders>
              <w:top w:val="single" w:sz="4" w:space="0" w:color="auto"/>
              <w:left w:val="single" w:sz="4" w:space="0" w:color="auto"/>
              <w:bottom w:val="single" w:sz="4" w:space="0" w:color="auto"/>
              <w:right w:val="single" w:sz="4" w:space="0" w:color="auto"/>
            </w:tcBorders>
            <w:hideMark/>
          </w:tcPr>
          <w:p w14:paraId="232E7E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SUBFRAME_BOUNDARY_OFFSET</w:t>
            </w:r>
            <w:r w:rsidRPr="00673387">
              <w:rPr>
                <w:rFonts w:cs="Arial"/>
                <w:sz w:val="18"/>
                <w:szCs w:val="20"/>
                <w:lang w:val="en-US" w:eastAsia="ja-JP"/>
              </w:rPr>
              <w:t>_127</w:t>
            </w:r>
          </w:p>
        </w:tc>
        <w:tc>
          <w:tcPr>
            <w:tcW w:w="2835" w:type="dxa"/>
            <w:tcBorders>
              <w:top w:val="single" w:sz="4" w:space="0" w:color="auto"/>
              <w:left w:val="single" w:sz="4" w:space="0" w:color="auto"/>
              <w:bottom w:val="single" w:sz="4" w:space="0" w:color="auto"/>
              <w:right w:val="single" w:sz="4" w:space="0" w:color="auto"/>
            </w:tcBorders>
            <w:hideMark/>
          </w:tcPr>
          <w:p w14:paraId="49C33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1320 </w:t>
            </w:r>
            <w:r w:rsidRPr="00673387">
              <w:rPr>
                <w:rFonts w:ascii="Arial" w:hAnsi="Arial" w:cs="Arial"/>
                <w:sz w:val="18"/>
                <w:szCs w:val="20"/>
                <w:lang w:val="en-US" w:eastAsia="zh-CN"/>
              </w:rPr>
              <w:t xml:space="preserve">&lt; </w:t>
            </w:r>
            <w:r w:rsidRPr="00673387">
              <w:rPr>
                <w:rFonts w:cs="Arial"/>
                <w:sz w:val="18"/>
                <w:szCs w:val="20"/>
                <w:lang w:val="en-US" w:eastAsia="ja-JP"/>
              </w:rPr>
              <w:sym w:font="Symbol" w:char="F044"/>
            </w:r>
            <w:r w:rsidRPr="00673387">
              <w:rPr>
                <w:rFonts w:cs="Arial"/>
                <w:sz w:val="18"/>
                <w:szCs w:val="20"/>
                <w:lang w:val="en-US" w:eastAsia="ja-JP"/>
              </w:rPr>
              <w:t>Z</w:t>
            </w:r>
            <w:r w:rsidRPr="00673387">
              <w:rPr>
                <w:rFonts w:ascii="Arial" w:hAnsi="Arial" w:cs="Arial"/>
                <w:sz w:val="18"/>
                <w:szCs w:val="20"/>
                <w:lang w:val="en-US" w:eastAsia="zh-CN"/>
              </w:rPr>
              <w:t xml:space="preserve"> </w:t>
            </w:r>
          </w:p>
        </w:tc>
        <w:tc>
          <w:tcPr>
            <w:tcW w:w="1985" w:type="dxa"/>
            <w:tcBorders>
              <w:top w:val="single" w:sz="4" w:space="0" w:color="auto"/>
              <w:left w:val="single" w:sz="4" w:space="0" w:color="auto"/>
              <w:bottom w:val="single" w:sz="4" w:space="0" w:color="auto"/>
              <w:right w:val="single" w:sz="4" w:space="0" w:color="auto"/>
            </w:tcBorders>
            <w:hideMark/>
          </w:tcPr>
          <w:p w14:paraId="60320B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T</w:t>
            </w:r>
            <w:r w:rsidRPr="00673387">
              <w:rPr>
                <w:rFonts w:ascii="Arial" w:hAnsi="Arial" w:cs="Arial"/>
                <w:sz w:val="18"/>
                <w:szCs w:val="20"/>
                <w:vertAlign w:val="subscript"/>
                <w:lang w:val="en-US" w:eastAsia="ja-JP"/>
              </w:rPr>
              <w:t>s</w:t>
            </w:r>
          </w:p>
        </w:tc>
      </w:tr>
    </w:tbl>
    <w:p w14:paraId="20870A1B" w14:textId="77777777" w:rsidR="00673387" w:rsidRPr="00673387" w:rsidRDefault="00673387" w:rsidP="00673387">
      <w:pPr>
        <w:overflowPunct w:val="0"/>
        <w:autoSpaceDE w:val="0"/>
        <w:autoSpaceDN w:val="0"/>
        <w:adjustRightInd w:val="0"/>
        <w:spacing w:after="180"/>
        <w:rPr>
          <w:sz w:val="20"/>
          <w:szCs w:val="20"/>
        </w:rPr>
      </w:pPr>
    </w:p>
    <w:p w14:paraId="779B652D"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9.1.21</w:t>
      </w:r>
      <w:r w:rsidRPr="00673387">
        <w:rPr>
          <w:rFonts w:ascii="Arial" w:hAnsi="Arial"/>
          <w:sz w:val="28"/>
          <w:szCs w:val="20"/>
        </w:rPr>
        <w:tab/>
      </w:r>
      <w:r w:rsidRPr="00673387">
        <w:rPr>
          <w:rFonts w:ascii="Arial" w:hAnsi="Arial"/>
          <w:sz w:val="28"/>
          <w:szCs w:val="20"/>
          <w:lang w:eastAsia="zh-CN"/>
        </w:rPr>
        <w:t>Measurement accuracy for UE category M1</w:t>
      </w:r>
    </w:p>
    <w:p w14:paraId="1F857878" w14:textId="77777777" w:rsidR="00673387" w:rsidRPr="00673387" w:rsidRDefault="00673387" w:rsidP="00673387">
      <w:pPr>
        <w:overflowPunct w:val="0"/>
        <w:autoSpaceDE w:val="0"/>
        <w:autoSpaceDN w:val="0"/>
        <w:adjustRightInd w:val="0"/>
        <w:spacing w:after="180"/>
        <w:rPr>
          <w:sz w:val="20"/>
          <w:szCs w:val="20"/>
          <w:lang w:eastAsia="zh-CN"/>
        </w:rPr>
      </w:pPr>
      <w:r w:rsidRPr="00673387">
        <w:rPr>
          <w:rFonts w:cs="v4.2.0"/>
          <w:sz w:val="20"/>
          <w:szCs w:val="20"/>
        </w:rPr>
        <w:t xml:space="preserve">The requirements in this clause are applicable for UE category M1. The requirements in clause 9.1.21.1, 9.1.21.2, 9.1.21.6, 9.1.21.9, 9.1.21.10, 9.1.21.13 and 9.1.21.14 are also applicable for </w:t>
      </w:r>
      <w:r w:rsidRPr="00673387">
        <w:rPr>
          <w:sz w:val="20"/>
          <w:szCs w:val="20"/>
          <w:lang w:eastAsia="zh-CN"/>
        </w:rPr>
        <w:t>ETU220 p</w:t>
      </w:r>
      <w:r w:rsidRPr="00673387">
        <w:rPr>
          <w:sz w:val="20"/>
          <w:szCs w:val="20"/>
        </w:rPr>
        <w:t xml:space="preserve">ropagation condition when </w:t>
      </w:r>
      <w:r w:rsidRPr="00673387">
        <w:rPr>
          <w:i/>
          <w:sz w:val="20"/>
          <w:szCs w:val="20"/>
        </w:rPr>
        <w:t>highSpeedMeasGapCE-ModeA</w:t>
      </w:r>
      <w:r w:rsidRPr="00673387">
        <w:rPr>
          <w:sz w:val="20"/>
          <w:szCs w:val="20"/>
        </w:rPr>
        <w:t xml:space="preserve"> is configured.</w:t>
      </w:r>
    </w:p>
    <w:p w14:paraId="5E6B56A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RSRP Accuracy</w:t>
      </w:r>
      <w:r w:rsidRPr="00673387">
        <w:rPr>
          <w:rFonts w:ascii="Arial" w:hAnsi="Arial"/>
          <w:szCs w:val="20"/>
          <w:lang w:eastAsia="zh-CN"/>
        </w:rPr>
        <w:t xml:space="preserve"> for UE category M1 with CE mode A</w:t>
      </w:r>
    </w:p>
    <w:p w14:paraId="56E8344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UE category M1</w:t>
      </w:r>
      <w:r w:rsidRPr="00673387">
        <w:rPr>
          <w:rFonts w:cs="v4.2.0"/>
          <w:sz w:val="20"/>
          <w:szCs w:val="20"/>
        </w:rPr>
        <w:t>.</w:t>
      </w:r>
    </w:p>
    <w:p w14:paraId="252BAD4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w:t>
      </w:r>
      <w:r w:rsidRPr="00673387">
        <w:rPr>
          <w:rFonts w:cs="v4.2.0"/>
          <w:sz w:val="20"/>
          <w:szCs w:val="20"/>
          <w:lang w:eastAsia="zh-CN"/>
        </w:rPr>
        <w:t>1</w:t>
      </w:r>
      <w:r w:rsidRPr="00673387">
        <w:rPr>
          <w:rFonts w:cs="v4.2.0"/>
          <w:sz w:val="20"/>
          <w:szCs w:val="20"/>
        </w:rPr>
        <w:t>-1 and Table 9.1.21.</w:t>
      </w:r>
      <w:r w:rsidRPr="00673387">
        <w:rPr>
          <w:rFonts w:cs="v4.2.0"/>
          <w:sz w:val="20"/>
          <w:szCs w:val="20"/>
          <w:lang w:eastAsia="zh-CN"/>
        </w:rPr>
        <w:t>1</w:t>
      </w:r>
      <w:r w:rsidRPr="00673387">
        <w:rPr>
          <w:rFonts w:cs="v4.2.0"/>
          <w:sz w:val="20"/>
          <w:szCs w:val="20"/>
        </w:rPr>
        <w:t>-2 are valid under the following conditions:</w:t>
      </w:r>
    </w:p>
    <w:p w14:paraId="17A2D92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5D708F25"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2305535"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341B921"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1B680FE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w:t>
      </w:r>
      <w:r w:rsidRPr="00673387">
        <w:rPr>
          <w:rFonts w:ascii="Arial" w:hAnsi="Arial" w:cs="Arial"/>
          <w:b/>
          <w:sz w:val="20"/>
          <w:szCs w:val="20"/>
        </w:rPr>
        <w:t>-1: RSRP Intra frequency absolute accuracy</w:t>
      </w:r>
      <w:r w:rsidRPr="00673387">
        <w:rPr>
          <w:rFonts w:ascii="Arial" w:hAnsi="Arial" w:cs="Arial"/>
          <w:b/>
          <w:sz w:val="20"/>
          <w:szCs w:val="20"/>
          <w:lang w:eastAsia="zh-CN"/>
        </w:rPr>
        <w:t xml:space="preserve"> for UE category M1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5581D880"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02365C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7A8EDB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5139B12E"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15B77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5D1569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98738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73925E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7C902A7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4F048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6CBE0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C3D5DC" w14:textId="77777777" w:rsidR="00673387" w:rsidRPr="00673387" w:rsidRDefault="00673387" w:rsidP="00673387">
            <w:pPr>
              <w:rPr>
                <w:rFonts w:ascii="Arial" w:hAnsi="Arial" w:cs="Arial"/>
                <w:b/>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4F02A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6C9363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D4EA1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2CB7BAC3"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41BB24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436B7F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88" w:type="dxa"/>
            <w:tcBorders>
              <w:top w:val="single" w:sz="6" w:space="0" w:color="auto"/>
              <w:left w:val="single" w:sz="6" w:space="0" w:color="auto"/>
              <w:bottom w:val="single" w:sz="6" w:space="0" w:color="auto"/>
              <w:right w:val="single" w:sz="6" w:space="0" w:color="auto"/>
            </w:tcBorders>
            <w:hideMark/>
          </w:tcPr>
          <w:p w14:paraId="0DF5E5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D75EA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FA5F1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2DBE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EFEF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4E6FAE7"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1F8498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CE56D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48A48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B709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8BAF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8D8A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1724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D69C69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346BF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00E0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C7B83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2F369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F120B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2583C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E235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5AA45C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F53F4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89D3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4D17E"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6359B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1A6D6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88C1D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619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A53625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43A95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4B52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66F370"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795D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A4433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56D71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9C1E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DE4083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BF09A3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591E6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F10B66"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34F0C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AA6A4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002B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F9623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6551104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1C8B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FFBE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0F76F5"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C5344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17DCE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2792C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9AC3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83EB9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EB0EA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9DC46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83A190"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0DA19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A1DD8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6046B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8E4D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1DD7D1A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096BCD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7" w:type="dxa"/>
            <w:tcBorders>
              <w:top w:val="single" w:sz="6" w:space="0" w:color="auto"/>
              <w:left w:val="single" w:sz="6" w:space="0" w:color="auto"/>
              <w:bottom w:val="single" w:sz="6" w:space="0" w:color="auto"/>
              <w:right w:val="single" w:sz="6" w:space="0" w:color="auto"/>
            </w:tcBorders>
            <w:vAlign w:val="center"/>
            <w:hideMark/>
          </w:tcPr>
          <w:p w14:paraId="07B9EC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888" w:type="dxa"/>
            <w:tcBorders>
              <w:top w:val="single" w:sz="6" w:space="0" w:color="auto"/>
              <w:left w:val="single" w:sz="6" w:space="0" w:color="auto"/>
              <w:bottom w:val="single" w:sz="6" w:space="0" w:color="auto"/>
              <w:right w:val="single" w:sz="6" w:space="0" w:color="auto"/>
            </w:tcBorders>
            <w:vAlign w:val="center"/>
            <w:hideMark/>
          </w:tcPr>
          <w:p w14:paraId="02A34C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DB32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 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TDD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6C36E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0F25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B8950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39480BB"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B93EF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756290E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15D4E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031B6732" w14:textId="77777777" w:rsidR="00673387" w:rsidRPr="00673387" w:rsidRDefault="00673387" w:rsidP="00673387">
      <w:pPr>
        <w:overflowPunct w:val="0"/>
        <w:autoSpaceDE w:val="0"/>
        <w:autoSpaceDN w:val="0"/>
        <w:adjustRightInd w:val="0"/>
        <w:spacing w:after="180"/>
        <w:rPr>
          <w:sz w:val="20"/>
          <w:szCs w:val="20"/>
        </w:rPr>
      </w:pPr>
    </w:p>
    <w:p w14:paraId="4D5293C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w:t>
      </w:r>
      <w:r w:rsidRPr="00673387">
        <w:rPr>
          <w:rFonts w:ascii="Arial" w:hAnsi="Arial" w:cs="Arial"/>
          <w:b/>
          <w:sz w:val="20"/>
          <w:szCs w:val="20"/>
        </w:rPr>
        <w:t>-2: RSRP Intra frequency absolute accuracy</w:t>
      </w:r>
      <w:r w:rsidRPr="00673387">
        <w:rPr>
          <w:rFonts w:ascii="Arial" w:hAnsi="Arial" w:cs="Arial"/>
          <w:b/>
          <w:sz w:val="20"/>
          <w:szCs w:val="20"/>
          <w:lang w:eastAsia="zh-CN"/>
        </w:rPr>
        <w:t xml:space="preserve"> for UE category M1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2C9BEB53"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73FCE0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473DE5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72511A8A"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49FA3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B4593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2747E8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0CBAB8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AC18E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C742090"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11F4A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E46BD0" w14:textId="77777777" w:rsidR="00673387" w:rsidRPr="00673387" w:rsidRDefault="00673387" w:rsidP="00673387">
            <w:pPr>
              <w:rPr>
                <w:rFonts w:ascii="Arial" w:hAnsi="Arial" w:cs="Arial"/>
                <w:b/>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308D1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046635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01257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722D2EB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E7DB0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26EB56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88" w:type="dxa"/>
            <w:tcBorders>
              <w:top w:val="single" w:sz="6" w:space="0" w:color="auto"/>
              <w:left w:val="single" w:sz="6" w:space="0" w:color="auto"/>
              <w:bottom w:val="single" w:sz="6" w:space="0" w:color="auto"/>
              <w:right w:val="single" w:sz="6" w:space="0" w:color="auto"/>
            </w:tcBorders>
            <w:hideMark/>
          </w:tcPr>
          <w:p w14:paraId="2D6E1C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799" w:type="dxa"/>
            <w:tcBorders>
              <w:top w:val="single" w:sz="6" w:space="0" w:color="auto"/>
              <w:left w:val="single" w:sz="6" w:space="0" w:color="auto"/>
              <w:bottom w:val="single" w:sz="6" w:space="0" w:color="auto"/>
              <w:right w:val="single" w:sz="4" w:space="0" w:color="auto"/>
            </w:tcBorders>
            <w:vAlign w:val="center"/>
          </w:tcPr>
          <w:p w14:paraId="7448BB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2542D6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02B6B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C8E6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0C1EF6E2"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A655D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DC579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BD0FE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BC815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5F2C4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621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2387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3D227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F203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74D06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6CB553"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A74E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2FAB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6EE2D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5116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D1F125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3B655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AB40F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E87B27"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EC97A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612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5792C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B4F4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76E9A47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C0E84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C11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08B8C3"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FA4F9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7022D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994C1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178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F21929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C567C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F931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F6117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1094B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CAD4F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FCB5B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94B6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2E7B7D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0097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44C4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DFED3B"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39CC0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F8A62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AEA08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5034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E1403C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E84BD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583E6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5FD8A7" w14:textId="77777777" w:rsidR="00673387" w:rsidRPr="00673387" w:rsidRDefault="00673387" w:rsidP="00673387">
            <w:pPr>
              <w:rPr>
                <w:rFonts w:ascii="Arial" w:hAnsi="Arial" w:cs="Arial"/>
                <w:sz w:val="18"/>
                <w:szCs w:val="20"/>
                <w:lang w:val="en-US" w:eastAsia="en-US"/>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9075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AC41A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0368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6C2E6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27FF7D41"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50E26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8D863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888" w:type="dxa"/>
            <w:tcBorders>
              <w:top w:val="single" w:sz="6" w:space="0" w:color="auto"/>
              <w:left w:val="single" w:sz="6" w:space="0" w:color="auto"/>
              <w:bottom w:val="single" w:sz="6" w:space="0" w:color="auto"/>
              <w:right w:val="single" w:sz="6" w:space="0" w:color="auto"/>
            </w:tcBorders>
            <w:vAlign w:val="center"/>
            <w:hideMark/>
          </w:tcPr>
          <w:p w14:paraId="4062F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30DAFB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5BEA88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F942A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02378B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E3AE8DC"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0F74FA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5A815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C5E71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35042DFE" w14:textId="77777777" w:rsidR="00673387" w:rsidRPr="00673387" w:rsidRDefault="00673387" w:rsidP="00673387">
      <w:pPr>
        <w:overflowPunct w:val="0"/>
        <w:autoSpaceDE w:val="0"/>
        <w:autoSpaceDN w:val="0"/>
        <w:adjustRightInd w:val="0"/>
        <w:spacing w:after="180"/>
        <w:rPr>
          <w:sz w:val="20"/>
          <w:szCs w:val="20"/>
        </w:rPr>
      </w:pPr>
    </w:p>
    <w:p w14:paraId="7C653CA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A</w:t>
      </w:r>
    </w:p>
    <w:p w14:paraId="52D54C54"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category M1 UE</w:t>
      </w:r>
      <w:r w:rsidRPr="00673387">
        <w:rPr>
          <w:rFonts w:cs="v4.2.0"/>
          <w:sz w:val="20"/>
          <w:szCs w:val="20"/>
        </w:rPr>
        <w:t>.</w:t>
      </w:r>
    </w:p>
    <w:p w14:paraId="5BDE150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 xml:space="preserve"> 21</w:t>
      </w:r>
      <w:r w:rsidRPr="00673387">
        <w:rPr>
          <w:rFonts w:cs="v4.2.0"/>
          <w:sz w:val="20"/>
          <w:szCs w:val="20"/>
        </w:rPr>
        <w:t>.</w:t>
      </w:r>
      <w:r w:rsidRPr="00673387">
        <w:rPr>
          <w:rFonts w:cs="v4.2.0"/>
          <w:sz w:val="20"/>
          <w:szCs w:val="20"/>
          <w:lang w:eastAsia="zh-CN"/>
        </w:rPr>
        <w:t>2</w:t>
      </w:r>
      <w:r w:rsidRPr="00673387">
        <w:rPr>
          <w:rFonts w:cs="v4.2.0"/>
          <w:sz w:val="20"/>
          <w:szCs w:val="20"/>
        </w:rPr>
        <w:t>-1 and Table 9.1.</w:t>
      </w:r>
      <w:r w:rsidRPr="00673387">
        <w:rPr>
          <w:rFonts w:cs="v4.2.0"/>
          <w:sz w:val="20"/>
          <w:szCs w:val="20"/>
          <w:lang w:eastAsia="zh-CN"/>
        </w:rPr>
        <w:t xml:space="preserve"> 21</w:t>
      </w:r>
      <w:r w:rsidRPr="00673387">
        <w:rPr>
          <w:rFonts w:cs="v4.2.0"/>
          <w:sz w:val="20"/>
          <w:szCs w:val="20"/>
        </w:rPr>
        <w:t>.</w:t>
      </w:r>
      <w:r w:rsidRPr="00673387">
        <w:rPr>
          <w:rFonts w:cs="v4.2.0"/>
          <w:sz w:val="20"/>
          <w:szCs w:val="20"/>
          <w:lang w:eastAsia="zh-CN"/>
        </w:rPr>
        <w:t>2</w:t>
      </w:r>
      <w:r w:rsidRPr="00673387">
        <w:rPr>
          <w:rFonts w:cs="v4.2.0"/>
          <w:sz w:val="20"/>
          <w:szCs w:val="20"/>
        </w:rPr>
        <w:t>-2 are valid under the following conditions:</w:t>
      </w:r>
    </w:p>
    <w:p w14:paraId="71DA41B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5D186AA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w:t>
      </w:r>
      <w:r w:rsidRPr="00673387">
        <w:rPr>
          <w:rFonts w:eastAsia="Malgun Gothic"/>
          <w:sz w:val="20"/>
          <w:szCs w:val="20"/>
        </w:rPr>
        <w:t xml:space="preserve"> </w:t>
      </w:r>
      <w:r w:rsidRPr="00673387">
        <w:rPr>
          <w:sz w:val="20"/>
          <w:szCs w:val="20"/>
        </w:rPr>
        <w:t>7.3 for reference sensitivity are fulfilled.</w:t>
      </w:r>
    </w:p>
    <w:p w14:paraId="0CBFE8F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395978A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3876F44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2</w:t>
      </w:r>
      <w:r w:rsidRPr="00673387">
        <w:rPr>
          <w:rFonts w:ascii="Arial" w:hAnsi="Arial" w:cs="Arial"/>
          <w:b/>
          <w:sz w:val="20"/>
          <w:szCs w:val="20"/>
        </w:rPr>
        <w:t>-1: RSRP Intra frequency relative accuracy</w:t>
      </w:r>
      <w:r w:rsidRPr="00673387">
        <w:rPr>
          <w:rFonts w:ascii="Arial" w:hAnsi="Arial" w:cs="Arial"/>
          <w:b/>
          <w:sz w:val="20"/>
          <w:szCs w:val="20"/>
          <w:lang w:eastAsia="zh-CN"/>
        </w:rPr>
        <w:t xml:space="preserve"> for UE category M1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323EB51C"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6868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33278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40E7283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AB6C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1CCB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6C06C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F0013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31F721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EFDDD9A"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2B5C2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7BEE4E" w14:textId="77777777" w:rsidR="00673387" w:rsidRPr="00673387" w:rsidRDefault="00673387" w:rsidP="00673387">
            <w:pPr>
              <w:rPr>
                <w:rFonts w:ascii="Arial" w:hAnsi="Arial" w:cs="Arial"/>
                <w:b/>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B721C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CD5E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A9BF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6807623F"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8686F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99A27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69DC86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39" w:type="dxa"/>
            <w:tcBorders>
              <w:top w:val="single" w:sz="6" w:space="0" w:color="auto"/>
              <w:left w:val="single" w:sz="6" w:space="0" w:color="auto"/>
              <w:bottom w:val="single" w:sz="6" w:space="0" w:color="auto"/>
              <w:right w:val="single" w:sz="6" w:space="0" w:color="auto"/>
            </w:tcBorders>
            <w:vAlign w:val="center"/>
          </w:tcPr>
          <w:p w14:paraId="4C27FC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350A0B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6433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3A65B0F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E50F3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29F8B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DB7C5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E163B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5F3CB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E11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9927DF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A4233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BF359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784F4E"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4872E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1232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1E25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-50</w:t>
            </w:r>
          </w:p>
        </w:tc>
      </w:tr>
      <w:tr w:rsidR="00673387" w:rsidRPr="00673387" w14:paraId="18C84D2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3F64E7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2DACE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4F3385"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3785D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982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7BC2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A42D20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74560D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A1A38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0B3016"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F407E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84B85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45C0B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BF94A5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0810AB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8538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D23937"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1E9B7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4449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CD46A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645FB0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5A59BD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91FD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282C10"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32F46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7AE34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293E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9AC583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5BD58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EC752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56A1CC"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B89E0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6473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A9A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5CBC1FC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63C12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3BBF8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tcBorders>
              <w:top w:val="single" w:sz="6" w:space="0" w:color="auto"/>
              <w:left w:val="single" w:sz="6" w:space="0" w:color="auto"/>
              <w:bottom w:val="single" w:sz="6" w:space="0" w:color="auto"/>
              <w:right w:val="single" w:sz="6" w:space="0" w:color="auto"/>
            </w:tcBorders>
            <w:vAlign w:val="center"/>
            <w:hideMark/>
          </w:tcPr>
          <w:p w14:paraId="5D29E5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B59E4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29F7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4A4E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0BCE4AF4"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81BCAB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D3CBB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3E0061B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2FB134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3C405A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041E3781" w14:textId="77777777" w:rsidR="00673387" w:rsidRPr="00673387" w:rsidRDefault="00673387" w:rsidP="00673387">
      <w:pPr>
        <w:overflowPunct w:val="0"/>
        <w:autoSpaceDE w:val="0"/>
        <w:autoSpaceDN w:val="0"/>
        <w:adjustRightInd w:val="0"/>
        <w:spacing w:after="180"/>
        <w:rPr>
          <w:sz w:val="20"/>
          <w:szCs w:val="20"/>
        </w:rPr>
      </w:pPr>
    </w:p>
    <w:p w14:paraId="1644009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2</w:t>
      </w:r>
      <w:r w:rsidRPr="00673387">
        <w:rPr>
          <w:rFonts w:ascii="Arial" w:hAnsi="Arial" w:cs="Arial"/>
          <w:b/>
          <w:sz w:val="20"/>
          <w:szCs w:val="20"/>
        </w:rPr>
        <w:t>-2: RSRP Intra frequency relative accuracy</w:t>
      </w:r>
      <w:r w:rsidRPr="00673387">
        <w:rPr>
          <w:rFonts w:ascii="Arial" w:hAnsi="Arial" w:cs="Arial"/>
          <w:b/>
          <w:sz w:val="20"/>
          <w:szCs w:val="20"/>
          <w:lang w:eastAsia="zh-CN"/>
        </w:rPr>
        <w:t xml:space="preserve"> for UE category M1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2CAACCC"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9D697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486E19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BA798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453E9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22145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16146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BCB2E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3C9B85C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8D460D8"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94189C"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80DFDA" w14:textId="77777777" w:rsidR="00673387" w:rsidRPr="00673387" w:rsidRDefault="00673387" w:rsidP="00673387">
            <w:pPr>
              <w:rPr>
                <w:rFonts w:ascii="Arial" w:hAnsi="Arial" w:cs="Arial"/>
                <w:b/>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D189D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45DAD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E74D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2115E511"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56798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25540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94" w:type="dxa"/>
            <w:tcBorders>
              <w:top w:val="single" w:sz="6" w:space="0" w:color="auto"/>
              <w:left w:val="single" w:sz="6" w:space="0" w:color="auto"/>
              <w:bottom w:val="single" w:sz="6" w:space="0" w:color="auto"/>
              <w:right w:val="single" w:sz="6" w:space="0" w:color="auto"/>
            </w:tcBorders>
            <w:hideMark/>
          </w:tcPr>
          <w:p w14:paraId="7B9B4D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39" w:type="dxa"/>
            <w:tcBorders>
              <w:top w:val="single" w:sz="6" w:space="0" w:color="auto"/>
              <w:left w:val="single" w:sz="6" w:space="0" w:color="auto"/>
              <w:bottom w:val="single" w:sz="6" w:space="0" w:color="auto"/>
              <w:right w:val="single" w:sz="6" w:space="0" w:color="auto"/>
            </w:tcBorders>
            <w:vAlign w:val="center"/>
          </w:tcPr>
          <w:p w14:paraId="0FF14D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3729A4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9548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1407BAD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0019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71CB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2B9BE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0ABE4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1BD61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4C02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6C64CF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796BC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BB9CB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78262C"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05D2B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16C95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B3D3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-50</w:t>
            </w:r>
          </w:p>
        </w:tc>
      </w:tr>
      <w:tr w:rsidR="00673387" w:rsidRPr="00673387" w14:paraId="013D9BC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0845E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1DBD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EDCAEB"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98E8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BB1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13A8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5954C72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38CF1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12B42B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AB0504"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2EC31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A3EC2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C65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17AF7E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46830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A88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ECDDD3"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A06C3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07ECD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986C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AD4511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586296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EFE46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A5CB9"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A63F1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72599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6EB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0AF6E29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E38E0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7469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FBF38F" w14:textId="77777777" w:rsidR="00673387" w:rsidRPr="00673387" w:rsidRDefault="00673387" w:rsidP="00673387">
            <w:pPr>
              <w:rPr>
                <w:rFonts w:ascii="Arial" w:hAnsi="Arial" w:cs="Arial"/>
                <w:sz w:val="18"/>
                <w:szCs w:val="20"/>
                <w:lang w:val="en-US" w:eastAsia="en-US"/>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6BB93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519A4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3D344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39054729"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C5FD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50181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94" w:type="dxa"/>
            <w:tcBorders>
              <w:top w:val="single" w:sz="6" w:space="0" w:color="auto"/>
              <w:left w:val="single" w:sz="6" w:space="0" w:color="auto"/>
              <w:bottom w:val="single" w:sz="6" w:space="0" w:color="auto"/>
              <w:right w:val="single" w:sz="6" w:space="0" w:color="auto"/>
            </w:tcBorders>
            <w:vAlign w:val="center"/>
            <w:hideMark/>
          </w:tcPr>
          <w:p w14:paraId="65DCDD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53B9C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AF48E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171E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0B8062B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A87BB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433BB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2FA990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170BD5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3C1BA47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57589E69" w14:textId="77777777" w:rsidR="00673387" w:rsidRPr="00673387" w:rsidRDefault="00673387" w:rsidP="00673387">
      <w:pPr>
        <w:overflowPunct w:val="0"/>
        <w:autoSpaceDE w:val="0"/>
        <w:autoSpaceDN w:val="0"/>
        <w:adjustRightInd w:val="0"/>
        <w:spacing w:after="180"/>
        <w:rPr>
          <w:sz w:val="20"/>
          <w:szCs w:val="20"/>
        </w:rPr>
      </w:pPr>
    </w:p>
    <w:p w14:paraId="7DC2135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9.1.21.3</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RSRP Accuracy</w:t>
      </w:r>
      <w:r w:rsidRPr="00673387">
        <w:rPr>
          <w:rFonts w:ascii="Arial" w:hAnsi="Arial"/>
          <w:szCs w:val="20"/>
          <w:lang w:eastAsia="zh-CN"/>
        </w:rPr>
        <w:t xml:space="preserve"> for UE category M1 with CE mode B</w:t>
      </w:r>
    </w:p>
    <w:p w14:paraId="196D9BD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UE category M1</w:t>
      </w:r>
      <w:r w:rsidRPr="00673387">
        <w:rPr>
          <w:rFonts w:cs="v4.2.0"/>
          <w:sz w:val="20"/>
          <w:szCs w:val="20"/>
        </w:rPr>
        <w:t>.</w:t>
      </w:r>
    </w:p>
    <w:p w14:paraId="1D017FC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9.1.21.3-1 and Table 9.1.21.3-2 are valid under the following conditions:</w:t>
      </w:r>
    </w:p>
    <w:p w14:paraId="5D8F8686"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6628BA5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43817884"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8F942C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6D83E2E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9.1.21.3-1: RSRP Intra frequency absolute accuracy</w:t>
      </w:r>
      <w:r w:rsidRPr="00673387">
        <w:rPr>
          <w:rFonts w:ascii="Arial" w:hAnsi="Arial" w:cs="Arial"/>
          <w:b/>
          <w:sz w:val="20"/>
          <w:szCs w:val="20"/>
          <w:lang w:eastAsia="zh-CN"/>
        </w:rPr>
        <w:t xml:space="preserve"> for UE category M1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4C54FEA7"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7A46F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7A488C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A3CC847"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73BA30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48E5499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F4430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15FD87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1633FAB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DC18D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B0FFA3"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4BF7C4" w14:textId="77777777" w:rsidR="00673387" w:rsidRPr="00673387" w:rsidRDefault="00673387" w:rsidP="00673387">
            <w:pPr>
              <w:rPr>
                <w:rFonts w:ascii="Arial" w:hAnsi="Arial" w:cs="Arial"/>
                <w:b/>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86CF5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770359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69B12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5F836262"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3269F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5BCA09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0E59F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595" w:type="dxa"/>
            <w:tcBorders>
              <w:top w:val="single" w:sz="6" w:space="0" w:color="auto"/>
              <w:left w:val="single" w:sz="6" w:space="0" w:color="auto"/>
              <w:bottom w:val="single" w:sz="6" w:space="0" w:color="auto"/>
              <w:right w:val="single" w:sz="4" w:space="0" w:color="auto"/>
            </w:tcBorders>
            <w:vAlign w:val="center"/>
          </w:tcPr>
          <w:p w14:paraId="342BE3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12C75B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50DD4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A6C9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3AEA5C10"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4E6224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60D76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6D8F1C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64DB6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E5C6F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3DD7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E8F4F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7DBB727A"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4BDA94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B8E1E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63ADF3C"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B92D0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A4AE2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5EE0F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C44C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5D5898DD"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B23BDE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5397CC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9746556"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16070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BD928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EF34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B2B1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0F69080A"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2AED38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9AC5E2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4A55B36"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6A8D3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5D7E6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6C59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328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DFF4070"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4B660E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lastRenderedPageBreak/>
              <w:sym w:font="Symbol" w:char="F0B1"/>
            </w:r>
            <w:r w:rsidRPr="00673387">
              <w:rPr>
                <w:rFonts w:ascii="Arial" w:hAnsi="Arial" w:cs="Arial"/>
                <w:sz w:val="18"/>
                <w:szCs w:val="20"/>
                <w:lang w:val="en-US" w:eastAsia="zh-CN"/>
              </w:rPr>
              <w:t>7</w:t>
            </w:r>
          </w:p>
        </w:tc>
        <w:tc>
          <w:tcPr>
            <w:tcW w:w="1062" w:type="dxa"/>
            <w:vMerge w:val="restart"/>
            <w:tcBorders>
              <w:top w:val="nil"/>
              <w:left w:val="single" w:sz="6" w:space="0" w:color="auto"/>
              <w:bottom w:val="single" w:sz="6" w:space="0" w:color="auto"/>
              <w:right w:val="single" w:sz="6" w:space="0" w:color="auto"/>
            </w:tcBorders>
            <w:vAlign w:val="center"/>
            <w:hideMark/>
          </w:tcPr>
          <w:p w14:paraId="25564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134" w:type="dxa"/>
            <w:vMerge w:val="restart"/>
            <w:tcBorders>
              <w:top w:val="nil"/>
              <w:left w:val="single" w:sz="6" w:space="0" w:color="auto"/>
              <w:bottom w:val="single" w:sz="6" w:space="0" w:color="auto"/>
              <w:right w:val="single" w:sz="6" w:space="0" w:color="auto"/>
            </w:tcBorders>
            <w:vAlign w:val="center"/>
            <w:hideMark/>
          </w:tcPr>
          <w:p w14:paraId="7A1215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2D692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CAF9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B9E4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6E7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FB28E06"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457F781"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4DBF0281"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33CFE542"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99AD9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4841F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AEFD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4B02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7A9FB2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FFF5A96"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62432799"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45530321"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CABE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AD8DD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AE3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314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72C7C1D0"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0F13D7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07351D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1BAAFF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0A1AED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 xml:space="preserve">_A, </w:t>
            </w:r>
            <w:r w:rsidRPr="00673387">
              <w:rPr>
                <w:rFonts w:ascii="Arial" w:eastAsia="MS Mincho" w:hAnsi="Arial" w:cs="Arial"/>
                <w:sz w:val="18"/>
                <w:szCs w:val="20"/>
                <w:lang w:val="en-US" w:eastAsia="ja-JP"/>
              </w:rPr>
              <w:t xml:space="preserve">FDD_M1_B, </w:t>
            </w: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TDD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4623F3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6C4AFC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13D879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813C99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46341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2" w:type="dxa"/>
            <w:tcBorders>
              <w:top w:val="nil"/>
              <w:left w:val="single" w:sz="6" w:space="0" w:color="auto"/>
              <w:bottom w:val="single" w:sz="6" w:space="0" w:color="auto"/>
              <w:right w:val="single" w:sz="6" w:space="0" w:color="auto"/>
            </w:tcBorders>
            <w:vAlign w:val="center"/>
            <w:hideMark/>
          </w:tcPr>
          <w:p w14:paraId="1EC346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1134" w:type="dxa"/>
            <w:tcBorders>
              <w:top w:val="nil"/>
              <w:left w:val="single" w:sz="6" w:space="0" w:color="auto"/>
              <w:bottom w:val="single" w:sz="6" w:space="0" w:color="auto"/>
              <w:right w:val="single" w:sz="6" w:space="0" w:color="auto"/>
            </w:tcBorders>
            <w:vAlign w:val="center"/>
            <w:hideMark/>
          </w:tcPr>
          <w:p w14:paraId="4468C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2D1626B"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35B95599"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2215A74D"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33C001DA" w14:textId="77777777" w:rsidR="00673387" w:rsidRPr="00673387" w:rsidRDefault="00673387" w:rsidP="00673387">
            <w:pPr>
              <w:rPr>
                <w:rFonts w:ascii="Arial" w:hAnsi="Arial" w:cs="Arial"/>
                <w:sz w:val="18"/>
                <w:szCs w:val="20"/>
                <w:lang w:val="en-US" w:eastAsia="en-US"/>
              </w:rPr>
            </w:pPr>
          </w:p>
        </w:tc>
      </w:tr>
      <w:tr w:rsidR="00673387" w:rsidRPr="00673387" w14:paraId="454F34C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A2A2F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F5DD2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D648BA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0AA79FEA" w14:textId="77777777" w:rsidR="00673387" w:rsidRPr="00673387" w:rsidRDefault="00673387" w:rsidP="00673387">
      <w:pPr>
        <w:overflowPunct w:val="0"/>
        <w:autoSpaceDE w:val="0"/>
        <w:autoSpaceDN w:val="0"/>
        <w:adjustRightInd w:val="0"/>
        <w:spacing w:after="180"/>
        <w:rPr>
          <w:sz w:val="20"/>
          <w:szCs w:val="20"/>
        </w:rPr>
      </w:pPr>
    </w:p>
    <w:p w14:paraId="5BAE98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9.1.21.3-2: RSRP Intra frequency absolute accuracy</w:t>
      </w:r>
      <w:r w:rsidRPr="00673387">
        <w:rPr>
          <w:rFonts w:ascii="Arial" w:hAnsi="Arial" w:cs="Arial"/>
          <w:b/>
          <w:sz w:val="20"/>
          <w:szCs w:val="20"/>
          <w:lang w:eastAsia="zh-CN"/>
        </w:rPr>
        <w:t xml:space="preserve"> for UE category M1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68E67F74"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5422B4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26432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09A9301"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6DB476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3F304C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AEEE6C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7A191D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E06B79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06555F"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05E657"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286BA" w14:textId="77777777" w:rsidR="00673387" w:rsidRPr="00673387" w:rsidRDefault="00673387" w:rsidP="00673387">
            <w:pPr>
              <w:rPr>
                <w:rFonts w:ascii="Arial" w:hAnsi="Arial" w:cs="Arial"/>
                <w:b/>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ED74F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350C4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2597C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94E19F6"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52BCEC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34DBE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3697F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595" w:type="dxa"/>
            <w:tcBorders>
              <w:top w:val="single" w:sz="6" w:space="0" w:color="auto"/>
              <w:left w:val="single" w:sz="6" w:space="0" w:color="auto"/>
              <w:bottom w:val="single" w:sz="6" w:space="0" w:color="auto"/>
              <w:right w:val="single" w:sz="4" w:space="0" w:color="auto"/>
            </w:tcBorders>
            <w:vAlign w:val="center"/>
          </w:tcPr>
          <w:p w14:paraId="315D3B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0C840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5CA6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612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47D33CEF"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0446CC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B2EBD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3B32BC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47672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F11EB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7C48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EBCA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CF1A093"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0DD567D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EFD03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B6A53FF"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192554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8320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93E8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5B2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-70</w:t>
            </w:r>
          </w:p>
        </w:tc>
      </w:tr>
      <w:tr w:rsidR="00673387" w:rsidRPr="00673387" w14:paraId="40FBEAB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CAA195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49C0F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20D7D59"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A8E9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AAE29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66CCB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BF39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957697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B68E7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27EF1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AF19B3E"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1DD83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A098C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6B78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EC53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C8FCB1F"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3974CD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7</w:t>
            </w:r>
          </w:p>
        </w:tc>
        <w:tc>
          <w:tcPr>
            <w:tcW w:w="1062" w:type="dxa"/>
            <w:vMerge w:val="restart"/>
            <w:tcBorders>
              <w:top w:val="nil"/>
              <w:left w:val="single" w:sz="6" w:space="0" w:color="auto"/>
              <w:bottom w:val="single" w:sz="6" w:space="0" w:color="auto"/>
              <w:right w:val="single" w:sz="6" w:space="0" w:color="auto"/>
            </w:tcBorders>
            <w:vAlign w:val="center"/>
            <w:hideMark/>
          </w:tcPr>
          <w:p w14:paraId="51002D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134" w:type="dxa"/>
            <w:vMerge w:val="restart"/>
            <w:tcBorders>
              <w:top w:val="nil"/>
              <w:left w:val="single" w:sz="6" w:space="0" w:color="auto"/>
              <w:bottom w:val="single" w:sz="6" w:space="0" w:color="auto"/>
              <w:right w:val="single" w:sz="6" w:space="0" w:color="auto"/>
            </w:tcBorders>
            <w:vAlign w:val="center"/>
            <w:hideMark/>
          </w:tcPr>
          <w:p w14:paraId="0ED462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4C0F9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A36A9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1CFC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0C01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4A451B8B"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37047D7"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3580EC4E"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2DF64713"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117C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5E0D5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D7A8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49CC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3E2521E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83E747E"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6F07ED2C" w14:textId="77777777" w:rsidR="00673387" w:rsidRPr="00673387" w:rsidRDefault="00673387" w:rsidP="00673387">
            <w:pPr>
              <w:rPr>
                <w:rFonts w:ascii="Arial" w:hAnsi="Arial" w:cs="Arial"/>
                <w:sz w:val="18"/>
                <w:szCs w:val="20"/>
                <w:lang w:val="en-US" w:eastAsia="en-US"/>
              </w:rPr>
            </w:pPr>
          </w:p>
        </w:tc>
        <w:tc>
          <w:tcPr>
            <w:tcW w:w="0" w:type="auto"/>
            <w:vMerge/>
            <w:tcBorders>
              <w:top w:val="nil"/>
              <w:left w:val="single" w:sz="6" w:space="0" w:color="auto"/>
              <w:bottom w:val="single" w:sz="6" w:space="0" w:color="auto"/>
              <w:right w:val="single" w:sz="6" w:space="0" w:color="auto"/>
            </w:tcBorders>
            <w:vAlign w:val="center"/>
            <w:hideMark/>
          </w:tcPr>
          <w:p w14:paraId="1E22A44D" w14:textId="77777777" w:rsidR="00673387" w:rsidRPr="00673387" w:rsidRDefault="00673387" w:rsidP="00673387">
            <w:pPr>
              <w:rPr>
                <w:rFonts w:ascii="Arial" w:hAnsi="Arial" w:cs="Arial"/>
                <w:sz w:val="18"/>
                <w:szCs w:val="20"/>
                <w:lang w:val="en-US" w:eastAsia="en-US"/>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205E6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765D6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8D8B8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2CE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-70</w:t>
            </w:r>
          </w:p>
        </w:tc>
      </w:tr>
      <w:tr w:rsidR="00673387" w:rsidRPr="00673387" w14:paraId="17D7D539"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1927E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5C05F7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6BF865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334F2D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 xml:space="preserve">_A, </w:t>
            </w:r>
            <w:r w:rsidRPr="00673387">
              <w:rPr>
                <w:rFonts w:ascii="Arial" w:eastAsia="MS Mincho" w:hAnsi="Arial" w:cs="Arial"/>
                <w:sz w:val="18"/>
                <w:szCs w:val="20"/>
                <w:lang w:val="en-US" w:eastAsia="ja-JP"/>
              </w:rPr>
              <w:t xml:space="preserve">FDD_M1_B, </w:t>
            </w: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 FDD</w:t>
            </w:r>
            <w:r w:rsidRPr="00673387">
              <w:rPr>
                <w:rFonts w:ascii="Arial" w:hAnsi="Arial" w:cs="Arial"/>
                <w:sz w:val="18"/>
                <w:szCs w:val="20"/>
                <w:lang w:val="en-US" w:eastAsia="ko-KR"/>
              </w:rPr>
              <w:t>-M1</w:t>
            </w:r>
            <w:r w:rsidRPr="00673387">
              <w:rPr>
                <w:rFonts w:ascii="Arial" w:hAnsi="Arial" w:cs="Arial"/>
                <w:sz w:val="18"/>
                <w:szCs w:val="20"/>
                <w:lang w:val="en-US" w:eastAsia="en-US"/>
              </w:rPr>
              <w:t>_E, FDD</w:t>
            </w:r>
            <w:r w:rsidRPr="00673387">
              <w:rPr>
                <w:rFonts w:ascii="Arial" w:hAnsi="Arial" w:cs="Arial"/>
                <w:sz w:val="18"/>
                <w:szCs w:val="20"/>
                <w:lang w:val="en-US" w:eastAsia="ko-KR"/>
              </w:rPr>
              <w:t>-M1</w:t>
            </w:r>
            <w:r w:rsidRPr="00673387">
              <w:rPr>
                <w:rFonts w:ascii="Arial" w:hAnsi="Arial" w:cs="Arial"/>
                <w:sz w:val="18"/>
                <w:szCs w:val="20"/>
                <w:lang w:val="en-US" w:eastAsia="en-US"/>
              </w:rPr>
              <w:t>_F, FDD</w:t>
            </w:r>
            <w:r w:rsidRPr="00673387">
              <w:rPr>
                <w:rFonts w:ascii="Arial" w:hAnsi="Arial" w:cs="Arial"/>
                <w:sz w:val="18"/>
                <w:szCs w:val="20"/>
                <w:lang w:val="en-US" w:eastAsia="ko-KR"/>
              </w:rPr>
              <w:t>-M1</w:t>
            </w:r>
            <w:r w:rsidRPr="00673387">
              <w:rPr>
                <w:rFonts w:ascii="Arial" w:hAnsi="Arial" w:cs="Arial"/>
                <w:sz w:val="18"/>
                <w:szCs w:val="20"/>
                <w:lang w:val="en-US" w:eastAsia="en-US"/>
              </w:rPr>
              <w:t>_G, FDD</w:t>
            </w:r>
            <w:r w:rsidRPr="00673387">
              <w:rPr>
                <w:rFonts w:ascii="Arial" w:hAnsi="Arial" w:cs="Arial"/>
                <w:sz w:val="18"/>
                <w:szCs w:val="20"/>
                <w:lang w:val="en-US" w:eastAsia="ko-KR"/>
              </w:rPr>
              <w:t>-M1</w:t>
            </w:r>
            <w:r w:rsidRPr="00673387">
              <w:rPr>
                <w:rFonts w:ascii="Arial" w:hAnsi="Arial" w:cs="Arial"/>
                <w:sz w:val="18"/>
                <w:szCs w:val="20"/>
                <w:lang w:val="en-US" w:eastAsia="en-US"/>
              </w:rPr>
              <w:t>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7F8B5E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20ADF8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4D2823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280122F"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E1B9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1062" w:type="dxa"/>
            <w:tcBorders>
              <w:top w:val="nil"/>
              <w:left w:val="single" w:sz="6" w:space="0" w:color="auto"/>
              <w:bottom w:val="single" w:sz="6" w:space="0" w:color="auto"/>
              <w:right w:val="single" w:sz="6" w:space="0" w:color="auto"/>
            </w:tcBorders>
            <w:vAlign w:val="center"/>
            <w:hideMark/>
          </w:tcPr>
          <w:p w14:paraId="144964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12</w:t>
            </w:r>
          </w:p>
        </w:tc>
        <w:tc>
          <w:tcPr>
            <w:tcW w:w="1134" w:type="dxa"/>
            <w:tcBorders>
              <w:top w:val="nil"/>
              <w:left w:val="single" w:sz="6" w:space="0" w:color="auto"/>
              <w:bottom w:val="single" w:sz="6" w:space="0" w:color="auto"/>
              <w:right w:val="single" w:sz="6" w:space="0" w:color="auto"/>
            </w:tcBorders>
            <w:vAlign w:val="center"/>
            <w:hideMark/>
          </w:tcPr>
          <w:p w14:paraId="5EA783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5B7D27D0"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6B6D350B"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5798E912" w14:textId="77777777" w:rsidR="00673387" w:rsidRPr="00673387" w:rsidRDefault="00673387" w:rsidP="00673387">
            <w:pPr>
              <w:rPr>
                <w:rFonts w:ascii="Arial" w:hAnsi="Arial" w:cs="Arial"/>
                <w:sz w:val="18"/>
                <w:szCs w:val="20"/>
                <w:lang w:val="en-US" w:eastAsia="en-US"/>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20323DF8" w14:textId="77777777" w:rsidR="00673387" w:rsidRPr="00673387" w:rsidRDefault="00673387" w:rsidP="00673387">
            <w:pPr>
              <w:rPr>
                <w:rFonts w:ascii="Arial" w:hAnsi="Arial" w:cs="Arial"/>
                <w:sz w:val="18"/>
                <w:szCs w:val="20"/>
                <w:lang w:val="en-US" w:eastAsia="en-US"/>
              </w:rPr>
            </w:pPr>
          </w:p>
        </w:tc>
      </w:tr>
      <w:tr w:rsidR="00673387" w:rsidRPr="00673387" w14:paraId="3C20D017"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46466C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16C39C9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The condition level is increased by ∆&gt;0, when applicable, as described in Sections B.4.2 and B.4.3.</w:t>
            </w:r>
          </w:p>
          <w:p w14:paraId="6959FB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E-UTRA operating band groups are as defined in Section 3.5.</w:t>
            </w:r>
          </w:p>
        </w:tc>
      </w:tr>
    </w:tbl>
    <w:p w14:paraId="51DBC4AB" w14:textId="77777777" w:rsidR="00673387" w:rsidRPr="00673387" w:rsidRDefault="00673387" w:rsidP="00673387">
      <w:pPr>
        <w:overflowPunct w:val="0"/>
        <w:autoSpaceDE w:val="0"/>
        <w:autoSpaceDN w:val="0"/>
        <w:adjustRightInd w:val="0"/>
        <w:spacing w:after="180"/>
        <w:rPr>
          <w:sz w:val="20"/>
          <w:szCs w:val="20"/>
        </w:rPr>
      </w:pPr>
    </w:p>
    <w:p w14:paraId="7714A4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9.1.21.4</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B</w:t>
      </w:r>
    </w:p>
    <w:p w14:paraId="6DF57876"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category M1 UE</w:t>
      </w:r>
      <w:r w:rsidRPr="00673387">
        <w:rPr>
          <w:rFonts w:cs="v4.2.0"/>
          <w:sz w:val="20"/>
          <w:szCs w:val="20"/>
        </w:rPr>
        <w:t>.</w:t>
      </w:r>
    </w:p>
    <w:p w14:paraId="7D1B38F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9.1.21.4-1 and Table 9.1.21.4-2 are valid under the following conditions:</w:t>
      </w:r>
    </w:p>
    <w:p w14:paraId="1865E79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1872C08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5501299"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RSRP1,2|</w:t>
      </w:r>
      <w:r w:rsidRPr="00673387">
        <w:rPr>
          <w:sz w:val="20"/>
          <w:szCs w:val="20"/>
          <w:vertAlign w:val="subscript"/>
        </w:rPr>
        <w:t>dBm</w:t>
      </w:r>
      <w:r w:rsidRPr="00673387">
        <w:rPr>
          <w:sz w:val="20"/>
          <w:szCs w:val="20"/>
        </w:rPr>
        <w:t xml:space="preserve"> according to Annex B.3.8 for a corresponding Band.</w:t>
      </w:r>
    </w:p>
    <w:p w14:paraId="6BE6231D"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76DDFDD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9.1.21.4-1: RSRP Intra frequency relative accuracy</w:t>
      </w:r>
      <w:r w:rsidRPr="00673387">
        <w:rPr>
          <w:rFonts w:ascii="Arial" w:hAnsi="Arial" w:cs="Arial"/>
          <w:b/>
          <w:sz w:val="20"/>
          <w:szCs w:val="20"/>
          <w:lang w:eastAsia="zh-CN"/>
        </w:rPr>
        <w:t xml:space="preserve"> for UE category M1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55A31B3"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3D5F96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171395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250958C3"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50318B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7C92C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BBE94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79469D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2C7CE41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29F0355"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4FD38E"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73DC34" w14:textId="77777777" w:rsidR="00673387" w:rsidRPr="00673387" w:rsidRDefault="00673387" w:rsidP="00673387">
            <w:pPr>
              <w:rPr>
                <w:rFonts w:ascii="Arial" w:hAnsi="Arial" w:cs="Arial"/>
                <w:b/>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05D3AD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4A596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F8F03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2ECAE05"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4E478D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2A0433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7E39FE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09" w:type="dxa"/>
            <w:tcBorders>
              <w:top w:val="single" w:sz="6" w:space="0" w:color="auto"/>
              <w:left w:val="single" w:sz="6" w:space="0" w:color="auto"/>
              <w:bottom w:val="single" w:sz="6" w:space="0" w:color="auto"/>
              <w:right w:val="single" w:sz="6" w:space="0" w:color="auto"/>
            </w:tcBorders>
            <w:vAlign w:val="center"/>
          </w:tcPr>
          <w:p w14:paraId="11F613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28629E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7203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08F0ED9"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3CDCBF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BAD2D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DB7B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4B192E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 TDD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0174E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2236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E2DF6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B39827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4EA47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071FAC"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856F2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A94DF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471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-50</w:t>
            </w:r>
          </w:p>
        </w:tc>
      </w:tr>
      <w:tr w:rsidR="00673387" w:rsidRPr="00673387" w14:paraId="2963F7A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44D2D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2D3A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DD69B"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87EA9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E2F54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B9C2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F2DB91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B1FD23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1B7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7099A0"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0C254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en-US"/>
              </w:rPr>
            </w:pPr>
            <w:r w:rsidRPr="00673387">
              <w:rPr>
                <w:rFonts w:ascii="Arial" w:hAnsi="Arial" w:cs="Arial"/>
                <w:sz w:val="18"/>
                <w:szCs w:val="20"/>
                <w:lang w:val="sv-FI" w:eastAsia="en-US"/>
              </w:rPr>
              <w:t>FDD</w:t>
            </w:r>
            <w:r w:rsidRPr="00673387">
              <w:rPr>
                <w:rFonts w:ascii="Arial" w:hAnsi="Arial" w:cs="Arial"/>
                <w:sz w:val="18"/>
                <w:szCs w:val="20"/>
                <w:lang w:val="sv-FI" w:eastAsia="ko-KR"/>
              </w:rPr>
              <w:t>-M1</w:t>
            </w:r>
            <w:r w:rsidRPr="00673387">
              <w:rPr>
                <w:rFonts w:ascii="Arial" w:hAnsi="Arial" w:cs="Arial"/>
                <w:sz w:val="18"/>
                <w:szCs w:val="20"/>
                <w:lang w:val="sv-FI" w:eastAsia="en-US"/>
              </w:rPr>
              <w:t>_E, TDD</w:t>
            </w:r>
            <w:r w:rsidRPr="00673387">
              <w:rPr>
                <w:rFonts w:ascii="Arial" w:hAnsi="Arial" w:cs="Arial"/>
                <w:sz w:val="18"/>
                <w:szCs w:val="20"/>
                <w:lang w:val="sv-FI" w:eastAsia="ko-KR"/>
              </w:rPr>
              <w:t>-M1</w:t>
            </w:r>
            <w:r w:rsidRPr="00673387">
              <w:rPr>
                <w:rFonts w:ascii="Arial" w:hAnsi="Arial" w:cs="Arial"/>
                <w:sz w:val="18"/>
                <w:szCs w:val="20"/>
                <w:lang w:val="sv-FI" w:eastAsia="en-US"/>
              </w:rPr>
              <w:t>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A30E0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296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2BE8E27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821B59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412C3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4A0E34"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70F9A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CAD20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D62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728593E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044EC7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2F4C2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89F267"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5B2518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92FCA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7AAE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3038CC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880DA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80F94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E77C9F"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5CA4AE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4BC2E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24819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3B53C011"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0A3CEB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081" w:type="dxa"/>
            <w:tcBorders>
              <w:top w:val="single" w:sz="6" w:space="0" w:color="auto"/>
              <w:left w:val="single" w:sz="6" w:space="0" w:color="auto"/>
              <w:bottom w:val="single" w:sz="6" w:space="0" w:color="auto"/>
              <w:right w:val="single" w:sz="6" w:space="0" w:color="auto"/>
            </w:tcBorders>
            <w:vAlign w:val="center"/>
            <w:hideMark/>
          </w:tcPr>
          <w:p w14:paraId="5E1D26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1F6630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2E6B40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39EFD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55CFC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35624DC2"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6FC2C6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33F8E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183C82B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646FBA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2D62765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74DCBC5" w14:textId="77777777" w:rsidR="00673387" w:rsidRPr="00673387" w:rsidRDefault="00673387" w:rsidP="00673387">
      <w:pPr>
        <w:overflowPunct w:val="0"/>
        <w:autoSpaceDE w:val="0"/>
        <w:autoSpaceDN w:val="0"/>
        <w:adjustRightInd w:val="0"/>
        <w:spacing w:after="180"/>
        <w:rPr>
          <w:sz w:val="20"/>
          <w:szCs w:val="20"/>
        </w:rPr>
      </w:pPr>
    </w:p>
    <w:p w14:paraId="1E8EF233"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9.1.21.4-2: RSRP Intra frequency relative accuracy</w:t>
      </w:r>
      <w:r w:rsidRPr="00673387">
        <w:rPr>
          <w:rFonts w:ascii="Arial" w:hAnsi="Arial" w:cs="Arial"/>
          <w:b/>
          <w:sz w:val="20"/>
          <w:szCs w:val="20"/>
          <w:lang w:eastAsia="zh-CN"/>
        </w:rPr>
        <w:t xml:space="preserve"> for UE category M1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14913C14"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6CEE59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0EF629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4294A1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22BA7D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777B2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602F57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6A9012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1BDC6A5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F0C4CFE"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F270B0"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D9BD32" w14:textId="77777777" w:rsidR="00673387" w:rsidRPr="00673387" w:rsidRDefault="00673387" w:rsidP="00673387">
            <w:pPr>
              <w:rPr>
                <w:rFonts w:ascii="Arial" w:hAnsi="Arial" w:cs="Arial"/>
                <w:b/>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C3BF5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355E8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B8DB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1CD5FDF0"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71E8D8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0CCD91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134" w:type="dxa"/>
            <w:tcBorders>
              <w:top w:val="single" w:sz="6" w:space="0" w:color="auto"/>
              <w:left w:val="single" w:sz="6" w:space="0" w:color="auto"/>
              <w:bottom w:val="single" w:sz="6" w:space="0" w:color="auto"/>
              <w:right w:val="single" w:sz="6" w:space="0" w:color="auto"/>
            </w:tcBorders>
            <w:hideMark/>
          </w:tcPr>
          <w:p w14:paraId="454789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809" w:type="dxa"/>
            <w:tcBorders>
              <w:top w:val="single" w:sz="6" w:space="0" w:color="auto"/>
              <w:left w:val="single" w:sz="6" w:space="0" w:color="auto"/>
              <w:bottom w:val="single" w:sz="6" w:space="0" w:color="auto"/>
              <w:right w:val="single" w:sz="6" w:space="0" w:color="auto"/>
            </w:tcBorders>
            <w:vAlign w:val="center"/>
          </w:tcPr>
          <w:p w14:paraId="64681E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096DE4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7DB8D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75D6CF5D"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587B9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7895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4</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0ABC00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696CD8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FA8DC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2AED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95C4FE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CDE29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EE0A4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0D14C5"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4E28E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27919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AE474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eastAsia="MS Mincho" w:hAnsi="Arial" w:cs="Arial"/>
                <w:sz w:val="18"/>
                <w:szCs w:val="20"/>
                <w:lang w:val="en-US" w:eastAsia="ja-JP"/>
              </w:rPr>
              <w:t>-50</w:t>
            </w:r>
          </w:p>
        </w:tc>
      </w:tr>
      <w:tr w:rsidR="00673387" w:rsidRPr="00673387" w14:paraId="31A7DDD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5717E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1A2EF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880E32"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7957F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D58E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E04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8980DA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FF7361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E3AD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C8112"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97073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A08A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1E5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9CB013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5119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45C5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ADB76A"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4624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9002B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69128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4CB9B26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BFAE24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811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41A204"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0F14B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FDD</w:t>
            </w:r>
            <w:r w:rsidRPr="00673387">
              <w:rPr>
                <w:rFonts w:ascii="Arial" w:hAnsi="Arial" w:cs="Arial"/>
                <w:sz w:val="18"/>
                <w:szCs w:val="20"/>
                <w:lang w:val="en-US" w:eastAsia="ko-KR"/>
              </w:rPr>
              <w:t>-M1</w:t>
            </w:r>
            <w:r w:rsidRPr="00673387">
              <w:rPr>
                <w:rFonts w:ascii="Arial" w:hAnsi="Arial" w:cs="Arial"/>
                <w:sz w:val="18"/>
                <w:szCs w:val="20"/>
                <w:lang w:val="en-US" w:eastAsia="en-US"/>
              </w:rPr>
              <w:t>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3FB4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5C29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BE5ED7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AFE714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4CE31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B201CA" w14:textId="77777777" w:rsidR="00673387" w:rsidRPr="00673387" w:rsidRDefault="00673387" w:rsidP="00673387">
            <w:pPr>
              <w:rPr>
                <w:rFonts w:ascii="Arial" w:hAnsi="Arial" w:cs="Arial"/>
                <w:sz w:val="18"/>
                <w:szCs w:val="20"/>
                <w:lang w:val="en-US" w:eastAsia="en-US"/>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5FB80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C8E80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DA39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zh-CN"/>
              </w:rPr>
              <w:t>-50</w:t>
            </w:r>
          </w:p>
        </w:tc>
      </w:tr>
      <w:tr w:rsidR="00673387" w:rsidRPr="00673387" w14:paraId="64CF17F8"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7ED4A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081" w:type="dxa"/>
            <w:tcBorders>
              <w:top w:val="single" w:sz="6" w:space="0" w:color="auto"/>
              <w:left w:val="single" w:sz="6" w:space="0" w:color="auto"/>
              <w:bottom w:val="single" w:sz="6" w:space="0" w:color="auto"/>
              <w:right w:val="single" w:sz="6" w:space="0" w:color="auto"/>
            </w:tcBorders>
            <w:vAlign w:val="center"/>
            <w:hideMark/>
          </w:tcPr>
          <w:p w14:paraId="3F5048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5</w:t>
            </w:r>
          </w:p>
        </w:tc>
        <w:tc>
          <w:tcPr>
            <w:tcW w:w="1134" w:type="dxa"/>
            <w:tcBorders>
              <w:top w:val="single" w:sz="6" w:space="0" w:color="auto"/>
              <w:left w:val="single" w:sz="6" w:space="0" w:color="auto"/>
              <w:bottom w:val="single" w:sz="6" w:space="0" w:color="auto"/>
              <w:right w:val="single" w:sz="6" w:space="0" w:color="auto"/>
            </w:tcBorders>
            <w:vAlign w:val="center"/>
            <w:hideMark/>
          </w:tcPr>
          <w:p w14:paraId="0608C3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194563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5F7F3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4276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Note 3</w:t>
            </w:r>
          </w:p>
        </w:tc>
      </w:tr>
      <w:tr w:rsidR="00673387" w:rsidRPr="00673387" w14:paraId="226BCB91"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7D778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2035FC6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en-US"/>
              </w:rPr>
              <w:t>NOTE 2:</w:t>
            </w:r>
            <w:r w:rsidRPr="00673387">
              <w:rPr>
                <w:rFonts w:ascii="Arial" w:hAnsi="Arial" w:cs="Arial"/>
                <w:sz w:val="18"/>
                <w:szCs w:val="20"/>
                <w:lang w:val="en-US" w:eastAsia="en-US"/>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en-US"/>
              </w:rPr>
              <w:t>Ês/Iot</w:t>
            </w:r>
            <w:r w:rsidRPr="00673387">
              <w:rPr>
                <w:rFonts w:ascii="Arial" w:hAnsi="Arial" w:cs="Arial"/>
                <w:sz w:val="18"/>
                <w:szCs w:val="20"/>
                <w:lang w:val="en-US" w:eastAsia="zh-CN"/>
              </w:rPr>
              <w:t xml:space="preserve"> of the pair of cells to which the requirement applies.</w:t>
            </w:r>
          </w:p>
          <w:p w14:paraId="5220965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3:</w:t>
            </w:r>
            <w:r w:rsidRPr="00673387">
              <w:rPr>
                <w:rFonts w:ascii="Arial" w:hAnsi="Arial" w:cs="Arial"/>
                <w:sz w:val="18"/>
                <w:szCs w:val="20"/>
                <w:lang w:val="en-US" w:eastAsia="en-US"/>
              </w:rPr>
              <w:tab/>
              <w:t>The same bands and the same Io conditions for each band apply for this requirement as for the corresponding highest accuracy requirement.</w:t>
            </w:r>
          </w:p>
          <w:p w14:paraId="473383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4:</w:t>
            </w:r>
            <w:r w:rsidRPr="00673387">
              <w:rPr>
                <w:rFonts w:ascii="Arial" w:hAnsi="Arial" w:cs="Arial"/>
                <w:sz w:val="18"/>
                <w:szCs w:val="20"/>
                <w:lang w:val="en-US" w:eastAsia="en-US"/>
              </w:rPr>
              <w:tab/>
              <w:t>The condition level is increased by ∆&gt;0, when applicable, as described in Sections B.4.2 and B.4.3.</w:t>
            </w:r>
          </w:p>
          <w:p w14:paraId="1E40438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5:</w:t>
            </w:r>
            <w:r w:rsidRPr="00673387">
              <w:rPr>
                <w:rFonts w:ascii="Arial" w:hAnsi="Arial" w:cs="Arial"/>
                <w:sz w:val="18"/>
                <w:szCs w:val="20"/>
                <w:lang w:val="en-US" w:eastAsia="en-US"/>
              </w:rPr>
              <w:tab/>
              <w:t>E-UTRA operating band groups are as defined in Section 3.5.</w:t>
            </w:r>
          </w:p>
        </w:tc>
      </w:tr>
    </w:tbl>
    <w:p w14:paraId="1C6D49A0" w14:textId="77777777" w:rsidR="00673387" w:rsidRPr="00673387" w:rsidRDefault="00673387" w:rsidP="00673387">
      <w:pPr>
        <w:overflowPunct w:val="0"/>
        <w:autoSpaceDE w:val="0"/>
        <w:autoSpaceDN w:val="0"/>
        <w:adjustRightInd w:val="0"/>
        <w:spacing w:after="180"/>
        <w:rPr>
          <w:sz w:val="20"/>
          <w:szCs w:val="20"/>
        </w:rPr>
      </w:pPr>
    </w:p>
    <w:p w14:paraId="27AE51B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9.1.21.5</w:t>
      </w:r>
      <w:r w:rsidRPr="00673387">
        <w:rPr>
          <w:rFonts w:ascii="Arial" w:hAnsi="Arial"/>
          <w:szCs w:val="20"/>
        </w:rPr>
        <w:tab/>
        <w:t>RSRP Measurement Report Mapping</w:t>
      </w:r>
    </w:p>
    <w:p w14:paraId="6580F9F2"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reporting range of RSRP is the same as defined in section 9.1.4.</w:t>
      </w:r>
    </w:p>
    <w:p w14:paraId="2001A26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9.1.21.6</w:t>
      </w:r>
      <w:r w:rsidRPr="00673387">
        <w:rPr>
          <w:rFonts w:ascii="Arial" w:hAnsi="Arial"/>
          <w:szCs w:val="20"/>
        </w:rPr>
        <w:tab/>
        <w:t>Intra-frequency Absolute Accuracy of RSRQ for UE category M1 with CE mode A</w:t>
      </w:r>
    </w:p>
    <w:p w14:paraId="79C08CC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w:t>
      </w:r>
    </w:p>
    <w:p w14:paraId="6AE4B6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9.1.21.6-1 and 9.1.21.6-2 are valid under the following conditions:</w:t>
      </w:r>
    </w:p>
    <w:p w14:paraId="633C5BE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1D9E593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5ED0E0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B.3.1 for a corresponding Band</w:t>
      </w:r>
    </w:p>
    <w:p w14:paraId="0E4C17AD" w14:textId="77777777" w:rsidR="00673387" w:rsidRPr="00673387" w:rsidRDefault="00673387" w:rsidP="00673387">
      <w:pPr>
        <w:overflowPunct w:val="0"/>
        <w:autoSpaceDE w:val="0"/>
        <w:autoSpaceDN w:val="0"/>
        <w:adjustRightInd w:val="0"/>
        <w:spacing w:after="180"/>
        <w:rPr>
          <w:sz w:val="20"/>
          <w:szCs w:val="20"/>
        </w:rPr>
      </w:pPr>
    </w:p>
    <w:p w14:paraId="1834F21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 xml:space="preserve">Table 9.1.21.6-1: RSRQ Intra frequency absolute accuracy </w:t>
      </w:r>
      <w:r w:rsidRPr="00673387">
        <w:rPr>
          <w:rFonts w:ascii="Arial" w:hAnsi="Arial" w:cs="Arial"/>
          <w:b/>
          <w:sz w:val="20"/>
          <w:szCs w:val="20"/>
          <w:lang w:eastAsia="zh-CN"/>
        </w:rPr>
        <w:t>UE category M1 with CE mode A for FDD and TDD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74D7348"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238E0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B1247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3A3727E"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14C68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B416F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859B0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13CF52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6F012D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6C15BB"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8A652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564D53"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6E140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A66A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E35F4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D53D70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3103A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08F93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3F226D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26C37A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432922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1D7D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CA5EE69"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6D304A" w14:textId="77777777" w:rsidR="00673387" w:rsidRPr="00673387" w:rsidRDefault="00673387">
            <w:pPr>
              <w:keepNext/>
              <w:keepLines/>
              <w:overflowPunct w:val="0"/>
              <w:autoSpaceDE w:val="0"/>
              <w:autoSpaceDN w:val="0"/>
              <w:adjustRightInd w:val="0"/>
              <w:rPr>
                <w:rFonts w:cs="Arial"/>
                <w:szCs w:val="20"/>
                <w:lang w:val="en-US" w:eastAsia="ko-KR"/>
              </w:rPr>
              <w:pPrChange w:id="570" w:author="Ericsson" w:date="2020-05-13T10:59:00Z">
                <w:pPr>
                  <w:pStyle w:val="TAC"/>
                </w:pPr>
              </w:pPrChange>
            </w:pPr>
            <w:del w:id="571" w:author="Ericsson" w:date="2020-05-13T10:5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572" w:author="Ericsson" w:date="2020-05-13T10:58: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BE24D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74" w:author="Ericsson" w:date="2020-05-13T10:5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3BFC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100B5B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1EBBD2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2696A7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9EDD8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4B8227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0EED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B9F8C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38AB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6CB12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644B73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66D4E8F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A60E5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80E8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39D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50C6E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8F91C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7BE3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96235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F9B1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0A4CD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31A28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F34DC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9EE8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E9B8D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5B79A1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D5F0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89BD9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3C55B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4B0A5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7C027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A6C3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901BB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F9F3E4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24B5B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5BB60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B62D2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942CA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726457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37A4F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8311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367D7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78AFD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5FFF6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794C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1C7E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22A7BE"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AC0F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76" w:author="Ericsson" w:date="2020-05-13T10:5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7AEBA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7"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78" w:author="Ericsson" w:date="2020-05-13T10:5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5463B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255BA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DD30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CCA6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BD759FA"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5C89F1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3084E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0A69C3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72C3C7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6FA3ACDA" w14:textId="77777777" w:rsidR="00673387" w:rsidRPr="00673387" w:rsidRDefault="00673387" w:rsidP="00673387">
      <w:pPr>
        <w:overflowPunct w:val="0"/>
        <w:autoSpaceDE w:val="0"/>
        <w:autoSpaceDN w:val="0"/>
        <w:adjustRightInd w:val="0"/>
        <w:spacing w:after="180"/>
        <w:rPr>
          <w:sz w:val="20"/>
          <w:szCs w:val="20"/>
        </w:rPr>
      </w:pPr>
    </w:p>
    <w:p w14:paraId="752B09A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9.1.21.6-2: RSRQ Intra frequency absolute accuracy </w:t>
      </w:r>
      <w:r w:rsidRPr="00673387">
        <w:rPr>
          <w:rFonts w:ascii="Arial" w:hAnsi="Arial" w:cs="Arial"/>
          <w:b/>
          <w:sz w:val="20"/>
          <w:szCs w:val="20"/>
          <w:lang w:eastAsia="zh-CN"/>
        </w:rPr>
        <w:t>UE category M1 with CE mode A for HD-FDD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571603BF"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F1E19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0BA53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078D02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029A8F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E8A93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54A21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7E392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E0C85C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5D57DB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43EB3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A420E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58F42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F2D5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F7C9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23203FA"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17473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B6E21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5B0312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FD957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700128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7798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C28740C"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3CF65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79"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580" w:author="Ericsson" w:date="2020-05-13T10:5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68393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1"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2" w:author="Ericsson" w:date="2020-05-13T10:5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0B1C8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4F59C5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41E8B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8C6C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92084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6F89F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D029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81EC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0AA1E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7F682A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A2932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1FEB2AD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556A0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D0A84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D414F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F342C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89F7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936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10E326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D7FA9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B51C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250CB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A65B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A753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E3BA3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CFC2C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8B0033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791D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80632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068AC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AB83C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0667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79B27D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7027C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B2F54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77910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6903D8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399F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53B6D1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8605B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5568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9CDC4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BB9B8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14AA7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80492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26B8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B7EE26F"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D95C7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84" w:author="Ericsson" w:date="2020-05-13T10:5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2619DF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5"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586" w:author="Ericsson" w:date="2020-05-13T10:5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9B0B4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B0B98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6E777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D842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34B8C8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DC19EC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7F52C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73A8074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02C01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459C001" w14:textId="77777777" w:rsidR="00673387" w:rsidRPr="00673387" w:rsidRDefault="00673387" w:rsidP="00673387">
      <w:pPr>
        <w:overflowPunct w:val="0"/>
        <w:autoSpaceDE w:val="0"/>
        <w:autoSpaceDN w:val="0"/>
        <w:adjustRightInd w:val="0"/>
        <w:spacing w:after="180"/>
        <w:rPr>
          <w:sz w:val="20"/>
          <w:szCs w:val="20"/>
        </w:rPr>
      </w:pPr>
    </w:p>
    <w:p w14:paraId="02278E0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9.1.21.7</w:t>
      </w:r>
      <w:r w:rsidRPr="00673387">
        <w:rPr>
          <w:rFonts w:ascii="Arial" w:hAnsi="Arial"/>
          <w:szCs w:val="20"/>
        </w:rPr>
        <w:tab/>
        <w:t>Intra-frequency Absolute Accuracy of RSRQ for UE category M1 with CE mode B</w:t>
      </w:r>
    </w:p>
    <w:p w14:paraId="427F8A34"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w:t>
      </w:r>
    </w:p>
    <w:p w14:paraId="31E5D346"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9.1.21.7-1 and 9.1.21.7-2 are valid under the following conditions:</w:t>
      </w:r>
    </w:p>
    <w:p w14:paraId="58E6FAF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3036F46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74BEE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RSRP|dBm according to Annex B.3.1 for a corresponding Band</w:t>
      </w:r>
    </w:p>
    <w:p w14:paraId="47175207" w14:textId="77777777" w:rsidR="00673387" w:rsidRPr="00673387" w:rsidRDefault="00673387" w:rsidP="00673387">
      <w:pPr>
        <w:overflowPunct w:val="0"/>
        <w:autoSpaceDE w:val="0"/>
        <w:autoSpaceDN w:val="0"/>
        <w:adjustRightInd w:val="0"/>
        <w:spacing w:after="180"/>
        <w:rPr>
          <w:sz w:val="20"/>
          <w:szCs w:val="20"/>
        </w:rPr>
      </w:pPr>
    </w:p>
    <w:p w14:paraId="64B2A3C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 xml:space="preserve">Table 9.1.21.7-1: RSRQ Intra frequency absolute accuracy </w:t>
      </w:r>
      <w:r w:rsidRPr="00673387">
        <w:rPr>
          <w:rFonts w:ascii="Arial" w:hAnsi="Arial" w:cs="Arial"/>
          <w:b/>
          <w:sz w:val="20"/>
          <w:szCs w:val="20"/>
          <w:lang w:eastAsia="zh-CN"/>
        </w:rPr>
        <w:t>UE category M1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36289B73"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344287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7741E6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A599406"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EE066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1D14F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5E1C7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61BD68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92F1D1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9074A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D8400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1C1A36"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5267E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0C1A3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9C4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0F63B3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3F7B13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6FAAFF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E0605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1813E9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EF978E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A01F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661158B"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14A7E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7"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88" w:author="Ericsson" w:date="2020-05-13T10:59: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1E6C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89"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590" w:author="Ericsson" w:date="2020-05-13T10:59: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D4DF1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24177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nil"/>
              <w:right w:val="single" w:sz="6" w:space="0" w:color="auto"/>
            </w:tcBorders>
            <w:vAlign w:val="center"/>
            <w:hideMark/>
          </w:tcPr>
          <w:p w14:paraId="048E53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632DF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3484D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845D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03AF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6F82BC"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2AF72E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67C3AE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90FF4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F534A8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D8E3E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ACE14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4C178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D2F2D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5E895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CB4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E3370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5F4D9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FD8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83D1D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21518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E5E29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5CDE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0496C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DC2B42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850C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3906D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EC8F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EE0A6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5885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83101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119DA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F7C5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E2F2D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768B3A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564AB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BA296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6AF6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A0D918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94F16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FD3AD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C7BF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81B7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F380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B3641BB"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B02E3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1"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592" w:author="Ericsson" w:date="2020-05-13T10:59: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8E6EE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3" w:author="Ericsson" w:date="2020-05-13T10:5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594" w:author="Ericsson" w:date="2020-05-13T11:00: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E5D2F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27F1C8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1998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AD6BD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8E7A00D"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B84596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6F66C6A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4DF75F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BBC7BD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8F3EE5C" w14:textId="77777777" w:rsidR="00673387" w:rsidRPr="00673387" w:rsidRDefault="00673387" w:rsidP="00673387">
      <w:pPr>
        <w:overflowPunct w:val="0"/>
        <w:autoSpaceDE w:val="0"/>
        <w:autoSpaceDN w:val="0"/>
        <w:adjustRightInd w:val="0"/>
        <w:spacing w:after="180"/>
        <w:rPr>
          <w:sz w:val="20"/>
          <w:szCs w:val="20"/>
        </w:rPr>
      </w:pPr>
    </w:p>
    <w:p w14:paraId="210C1EE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9.1.21.7-2: RSRQ Intra frequency absolute accuracy </w:t>
      </w:r>
      <w:r w:rsidRPr="00673387">
        <w:rPr>
          <w:rFonts w:ascii="Arial" w:hAnsi="Arial" w:cs="Arial"/>
          <w:b/>
          <w:sz w:val="20"/>
          <w:szCs w:val="20"/>
          <w:lang w:eastAsia="zh-CN"/>
        </w:rPr>
        <w:t>UE category M1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CBA911D"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690987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2D98DF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2BFEC4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C5DFC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C9C26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D6B3B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25D476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D63489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D8AA3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082B2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6C18D0"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000AC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4E267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768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F6E92D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4E468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697A7D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1B2C3E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0B587A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5C60DD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1CEA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4483C53"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00043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5"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596" w:author="Ericsson" w:date="2020-05-13T11:00: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D3750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7"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598" w:author="Ericsson" w:date="2020-05-13T11:00: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0E1C9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7A3BFA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44" w:type="dxa"/>
            <w:tcBorders>
              <w:top w:val="single" w:sz="6" w:space="0" w:color="auto"/>
              <w:left w:val="single" w:sz="6" w:space="0" w:color="auto"/>
              <w:bottom w:val="nil"/>
              <w:right w:val="single" w:sz="6" w:space="0" w:color="auto"/>
            </w:tcBorders>
            <w:vAlign w:val="center"/>
            <w:hideMark/>
          </w:tcPr>
          <w:p w14:paraId="6A0CEF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0D4B13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19371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23EEBB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E64BE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FA0CF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5ED067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7C13F8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254271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0C74BC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F6324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7676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BF1170"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D0CCD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F34A3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65FD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BD27B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8B255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9835F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B847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FF5E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7F1E2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96F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21020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2A9EAE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A6769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1F64CE"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B6B12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5A9B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F13F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B3AE0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858C5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9DA7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29F81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041F86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4880C8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F8DD1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C6212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290E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2EB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A4785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A939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4FEC8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6528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779777"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47F393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599"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600" w:author="Ericsson" w:date="2020-05-13T11:00: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66812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01"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602" w:author="Ericsson" w:date="2020-05-13T11:00: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3A28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0C47A2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3329F4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A823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8092DE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2FA6BA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C009A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E3C4F6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ABEE2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7331E016" w14:textId="77777777" w:rsidR="00673387" w:rsidRPr="00673387" w:rsidRDefault="00673387" w:rsidP="00673387">
      <w:pPr>
        <w:overflowPunct w:val="0"/>
        <w:autoSpaceDE w:val="0"/>
        <w:autoSpaceDN w:val="0"/>
        <w:adjustRightInd w:val="0"/>
        <w:spacing w:after="180"/>
        <w:rPr>
          <w:sz w:val="20"/>
          <w:szCs w:val="20"/>
        </w:rPr>
      </w:pPr>
    </w:p>
    <w:p w14:paraId="5B6E938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9.1.21.8</w:t>
      </w:r>
      <w:r w:rsidRPr="00673387">
        <w:rPr>
          <w:rFonts w:ascii="Arial" w:hAnsi="Arial"/>
          <w:szCs w:val="20"/>
        </w:rPr>
        <w:tab/>
        <w:t>RSRQ Measurement Report Mapping</w:t>
      </w:r>
    </w:p>
    <w:p w14:paraId="3C1F1689"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reporting range of RSRQ is the same as defined in section 9.1.7.</w:t>
      </w:r>
    </w:p>
    <w:p w14:paraId="0FB053D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w:t>
      </w:r>
      <w:r w:rsidRPr="00673387">
        <w:rPr>
          <w:rFonts w:ascii="Arial" w:hAnsi="Arial"/>
          <w:szCs w:val="20"/>
          <w:lang w:eastAsia="zh-CN"/>
        </w:rPr>
        <w:t>.9</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RSRP Accuracy</w:t>
      </w:r>
      <w:r w:rsidRPr="00673387">
        <w:rPr>
          <w:rFonts w:ascii="Arial" w:hAnsi="Arial"/>
          <w:szCs w:val="20"/>
          <w:lang w:eastAsia="zh-CN"/>
        </w:rPr>
        <w:t xml:space="preserve"> for UE category M1 with CE mode A</w:t>
      </w:r>
    </w:p>
    <w:p w14:paraId="7A8D69A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UE category M1</w:t>
      </w:r>
      <w:r w:rsidRPr="00673387">
        <w:rPr>
          <w:rFonts w:cs="v4.2.0"/>
          <w:sz w:val="20"/>
          <w:szCs w:val="20"/>
        </w:rPr>
        <w:t>.</w:t>
      </w:r>
    </w:p>
    <w:p w14:paraId="1E1AD9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w:t>
      </w:r>
      <w:r w:rsidRPr="00673387">
        <w:rPr>
          <w:rFonts w:cs="v4.2.0"/>
          <w:sz w:val="20"/>
          <w:szCs w:val="20"/>
          <w:lang w:eastAsia="zh-CN"/>
        </w:rPr>
        <w:t>9</w:t>
      </w:r>
      <w:r w:rsidRPr="00673387">
        <w:rPr>
          <w:rFonts w:cs="v4.2.0"/>
          <w:sz w:val="20"/>
          <w:szCs w:val="20"/>
        </w:rPr>
        <w:t>-1 and Table 9.1.21.</w:t>
      </w:r>
      <w:r w:rsidRPr="00673387">
        <w:rPr>
          <w:rFonts w:cs="v4.2.0"/>
          <w:sz w:val="20"/>
          <w:szCs w:val="20"/>
          <w:lang w:eastAsia="zh-CN"/>
        </w:rPr>
        <w:t>9</w:t>
      </w:r>
      <w:r w:rsidRPr="00673387">
        <w:rPr>
          <w:rFonts w:cs="v4.2.0"/>
          <w:sz w:val="20"/>
          <w:szCs w:val="20"/>
        </w:rPr>
        <w:t>-2 are valid under the following conditions:</w:t>
      </w:r>
    </w:p>
    <w:p w14:paraId="0717C9D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36A60C2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1B2C001E"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lastRenderedPageBreak/>
        <w:t>RSRP|dBm according to Annex B.3.1 for a corresponding Band</w:t>
      </w:r>
    </w:p>
    <w:p w14:paraId="020D463C"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524C1C4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9</w:t>
      </w:r>
      <w:r w:rsidRPr="00673387">
        <w:rPr>
          <w:rFonts w:ascii="Arial" w:hAnsi="Arial" w:cs="Arial"/>
          <w:b/>
          <w:sz w:val="20"/>
          <w:szCs w:val="20"/>
        </w:rPr>
        <w:t>-1: RSRP Inter frequency absolute accuracy</w:t>
      </w:r>
      <w:r w:rsidRPr="00673387">
        <w:rPr>
          <w:rFonts w:ascii="Arial" w:hAnsi="Arial" w:cs="Arial"/>
          <w:b/>
          <w:sz w:val="20"/>
          <w:szCs w:val="20"/>
          <w:lang w:eastAsia="zh-CN"/>
        </w:rPr>
        <w:t xml:space="preserve"> for UE category M1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78507827"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CE597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1EE954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59AA75D"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21E56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0EA0A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4DB2F5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659163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D0E09A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1344F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9C20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A62C09"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4F441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298BD6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4B634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1F59BBA"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E9483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528615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CF3B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C0D3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11460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5BBDA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B557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7D4A28F"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6640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3"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04" w:author="Ericsson" w:date="2020-05-13T11:00: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25D47F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5"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06" w:author="Ericsson" w:date="2020-05-13T11:00: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41DE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9C7DF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3C4D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1C008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241F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6D3A63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6D05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6645B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8D6076"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8BA66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2021C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61C3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C139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34D03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9D95E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8BAE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A7F0F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2D309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51D2C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B49DA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478F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51E88B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C92B22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965C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51399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E1B0A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E6452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9AD78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E7FE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DC7996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F6FFE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9446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5A079D"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E2CD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8EDD6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751C6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2F54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07166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D54747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0492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6BBB14"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DF4C4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266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F928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F8882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1DCCDA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1F339C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FC17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EC56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156CB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49C59B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DE5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2D81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58EC4CF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ECAB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7"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08" w:author="Ericsson" w:date="2020-05-13T11:00: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31018A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09"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10" w:author="Ericsson" w:date="2020-05-13T11:00: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232495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D93B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3724AC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4F29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9D91A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08D50B8"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C50CA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26B56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ADBE2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85E8539" w14:textId="77777777" w:rsidR="00673387" w:rsidRPr="00673387" w:rsidRDefault="00673387" w:rsidP="00673387">
      <w:pPr>
        <w:overflowPunct w:val="0"/>
        <w:autoSpaceDE w:val="0"/>
        <w:autoSpaceDN w:val="0"/>
        <w:adjustRightInd w:val="0"/>
        <w:spacing w:after="180"/>
        <w:rPr>
          <w:sz w:val="20"/>
          <w:szCs w:val="20"/>
        </w:rPr>
      </w:pPr>
    </w:p>
    <w:p w14:paraId="3D29C88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9</w:t>
      </w:r>
      <w:r w:rsidRPr="00673387">
        <w:rPr>
          <w:rFonts w:ascii="Arial" w:hAnsi="Arial" w:cs="Arial"/>
          <w:b/>
          <w:sz w:val="20"/>
          <w:szCs w:val="20"/>
        </w:rPr>
        <w:t>-2: RSRP Inter frequency absolute accuracy</w:t>
      </w:r>
      <w:r w:rsidRPr="00673387">
        <w:rPr>
          <w:rFonts w:ascii="Arial" w:hAnsi="Arial" w:cs="Arial"/>
          <w:b/>
          <w:sz w:val="20"/>
          <w:szCs w:val="20"/>
          <w:lang w:eastAsia="zh-CN"/>
        </w:rPr>
        <w:t xml:space="preserve"> for UE category M1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2A26AA3"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06FDCC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51A71A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A359637"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7BE1B2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1C83F6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DA56A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1DE30B4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5D0D9B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D07E8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92732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5994C2"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ACC9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20C079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12FD98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25D1F5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583D32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EC902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406CC4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7B5F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0A3A67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D8F7C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B803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6C1986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98948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1" w:author="Ericsson" w:date="2020-05-13T11:0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12" w:author="Ericsson" w:date="2020-05-13T11:00: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52A360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14" w:author="Ericsson" w:date="2020-05-13T11:01: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0CC6D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1D948B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6C8CF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0D3EB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07FE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EC818E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0056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C7C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4AC05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6C1CD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3FD5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8B855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2BD2F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90015A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6F64C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79F57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CBBC63"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D070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15B4F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704A2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C9EF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481857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4AC31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2C12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CF29C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D823F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8DAA3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6B439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FF0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0FDCE3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E9FA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4E0D0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55C47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45DFE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4EC6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C1D78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929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310AC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DBD55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95270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07140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69749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4FAC6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3A6E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F3BF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7A45A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C8C68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748BA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F1787"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BD692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1B667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DAFDA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E6C9B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AA85FFA"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7432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16" w:author="Ericsson" w:date="2020-05-13T11:01: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5616A2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7"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18" w:author="Ericsson" w:date="2020-05-13T11:01: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3D52A4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268F30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5E488F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0C2E3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6F96E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D3DDE58"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876B94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DAEF9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CA9E8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2987AC70" w14:textId="77777777" w:rsidR="00673387" w:rsidRPr="00673387" w:rsidRDefault="00673387" w:rsidP="00673387">
      <w:pPr>
        <w:overflowPunct w:val="0"/>
        <w:autoSpaceDE w:val="0"/>
        <w:autoSpaceDN w:val="0"/>
        <w:adjustRightInd w:val="0"/>
        <w:spacing w:after="180"/>
        <w:rPr>
          <w:sz w:val="20"/>
          <w:szCs w:val="20"/>
        </w:rPr>
      </w:pPr>
    </w:p>
    <w:p w14:paraId="54EF0FB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w:t>
      </w:r>
      <w:r w:rsidRPr="00673387">
        <w:rPr>
          <w:rFonts w:ascii="Arial" w:hAnsi="Arial"/>
          <w:szCs w:val="20"/>
          <w:lang w:eastAsia="zh-CN"/>
        </w:rPr>
        <w:t>10</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A</w:t>
      </w:r>
    </w:p>
    <w:p w14:paraId="7239CC5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category M1 UE</w:t>
      </w:r>
      <w:r w:rsidRPr="00673387">
        <w:rPr>
          <w:rFonts w:cs="v4.2.0"/>
          <w:sz w:val="20"/>
          <w:szCs w:val="20"/>
        </w:rPr>
        <w:t>.</w:t>
      </w:r>
    </w:p>
    <w:p w14:paraId="2E60498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w:t>
      </w:r>
      <w:r w:rsidRPr="00673387">
        <w:rPr>
          <w:rFonts w:cs="v4.2.0"/>
          <w:sz w:val="20"/>
          <w:szCs w:val="20"/>
        </w:rPr>
        <w:t>.</w:t>
      </w:r>
      <w:r w:rsidRPr="00673387">
        <w:rPr>
          <w:rFonts w:cs="v4.2.0"/>
          <w:sz w:val="20"/>
          <w:szCs w:val="20"/>
          <w:lang w:eastAsia="zh-CN"/>
        </w:rPr>
        <w:t>10</w:t>
      </w:r>
      <w:r w:rsidRPr="00673387">
        <w:rPr>
          <w:rFonts w:cs="v4.2.0"/>
          <w:sz w:val="20"/>
          <w:szCs w:val="20"/>
        </w:rPr>
        <w:t>-1 and Table 9.1.</w:t>
      </w:r>
      <w:r w:rsidRPr="00673387">
        <w:rPr>
          <w:rFonts w:cs="v4.2.0"/>
          <w:sz w:val="20"/>
          <w:szCs w:val="20"/>
          <w:lang w:eastAsia="zh-CN"/>
        </w:rPr>
        <w:t>21</w:t>
      </w:r>
      <w:r w:rsidRPr="00673387">
        <w:rPr>
          <w:rFonts w:cs="v4.2.0"/>
          <w:sz w:val="20"/>
          <w:szCs w:val="20"/>
        </w:rPr>
        <w:t>.</w:t>
      </w:r>
      <w:r w:rsidRPr="00673387">
        <w:rPr>
          <w:rFonts w:cs="v4.2.0"/>
          <w:sz w:val="20"/>
          <w:szCs w:val="20"/>
          <w:lang w:eastAsia="zh-CN"/>
        </w:rPr>
        <w:t>10</w:t>
      </w:r>
      <w:r w:rsidRPr="00673387">
        <w:rPr>
          <w:rFonts w:cs="v4.2.0"/>
          <w:sz w:val="20"/>
          <w:szCs w:val="20"/>
        </w:rPr>
        <w:t>-2 are valid under the following conditions:</w:t>
      </w:r>
    </w:p>
    <w:p w14:paraId="3EF1442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48D0D8B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w:t>
      </w:r>
      <w:r w:rsidRPr="00673387">
        <w:rPr>
          <w:rFonts w:eastAsia="Malgun Gothic"/>
          <w:sz w:val="20"/>
          <w:szCs w:val="20"/>
        </w:rPr>
        <w:t xml:space="preserve"> </w:t>
      </w:r>
      <w:r w:rsidRPr="00673387">
        <w:rPr>
          <w:sz w:val="20"/>
          <w:szCs w:val="20"/>
        </w:rPr>
        <w:t>7.3 for reference sensitivity are fulfilled.</w:t>
      </w:r>
    </w:p>
    <w:p w14:paraId="0F170667"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lastRenderedPageBreak/>
        <w:t>RSRP1,2|</w:t>
      </w:r>
      <w:r w:rsidRPr="00673387">
        <w:rPr>
          <w:sz w:val="20"/>
          <w:szCs w:val="20"/>
          <w:vertAlign w:val="subscript"/>
        </w:rPr>
        <w:t>dBm</w:t>
      </w:r>
      <w:r w:rsidRPr="00673387">
        <w:rPr>
          <w:sz w:val="20"/>
          <w:szCs w:val="20"/>
        </w:rPr>
        <w:t xml:space="preserve"> according to Annex B.3.8 for a corresponding Band.</w:t>
      </w:r>
    </w:p>
    <w:p w14:paraId="015D650E"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76FA701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10</w:t>
      </w:r>
      <w:r w:rsidRPr="00673387">
        <w:rPr>
          <w:rFonts w:ascii="Arial" w:hAnsi="Arial" w:cs="Arial"/>
          <w:b/>
          <w:sz w:val="20"/>
          <w:szCs w:val="20"/>
        </w:rPr>
        <w:t>-1: RSRP Inter frequency relative accuracy</w:t>
      </w:r>
      <w:r w:rsidRPr="00673387">
        <w:rPr>
          <w:rFonts w:ascii="Arial" w:hAnsi="Arial" w:cs="Arial"/>
          <w:b/>
          <w:sz w:val="20"/>
          <w:szCs w:val="20"/>
          <w:lang w:eastAsia="zh-CN"/>
        </w:rPr>
        <w:t xml:space="preserve"> for UE category M1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8EC7700"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0AA66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4220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6D96B47"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29E11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51263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D82AC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91FDF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E81144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DF5586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4E8BC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54B857"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530CF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C8AB4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028F6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A0CF8B0"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08F29E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EB30C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15E862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0F06CF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3577E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EA34E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5002B4E"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EAD75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19"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20" w:author="Ericsson" w:date="2020-05-13T11:01: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F8513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1"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22" w:author="Ericsson" w:date="2020-05-13T11:01: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F3F4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93C77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FB99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B57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CB4C3B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28A3D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5FB2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455EC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6528F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84571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3288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111A50C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DC4B2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083C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0581E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55ED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68960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F4124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2E448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9999B9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F3AE2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6CD90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1CE80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A1B76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96AB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4099ED"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707F19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CB31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8BAF4"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68D6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BEB0E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9AD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D1A5A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A5E02F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A4D7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E2DFC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BAFEF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7868D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FFAE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59E671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3CC78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42D30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6476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20DF3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C3292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3BF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30F93A30"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8E4B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24" w:author="Ericsson" w:date="2020-05-13T11:01: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192B66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5"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26" w:author="Ericsson" w:date="2020-05-13T11:01: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10A1E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C37F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A2D89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0092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6B396308"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43A0F5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26B64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CF3ED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4DE1C2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57EAF1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3990E3D" w14:textId="77777777" w:rsidR="00673387" w:rsidRPr="00673387" w:rsidRDefault="00673387" w:rsidP="00673387">
      <w:pPr>
        <w:overflowPunct w:val="0"/>
        <w:autoSpaceDE w:val="0"/>
        <w:autoSpaceDN w:val="0"/>
        <w:adjustRightInd w:val="0"/>
        <w:spacing w:after="180"/>
        <w:rPr>
          <w:sz w:val="20"/>
          <w:szCs w:val="20"/>
        </w:rPr>
      </w:pPr>
    </w:p>
    <w:p w14:paraId="71C3F60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w:t>
      </w:r>
      <w:r w:rsidRPr="00673387">
        <w:rPr>
          <w:rFonts w:ascii="Arial" w:hAnsi="Arial" w:cs="Arial"/>
          <w:b/>
          <w:sz w:val="20"/>
          <w:szCs w:val="20"/>
          <w:lang w:eastAsia="zh-CN"/>
        </w:rPr>
        <w:t>10</w:t>
      </w:r>
      <w:r w:rsidRPr="00673387">
        <w:rPr>
          <w:rFonts w:ascii="Arial" w:hAnsi="Arial" w:cs="Arial"/>
          <w:b/>
          <w:sz w:val="20"/>
          <w:szCs w:val="20"/>
        </w:rPr>
        <w:t>-2: RSRP Inter frequency relative accuracy</w:t>
      </w:r>
      <w:r w:rsidRPr="00673387">
        <w:rPr>
          <w:rFonts w:ascii="Arial" w:hAnsi="Arial" w:cs="Arial"/>
          <w:b/>
          <w:sz w:val="20"/>
          <w:szCs w:val="20"/>
          <w:lang w:eastAsia="zh-CN"/>
        </w:rPr>
        <w:t xml:space="preserve"> for UE category M1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136A0E3D"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5C24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986CCC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43DC99A"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6B0F2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D628E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90E6D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98025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A22E18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6BF47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8D17D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D8AB4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32FE6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F99C5C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457E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A297907"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2733B2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55459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FEC25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71638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36A12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75A9C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137CA25"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14CE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7"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28" w:author="Ericsson" w:date="2020-05-13T11:01: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D3CE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29"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0" w:author="Ericsson" w:date="2020-05-13T11:01: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46E2D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1E191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59055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27F6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FDE13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452B93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977F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F568F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BC879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4F8CF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2E30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8F0B73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B6C0D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10F6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D0A35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A175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BC19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0376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89B4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5B27E3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A1FD9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8B823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30F86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5B5DB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EAF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48585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1D53A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DF62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4A131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6CBEF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8A3F2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957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41BB52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371015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4CCE8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9CEBA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10996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7E819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21DC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5F704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601B75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E36F7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378FB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891C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B0841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D340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23CE183D"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56444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1"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2" w:author="Ericsson" w:date="2020-05-13T11:01: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2A270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3" w:author="Ericsson" w:date="2020-05-13T11:01: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4" w:author="Ericsson" w:date="2020-05-13T11:01: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2CBB1E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218372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AC34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A123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CF5C2F0"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4848E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5C67934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C8B1E0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00CEF8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B4EE6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3B443D77" w14:textId="77777777" w:rsidR="00673387" w:rsidRPr="00673387" w:rsidRDefault="00673387" w:rsidP="00673387">
      <w:pPr>
        <w:overflowPunct w:val="0"/>
        <w:autoSpaceDE w:val="0"/>
        <w:autoSpaceDN w:val="0"/>
        <w:adjustRightInd w:val="0"/>
        <w:spacing w:after="180"/>
        <w:rPr>
          <w:sz w:val="20"/>
          <w:szCs w:val="20"/>
        </w:rPr>
      </w:pPr>
    </w:p>
    <w:p w14:paraId="43F6D49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9.1.21.11</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RSRP Accuracy</w:t>
      </w:r>
      <w:r w:rsidRPr="00673387">
        <w:rPr>
          <w:rFonts w:ascii="Arial" w:hAnsi="Arial"/>
          <w:szCs w:val="20"/>
          <w:lang w:eastAsia="zh-CN"/>
        </w:rPr>
        <w:t xml:space="preserve"> for UE category M1 with CE mode B</w:t>
      </w:r>
    </w:p>
    <w:p w14:paraId="6F47C228"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UE category M1</w:t>
      </w:r>
      <w:r w:rsidRPr="00673387">
        <w:rPr>
          <w:rFonts w:cs="v4.2.0"/>
          <w:sz w:val="20"/>
          <w:szCs w:val="20"/>
        </w:rPr>
        <w:t>.</w:t>
      </w:r>
    </w:p>
    <w:p w14:paraId="2EF0760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9.1.21.11-1 and Table 9.1.21.11-2 are valid under the following conditions:</w:t>
      </w:r>
    </w:p>
    <w:p w14:paraId="59ED1AB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7826204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69B199DC"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RSRP|dBm according to Annex B.3.1 for a corresponding Band</w:t>
      </w:r>
    </w:p>
    <w:p w14:paraId="5D688B2D"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lastRenderedPageBreak/>
        <w:t>At least 1 DL subframe per radio frame of measured cell is available at the UE for RSRP measurement assuming measured cell is identified cell.</w:t>
      </w:r>
    </w:p>
    <w:p w14:paraId="0EB019A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9.1.21.11-1: RSRP Inter frequency absolute accuracy</w:t>
      </w:r>
      <w:r w:rsidRPr="00673387">
        <w:rPr>
          <w:rFonts w:ascii="Arial" w:hAnsi="Arial" w:cs="Arial"/>
          <w:b/>
          <w:sz w:val="20"/>
          <w:szCs w:val="20"/>
          <w:lang w:eastAsia="zh-CN"/>
        </w:rPr>
        <w:t xml:space="preserve"> for UE category M1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7B21863A"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14D539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318D7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20378F1"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502750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0F374C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7791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A8F2E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A432F1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4382C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FDD6B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2378C2"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6DC86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652045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22113C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B940AFE"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E7151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6C5184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E4C88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29229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30131B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80905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D3028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B6FADB4"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976B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36" w:author="Ericsson" w:date="2020-05-13T11:02:00Z">
              <w:r w:rsidRPr="00673387">
                <w:rPr>
                  <w:rFonts w:ascii="Arial" w:hAnsi="Arial" w:cs="Arial"/>
                  <w:sz w:val="18"/>
                  <w:szCs w:val="20"/>
                  <w:lang w:val="en-US" w:eastAsia="zh-CN"/>
                </w:rPr>
                <w:delText>]</w:delText>
              </w:r>
            </w:del>
          </w:p>
        </w:tc>
        <w:tc>
          <w:tcPr>
            <w:tcW w:w="1062" w:type="dxa"/>
            <w:vMerge w:val="restart"/>
            <w:tcBorders>
              <w:top w:val="single" w:sz="6" w:space="0" w:color="auto"/>
              <w:left w:val="single" w:sz="6" w:space="0" w:color="auto"/>
              <w:bottom w:val="nil"/>
              <w:right w:val="single" w:sz="6" w:space="0" w:color="auto"/>
            </w:tcBorders>
            <w:vAlign w:val="center"/>
            <w:hideMark/>
          </w:tcPr>
          <w:p w14:paraId="5A3C5D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3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38" w:author="Ericsson" w:date="2020-05-13T11:02: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nil"/>
              <w:right w:val="single" w:sz="6" w:space="0" w:color="auto"/>
            </w:tcBorders>
            <w:vAlign w:val="center"/>
            <w:hideMark/>
          </w:tcPr>
          <w:p w14:paraId="58DD98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83FB5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F350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2A1B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75F3B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55F3F98"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667D4D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85D1F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77E66C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73AE8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79F7F2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0E3A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DEE0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5366FD"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72177AC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9CD952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E0055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33A6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3ADA9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85E72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6AB9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D8C6FAF"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9A2AB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09006E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506560D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404C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9B560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E4ECD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3BB4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B7B236B"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FA54A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3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40" w:author="Ericsson" w:date="2020-05-13T11:02: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03183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42" w:author="Ericsson" w:date="2020-05-13T11:02: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526BDD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F1A9F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B53A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3314A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0F6A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D679669"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2E0A93C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6D4970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4B1ED6A"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8EDAC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0F190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334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E69E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240F074"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4A0215D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0D58F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41BA10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2FC54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5460B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3A0D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3696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4974A7E"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505563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3"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44" w:author="Ericsson" w:date="2020-05-13T11:02:00Z">
              <w:r w:rsidRPr="00673387">
                <w:rPr>
                  <w:rFonts w:ascii="Arial" w:hAnsi="Arial" w:cs="Arial"/>
                  <w:sz w:val="18"/>
                  <w:szCs w:val="20"/>
                  <w:lang w:val="en-US" w:eastAsia="zh-CN"/>
                </w:rPr>
                <w:delText>]</w:delText>
              </w:r>
            </w:del>
          </w:p>
        </w:tc>
        <w:tc>
          <w:tcPr>
            <w:tcW w:w="1062" w:type="dxa"/>
            <w:tcBorders>
              <w:top w:val="single" w:sz="6" w:space="0" w:color="auto"/>
              <w:left w:val="single" w:sz="6" w:space="0" w:color="auto"/>
              <w:bottom w:val="nil"/>
              <w:right w:val="single" w:sz="6" w:space="0" w:color="auto"/>
            </w:tcBorders>
            <w:vAlign w:val="center"/>
            <w:hideMark/>
          </w:tcPr>
          <w:p w14:paraId="76CEDC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4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del w:id="646" w:author="Ericsson" w:date="2020-05-13T11:02: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nil"/>
              <w:right w:val="single" w:sz="6" w:space="0" w:color="auto"/>
            </w:tcBorders>
            <w:vAlign w:val="center"/>
            <w:hideMark/>
          </w:tcPr>
          <w:p w14:paraId="78FBA8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698118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1884BC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374A38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35792B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C144A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B116F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48" w:author="Ericsson" w:date="2020-05-13T11:02: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26DC72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4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50" w:author="Ericsson" w:date="2020-05-13T11:02: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7213EE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1A419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0F74DF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1AF5B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0F4DFBCB" w14:textId="77777777" w:rsidR="00673387" w:rsidRPr="00673387" w:rsidRDefault="00673387" w:rsidP="00673387">
            <w:pPr>
              <w:rPr>
                <w:rFonts w:ascii="Arial" w:hAnsi="Arial" w:cs="Arial"/>
                <w:sz w:val="18"/>
                <w:szCs w:val="20"/>
                <w:lang w:val="en-US" w:eastAsia="ko-KR"/>
              </w:rPr>
            </w:pPr>
          </w:p>
        </w:tc>
      </w:tr>
      <w:tr w:rsidR="00673387" w:rsidRPr="00673387" w14:paraId="77460BA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3A7432D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6D04F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508AC8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539114E" w14:textId="77777777" w:rsidR="00673387" w:rsidRPr="00673387" w:rsidRDefault="00673387" w:rsidP="00673387">
      <w:pPr>
        <w:overflowPunct w:val="0"/>
        <w:autoSpaceDE w:val="0"/>
        <w:autoSpaceDN w:val="0"/>
        <w:adjustRightInd w:val="0"/>
        <w:spacing w:after="180"/>
        <w:rPr>
          <w:sz w:val="20"/>
          <w:szCs w:val="20"/>
        </w:rPr>
      </w:pPr>
    </w:p>
    <w:p w14:paraId="0959B3E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9.1.21.11-2: RSRP Inter frequency absolute accuracy</w:t>
      </w:r>
      <w:r w:rsidRPr="00673387">
        <w:rPr>
          <w:rFonts w:ascii="Arial" w:hAnsi="Arial" w:cs="Arial"/>
          <w:b/>
          <w:sz w:val="20"/>
          <w:szCs w:val="20"/>
          <w:lang w:eastAsia="zh-CN"/>
        </w:rPr>
        <w:t xml:space="preserve"> for UE category M1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21022E8F"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515690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00FA65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17BCB0"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6BC0F1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63F221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AF3B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1DB4C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99D46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AEA3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D560D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1330F"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C4092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1435A0D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686945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3702467"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1B6C7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2C198F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B93B2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1C312B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256F40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81C5F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85E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70823EF"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0314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del w:id="651" w:author="Ericsson" w:date="2020-05-13T11:02: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8</w:t>
            </w:r>
            <w:del w:id="652" w:author="Ericsson" w:date="2020-05-13T11:02:00Z">
              <w:r w:rsidRPr="00673387">
                <w:rPr>
                  <w:rFonts w:ascii="Arial" w:hAnsi="Arial" w:cs="Arial"/>
                  <w:sz w:val="18"/>
                  <w:szCs w:val="20"/>
                  <w:lang w:val="en-US" w:eastAsia="zh-CN"/>
                </w:rPr>
                <w:delText>]</w:delText>
              </w:r>
            </w:del>
          </w:p>
        </w:tc>
        <w:tc>
          <w:tcPr>
            <w:tcW w:w="1062" w:type="dxa"/>
            <w:vMerge w:val="restart"/>
            <w:tcBorders>
              <w:top w:val="single" w:sz="6" w:space="0" w:color="auto"/>
              <w:left w:val="single" w:sz="6" w:space="0" w:color="auto"/>
              <w:bottom w:val="nil"/>
              <w:right w:val="single" w:sz="6" w:space="0" w:color="auto"/>
            </w:tcBorders>
            <w:vAlign w:val="center"/>
            <w:hideMark/>
          </w:tcPr>
          <w:p w14:paraId="2CB1A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53"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54"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nil"/>
              <w:right w:val="single" w:sz="6" w:space="0" w:color="auto"/>
            </w:tcBorders>
            <w:vAlign w:val="center"/>
            <w:hideMark/>
          </w:tcPr>
          <w:p w14:paraId="377648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FB813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3BE3B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0035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7223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AF8DC7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7E5745A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51778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0820A3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7CFC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93EA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-120.5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466E2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0348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D1EB35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582F2AD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48BFB0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92A5C3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91F88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9B393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92E46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4535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11B940C"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DD210C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DA80C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F8B2E1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973A2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4340E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C25CD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4AE4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86F16E8"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4A0B7B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56" w:author="Ericsson" w:date="2020-05-13T11:02: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3590DA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57"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58" w:author="Ericsson" w:date="2020-05-13T11:03: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11126C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0AD63F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85005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0E233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ED3D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F46C65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8CE848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5BEABA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ECCB8A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ED4D0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5493B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586EE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6C06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A5FE1B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933195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6031D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64DC06"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159A0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67421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0286E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20E0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23BC455D"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B6227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59"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60" w:author="Ericsson" w:date="2020-05-13T11:02:00Z">
              <w:r w:rsidRPr="00673387">
                <w:rPr>
                  <w:rFonts w:ascii="Arial" w:hAnsi="Arial" w:cs="Arial"/>
                  <w:sz w:val="18"/>
                  <w:szCs w:val="20"/>
                  <w:lang w:val="en-US" w:eastAsia="zh-CN"/>
                </w:rPr>
                <w:delText>]</w:delText>
              </w:r>
            </w:del>
          </w:p>
        </w:tc>
        <w:tc>
          <w:tcPr>
            <w:tcW w:w="1062" w:type="dxa"/>
            <w:tcBorders>
              <w:top w:val="single" w:sz="6" w:space="0" w:color="auto"/>
              <w:left w:val="single" w:sz="6" w:space="0" w:color="auto"/>
              <w:bottom w:val="nil"/>
              <w:right w:val="single" w:sz="6" w:space="0" w:color="auto"/>
            </w:tcBorders>
            <w:vAlign w:val="center"/>
            <w:hideMark/>
          </w:tcPr>
          <w:p w14:paraId="1F9FC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1"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del w:id="662" w:author="Ericsson" w:date="2020-05-13T11:02: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nil"/>
              <w:right w:val="single" w:sz="6" w:space="0" w:color="auto"/>
            </w:tcBorders>
            <w:vAlign w:val="center"/>
            <w:hideMark/>
          </w:tcPr>
          <w:p w14:paraId="509228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1228BA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3F7FE2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282EBE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46076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0822D25"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08BDD5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63"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664" w:author="Ericsson" w:date="2020-05-13T11:02: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75A727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65" w:author="Ericsson" w:date="2020-05-13T11:02: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12</w:t>
            </w:r>
            <w:del w:id="666" w:author="Ericsson" w:date="2020-05-13T11:02: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289922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15CCA1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666CC16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7543C6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44349698" w14:textId="77777777" w:rsidR="00673387" w:rsidRPr="00673387" w:rsidRDefault="00673387" w:rsidP="00673387">
            <w:pPr>
              <w:rPr>
                <w:rFonts w:ascii="Arial" w:hAnsi="Arial" w:cs="Arial"/>
                <w:sz w:val="18"/>
                <w:szCs w:val="20"/>
                <w:lang w:val="en-US" w:eastAsia="ko-KR"/>
              </w:rPr>
            </w:pPr>
          </w:p>
        </w:tc>
      </w:tr>
      <w:tr w:rsidR="00673387" w:rsidRPr="00673387" w14:paraId="448CDC5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0D0ABB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FD3C6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A63750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6AECDC4D" w14:textId="77777777" w:rsidR="00673387" w:rsidRPr="00673387" w:rsidRDefault="00673387" w:rsidP="00673387">
      <w:pPr>
        <w:overflowPunct w:val="0"/>
        <w:autoSpaceDE w:val="0"/>
        <w:autoSpaceDN w:val="0"/>
        <w:adjustRightInd w:val="0"/>
        <w:spacing w:after="180"/>
        <w:rPr>
          <w:sz w:val="20"/>
          <w:szCs w:val="20"/>
        </w:rPr>
      </w:pPr>
    </w:p>
    <w:p w14:paraId="1BCC5DC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9.1.21.12</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UE category M1 with CE mode B</w:t>
      </w:r>
    </w:p>
    <w:p w14:paraId="0A35584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category M1 UE</w:t>
      </w:r>
      <w:r w:rsidRPr="00673387">
        <w:rPr>
          <w:rFonts w:cs="v4.2.0"/>
          <w:sz w:val="20"/>
          <w:szCs w:val="20"/>
        </w:rPr>
        <w:t>.</w:t>
      </w:r>
    </w:p>
    <w:p w14:paraId="3B8796B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9.1.21.12-1 and Table 9.1.21.12-2 are valid under the following conditions:</w:t>
      </w:r>
    </w:p>
    <w:p w14:paraId="5BADFA4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3C66F25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546C0C8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lastRenderedPageBreak/>
        <w:t>RSRP1,2|</w:t>
      </w:r>
      <w:r w:rsidRPr="00673387">
        <w:rPr>
          <w:sz w:val="20"/>
          <w:szCs w:val="20"/>
          <w:vertAlign w:val="subscript"/>
        </w:rPr>
        <w:t>dBm</w:t>
      </w:r>
      <w:r w:rsidRPr="00673387">
        <w:rPr>
          <w:sz w:val="20"/>
          <w:szCs w:val="20"/>
        </w:rPr>
        <w:t xml:space="preserve"> according to Annex B.3.8 for a corresponding Band.</w:t>
      </w:r>
    </w:p>
    <w:p w14:paraId="5029B331"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RSRP measurement assuming measured cell is identified cell.</w:t>
      </w:r>
    </w:p>
    <w:p w14:paraId="6ACC4D5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9.1.21.12-1: RSRP Inter frequency relative accuracy</w:t>
      </w:r>
      <w:r w:rsidRPr="00673387">
        <w:rPr>
          <w:rFonts w:ascii="Arial" w:hAnsi="Arial" w:cs="Arial"/>
          <w:b/>
          <w:sz w:val="20"/>
          <w:szCs w:val="20"/>
          <w:lang w:eastAsia="zh-CN"/>
        </w:rPr>
        <w:t xml:space="preserve"> for UE category M1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5E2AE82"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3ABF19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504443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F9CE3F2"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44D8E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6E5597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49EA9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35DE63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06990A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0E193B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EC439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EA0AF0" w14:textId="77777777" w:rsidR="00673387" w:rsidRPr="00673387" w:rsidRDefault="00673387" w:rsidP="00673387">
            <w:pPr>
              <w:rPr>
                <w:rFonts w:ascii="Arial" w:hAnsi="Arial" w:cs="Arial"/>
                <w:b/>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FB2888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7F2CA0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0C7E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CA27F18"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1CDF65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4147E1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7D9F5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09" w:type="dxa"/>
            <w:tcBorders>
              <w:top w:val="single" w:sz="6" w:space="0" w:color="auto"/>
              <w:left w:val="single" w:sz="6" w:space="0" w:color="auto"/>
              <w:bottom w:val="single" w:sz="6" w:space="0" w:color="auto"/>
              <w:right w:val="single" w:sz="6" w:space="0" w:color="auto"/>
            </w:tcBorders>
            <w:vAlign w:val="center"/>
          </w:tcPr>
          <w:p w14:paraId="64E8F7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586F28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B6C16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B9F0FF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0F293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7"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68" w:author="Ericsson" w:date="2020-05-13T11:03:00Z">
              <w:r w:rsidRPr="00673387">
                <w:rPr>
                  <w:rFonts w:ascii="Arial" w:hAnsi="Arial" w:cs="Arial"/>
                  <w:sz w:val="18"/>
                  <w:szCs w:val="20"/>
                  <w:lang w:val="en-US" w:eastAsia="zh-CN"/>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352403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69"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70"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1A0DD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535C4B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6BB46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93F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AFFAE0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03463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E3A19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BB7D84"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2CB12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138C32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474AC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9F386B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DC4C3B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946C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12D5AB"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129BE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3117F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5BCD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19BEB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E842FB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2838E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BEE8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749B81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CD6E7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729D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B4339F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1B72E2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7271A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7FB5B8"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E6B0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BC53D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E098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620A743"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D14ED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ED65B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6540EF"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378BD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6A129B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6D21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DE9D1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DBD841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13C8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FBB62C"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58899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47812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6B06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1486C42E"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503CF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1"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72" w:author="Ericsson" w:date="2020-05-13T11:03:00Z">
              <w:r w:rsidRPr="00673387">
                <w:rPr>
                  <w:rFonts w:ascii="Arial" w:hAnsi="Arial" w:cs="Arial"/>
                  <w:sz w:val="18"/>
                  <w:szCs w:val="20"/>
                  <w:lang w:val="en-US" w:eastAsia="zh-CN"/>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4EC009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3"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74" w:author="Ericsson" w:date="2020-05-13T11:03: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82D1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34FBE6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ECEF1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20AC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2EC20849"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120E1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5681B0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5E1B6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F1221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58D09E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4C4ADC9" w14:textId="77777777" w:rsidR="00673387" w:rsidRPr="00673387" w:rsidRDefault="00673387" w:rsidP="00673387">
      <w:pPr>
        <w:overflowPunct w:val="0"/>
        <w:autoSpaceDE w:val="0"/>
        <w:autoSpaceDN w:val="0"/>
        <w:adjustRightInd w:val="0"/>
        <w:spacing w:after="180"/>
        <w:rPr>
          <w:sz w:val="20"/>
          <w:szCs w:val="20"/>
        </w:rPr>
      </w:pPr>
    </w:p>
    <w:p w14:paraId="684BECF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9.1.21.12-2: RSRP Inter frequency relative accuracy</w:t>
      </w:r>
      <w:r w:rsidRPr="00673387">
        <w:rPr>
          <w:rFonts w:ascii="Arial" w:hAnsi="Arial" w:cs="Arial"/>
          <w:b/>
          <w:sz w:val="20"/>
          <w:szCs w:val="20"/>
          <w:lang w:eastAsia="zh-CN"/>
        </w:rPr>
        <w:t xml:space="preserve"> for UE category M1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0DD99E4D" w14:textId="77777777" w:rsidTr="00673387">
        <w:tc>
          <w:tcPr>
            <w:tcW w:w="2127" w:type="dxa"/>
            <w:gridSpan w:val="2"/>
            <w:tcBorders>
              <w:top w:val="single" w:sz="4" w:space="0" w:color="auto"/>
              <w:left w:val="single" w:sz="4" w:space="0" w:color="auto"/>
              <w:bottom w:val="single" w:sz="6" w:space="0" w:color="auto"/>
              <w:right w:val="single" w:sz="6" w:space="0" w:color="auto"/>
            </w:tcBorders>
            <w:vAlign w:val="center"/>
            <w:hideMark/>
          </w:tcPr>
          <w:p w14:paraId="43CF47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3" w:type="dxa"/>
            <w:gridSpan w:val="4"/>
            <w:tcBorders>
              <w:top w:val="single" w:sz="4" w:space="0" w:color="auto"/>
              <w:left w:val="single" w:sz="6" w:space="0" w:color="auto"/>
              <w:bottom w:val="single" w:sz="6" w:space="0" w:color="auto"/>
              <w:right w:val="single" w:sz="4" w:space="0" w:color="auto"/>
            </w:tcBorders>
            <w:vAlign w:val="center"/>
            <w:hideMark/>
          </w:tcPr>
          <w:p w14:paraId="02017B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E71CA9B"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709AB2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9CD80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BD37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9" w:type="dxa"/>
            <w:gridSpan w:val="3"/>
            <w:tcBorders>
              <w:top w:val="single" w:sz="6" w:space="0" w:color="auto"/>
              <w:left w:val="single" w:sz="6" w:space="0" w:color="auto"/>
              <w:bottom w:val="single" w:sz="6" w:space="0" w:color="auto"/>
              <w:right w:val="single" w:sz="4" w:space="0" w:color="auto"/>
            </w:tcBorders>
            <w:vAlign w:val="center"/>
            <w:hideMark/>
          </w:tcPr>
          <w:p w14:paraId="5A89AA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F326D6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E76919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BB723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19A290" w14:textId="77777777" w:rsidR="00673387" w:rsidRPr="00673387" w:rsidRDefault="00673387" w:rsidP="00673387">
            <w:pPr>
              <w:rPr>
                <w:rFonts w:ascii="Arial" w:hAnsi="Arial" w:cs="Arial"/>
                <w:b/>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97E4E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D9446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C73BD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4ED1C59"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5C9B92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575159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6D9D1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09" w:type="dxa"/>
            <w:tcBorders>
              <w:top w:val="single" w:sz="6" w:space="0" w:color="auto"/>
              <w:left w:val="single" w:sz="6" w:space="0" w:color="auto"/>
              <w:bottom w:val="single" w:sz="6" w:space="0" w:color="auto"/>
              <w:right w:val="single" w:sz="6" w:space="0" w:color="auto"/>
            </w:tcBorders>
            <w:vAlign w:val="center"/>
          </w:tcPr>
          <w:p w14:paraId="4D34DF2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0" w:type="dxa"/>
            <w:tcBorders>
              <w:top w:val="single" w:sz="6" w:space="0" w:color="auto"/>
              <w:left w:val="single" w:sz="6" w:space="0" w:color="auto"/>
              <w:bottom w:val="single" w:sz="6" w:space="0" w:color="auto"/>
              <w:right w:val="single" w:sz="6" w:space="0" w:color="auto"/>
            </w:tcBorders>
            <w:vAlign w:val="center"/>
            <w:hideMark/>
          </w:tcPr>
          <w:p w14:paraId="006173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AACF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631B7A8" w14:textId="77777777" w:rsidTr="00673387">
        <w:tc>
          <w:tcPr>
            <w:tcW w:w="1046" w:type="dxa"/>
            <w:vMerge w:val="restart"/>
            <w:tcBorders>
              <w:top w:val="single" w:sz="6" w:space="0" w:color="auto"/>
              <w:left w:val="single" w:sz="4" w:space="0" w:color="auto"/>
              <w:bottom w:val="single" w:sz="6" w:space="0" w:color="auto"/>
              <w:right w:val="single" w:sz="6" w:space="0" w:color="auto"/>
            </w:tcBorders>
            <w:vAlign w:val="center"/>
            <w:hideMark/>
          </w:tcPr>
          <w:p w14:paraId="476573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5"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7</w:t>
            </w:r>
            <w:del w:id="676" w:author="Ericsson" w:date="2020-05-13T11:03:00Z">
              <w:r w:rsidRPr="00673387">
                <w:rPr>
                  <w:rFonts w:ascii="Arial" w:hAnsi="Arial" w:cs="Arial"/>
                  <w:sz w:val="18"/>
                  <w:szCs w:val="20"/>
                  <w:lang w:val="en-US" w:eastAsia="zh-CN"/>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9FA8E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7"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678" w:author="Ericsson" w:date="2020-05-13T11:03:00Z">
              <w:r w:rsidRPr="00673387">
                <w:rPr>
                  <w:rFonts w:ascii="Arial" w:hAnsi="Arial" w:cs="Arial"/>
                  <w:sz w:val="18"/>
                  <w:szCs w:val="20"/>
                  <w:lang w:val="en-US" w:eastAsia="zh-CN"/>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C2E90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6159F6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34ADA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A050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D68E0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C5F56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8E64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A5E6F1"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49988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1097A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3A26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E1C6A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A14921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46DF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6C7E9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6D4248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2F61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BEA7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E8DA30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31F5E5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73AD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C131EC"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BA4D8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0" w:type="dxa"/>
            <w:tcBorders>
              <w:top w:val="single" w:sz="6" w:space="0" w:color="auto"/>
              <w:left w:val="single" w:sz="6" w:space="0" w:color="auto"/>
              <w:bottom w:val="single" w:sz="6" w:space="0" w:color="auto"/>
              <w:right w:val="single" w:sz="6" w:space="0" w:color="auto"/>
            </w:tcBorders>
            <w:vAlign w:val="center"/>
            <w:hideMark/>
          </w:tcPr>
          <w:p w14:paraId="3E1039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7109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9A715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AB4AB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1F355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4E8F5D"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28DEE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0" w:type="dxa"/>
            <w:tcBorders>
              <w:top w:val="single" w:sz="6" w:space="0" w:color="auto"/>
              <w:left w:val="single" w:sz="6" w:space="0" w:color="auto"/>
              <w:bottom w:val="single" w:sz="6" w:space="0" w:color="auto"/>
              <w:right w:val="single" w:sz="6" w:space="0" w:color="auto"/>
            </w:tcBorders>
            <w:vAlign w:val="center"/>
            <w:hideMark/>
          </w:tcPr>
          <w:p w14:paraId="09A596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8613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788759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9FA5E0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F653C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F94206"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3D66D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C849A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63197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2199E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91331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4F0B0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671D6E" w14:textId="77777777" w:rsidR="00673387" w:rsidRPr="00673387" w:rsidRDefault="00673387" w:rsidP="00673387">
            <w:pPr>
              <w:rPr>
                <w:rFonts w:ascii="Arial" w:hAnsi="Arial" w:cs="Arial"/>
                <w:sz w:val="18"/>
                <w:szCs w:val="20"/>
                <w:lang w:val="en-US" w:eastAsia="ko-KR"/>
              </w:rPr>
            </w:pPr>
          </w:p>
        </w:tc>
        <w:tc>
          <w:tcPr>
            <w:tcW w:w="2809" w:type="dxa"/>
            <w:tcBorders>
              <w:top w:val="single" w:sz="6" w:space="0" w:color="auto"/>
              <w:left w:val="single" w:sz="6" w:space="0" w:color="auto"/>
              <w:bottom w:val="single" w:sz="6" w:space="0" w:color="auto"/>
              <w:right w:val="single" w:sz="6" w:space="0" w:color="auto"/>
            </w:tcBorders>
            <w:vAlign w:val="center"/>
            <w:hideMark/>
          </w:tcPr>
          <w:p w14:paraId="45E0D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0" w:type="dxa"/>
            <w:tcBorders>
              <w:top w:val="single" w:sz="6" w:space="0" w:color="auto"/>
              <w:left w:val="single" w:sz="6" w:space="0" w:color="auto"/>
              <w:bottom w:val="single" w:sz="6" w:space="0" w:color="auto"/>
              <w:right w:val="single" w:sz="6" w:space="0" w:color="auto"/>
            </w:tcBorders>
            <w:vAlign w:val="center"/>
            <w:hideMark/>
          </w:tcPr>
          <w:p w14:paraId="5CD646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6B08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AC612D6" w14:textId="77777777" w:rsidTr="00673387">
        <w:tc>
          <w:tcPr>
            <w:tcW w:w="1046" w:type="dxa"/>
            <w:tcBorders>
              <w:top w:val="single" w:sz="6" w:space="0" w:color="auto"/>
              <w:left w:val="single" w:sz="4" w:space="0" w:color="auto"/>
              <w:bottom w:val="single" w:sz="6" w:space="0" w:color="auto"/>
              <w:right w:val="single" w:sz="6" w:space="0" w:color="auto"/>
            </w:tcBorders>
            <w:vAlign w:val="center"/>
            <w:hideMark/>
          </w:tcPr>
          <w:p w14:paraId="101A9E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79"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680" w:author="Ericsson" w:date="2020-05-13T11:03:00Z">
              <w:r w:rsidRPr="00673387">
                <w:rPr>
                  <w:rFonts w:ascii="Arial" w:hAnsi="Arial" w:cs="Arial"/>
                  <w:sz w:val="18"/>
                  <w:szCs w:val="20"/>
                  <w:lang w:val="en-US" w:eastAsia="zh-CN"/>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6830C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681" w:author="Ericsson" w:date="2020-05-13T11:0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682" w:author="Ericsson" w:date="2020-05-13T11:03:00Z">
              <w:r w:rsidRPr="00673387">
                <w:rPr>
                  <w:rFonts w:ascii="Arial" w:hAnsi="Arial" w:cs="Arial"/>
                  <w:sz w:val="18"/>
                  <w:szCs w:val="20"/>
                  <w:lang w:val="en-US" w:eastAsia="zh-CN"/>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320C3F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09" w:type="dxa"/>
            <w:tcBorders>
              <w:top w:val="single" w:sz="6" w:space="0" w:color="auto"/>
              <w:left w:val="single" w:sz="6" w:space="0" w:color="auto"/>
              <w:bottom w:val="single" w:sz="6" w:space="0" w:color="auto"/>
              <w:right w:val="single" w:sz="6" w:space="0" w:color="auto"/>
            </w:tcBorders>
            <w:vAlign w:val="center"/>
            <w:hideMark/>
          </w:tcPr>
          <w:p w14:paraId="1ADCD4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0" w:type="dxa"/>
            <w:tcBorders>
              <w:top w:val="single" w:sz="6" w:space="0" w:color="auto"/>
              <w:left w:val="single" w:sz="6" w:space="0" w:color="auto"/>
              <w:bottom w:val="single" w:sz="6" w:space="0" w:color="auto"/>
              <w:right w:val="single" w:sz="6" w:space="0" w:color="auto"/>
            </w:tcBorders>
            <w:vAlign w:val="center"/>
            <w:hideMark/>
          </w:tcPr>
          <w:p w14:paraId="24DAD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A743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65E500EA"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BCD863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6A2CA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E2FB39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7097C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1FB04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D6109DF" w14:textId="77777777" w:rsidR="00673387" w:rsidRPr="00673387" w:rsidRDefault="00673387" w:rsidP="00673387">
      <w:pPr>
        <w:overflowPunct w:val="0"/>
        <w:autoSpaceDE w:val="0"/>
        <w:autoSpaceDN w:val="0"/>
        <w:adjustRightInd w:val="0"/>
        <w:spacing w:after="180"/>
        <w:rPr>
          <w:sz w:val="20"/>
          <w:szCs w:val="20"/>
        </w:rPr>
      </w:pPr>
    </w:p>
    <w:p w14:paraId="2EC462F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9.1.21.13 </w:t>
      </w:r>
      <w:r w:rsidRPr="00673387">
        <w:rPr>
          <w:rFonts w:ascii="Arial" w:hAnsi="Arial"/>
          <w:szCs w:val="20"/>
        </w:rPr>
        <w:tab/>
        <w:t>Inter-frequency Absolute Accuracy of RSRQ for UE category M1 in CE mode A</w:t>
      </w:r>
    </w:p>
    <w:p w14:paraId="3F1564FD"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32D00DC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9.1.21.13-1 and 9.1.21.13-2 are valid under the following conditions:</w:t>
      </w:r>
    </w:p>
    <w:p w14:paraId="72ADA39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0A6AEF2B"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lastRenderedPageBreak/>
        <w:t>Conditions defined in 36.101 Clause 7.3 for reference sensitivity are fulfilled.</w:t>
      </w:r>
    </w:p>
    <w:p w14:paraId="43660762"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RSRP|dBm according to Annex B.3.3 for a corresponding Band</w:t>
      </w:r>
    </w:p>
    <w:p w14:paraId="3C360E5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9.1.21.13-1: RSRQ Inter frequency absolute accuracy </w:t>
      </w:r>
      <w:r w:rsidRPr="00673387">
        <w:rPr>
          <w:rFonts w:ascii="Arial" w:hAnsi="Arial" w:cs="Arial"/>
          <w:b/>
          <w:sz w:val="20"/>
          <w:szCs w:val="20"/>
          <w:lang w:eastAsia="zh-CN"/>
        </w:rPr>
        <w:t>UE category M1 with CE mode A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5D318962"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0D22F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A6985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9FC485F"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705C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19BEE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1219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F57E5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E69F9E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E71340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E5263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7DEA1"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C2487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06D33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4F1F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2287588"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2A5B0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97B4D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6A689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4A6047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6AA72E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AAE77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00BB780"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53189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3"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684" w:author="Ericsson" w:date="2020-05-13T11:04: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86A06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5"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86" w:author="Ericsson" w:date="2020-05-13T11:04: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8D44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4953F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CA06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F3B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AFF75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C8B4B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D173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B24B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3FC4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EBB2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029B4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C32BCB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5406E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CD0BA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45CE15"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CFFB4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8AE07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76EAE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31095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7E7E7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667B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865C3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78D21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C49D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DE60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F7F79C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3F7B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7219A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4EAC9A"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7406B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D71D2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29EC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C6DC65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706A6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AE4B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9C10C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63BDB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16B8A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B7EF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A0B48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5EFAC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C88CC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CD5CE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71BC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35EDE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90AF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53AE66"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63B27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7"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688" w:author="Ericsson" w:date="2020-05-13T11:04: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7665DA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89"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90" w:author="Ericsson" w:date="2020-05-13T11:04: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C7A15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29A20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DDEFE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EE334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2C2C540"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E568C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94B42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74236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523B94A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15160863" w14:textId="77777777" w:rsidR="00673387" w:rsidRPr="00673387" w:rsidRDefault="00673387" w:rsidP="00673387">
      <w:pPr>
        <w:overflowPunct w:val="0"/>
        <w:autoSpaceDE w:val="0"/>
        <w:autoSpaceDN w:val="0"/>
        <w:adjustRightInd w:val="0"/>
        <w:spacing w:after="180"/>
        <w:rPr>
          <w:sz w:val="20"/>
          <w:szCs w:val="20"/>
        </w:rPr>
      </w:pPr>
    </w:p>
    <w:p w14:paraId="094C732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9.1.21.13-2: RSRQ Inter frequency absolute accuracy </w:t>
      </w:r>
      <w:r w:rsidRPr="00673387">
        <w:rPr>
          <w:rFonts w:ascii="Arial" w:hAnsi="Arial" w:cs="Arial"/>
          <w:b/>
          <w:sz w:val="20"/>
          <w:szCs w:val="20"/>
          <w:lang w:eastAsia="zh-CN"/>
        </w:rPr>
        <w:t>UE category M1 with CE mode A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2"/>
        <w:gridCol w:w="1094"/>
        <w:gridCol w:w="2763"/>
        <w:gridCol w:w="1754"/>
        <w:gridCol w:w="1440"/>
      </w:tblGrid>
      <w:tr w:rsidR="00673387" w:rsidRPr="00673387" w14:paraId="5549EF78"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4EAEA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33C8F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67719D8"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074BC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96DF9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B082F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41FE3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D21DBE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272FC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61145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599FA"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E0106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859BD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D951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450BEC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6FD62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1BC0D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65ECE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E2E81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591C9F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240E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EDB65B8"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8B39E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1"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692" w:author="Ericsson" w:date="2020-05-13T11:04: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DDFF5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3"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94" w:author="Ericsson" w:date="2020-05-13T11:04: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3D5CB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2BF771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EDB5D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9568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869AB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DA02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8CE3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126C9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0DDED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CE184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2A463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5C3CF2C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E979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E8FC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3431A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260C0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4D75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4AA8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14D3C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93AF4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BBA57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C7782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5889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C920D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146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F794AC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0DF06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CCA19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5F251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61E0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8ADB6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517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1A0F3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B3652C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12E67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1FA62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73671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EB3BA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FB8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E419FF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5C7591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B1E7E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B52C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A427F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43230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8E3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EECD82"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36A2F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5"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696" w:author="Ericsson" w:date="2020-05-13T11:04: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250E7B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7" w:author="Ericsson" w:date="2020-05-13T11:0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698" w:author="Ericsson" w:date="2020-05-13T11:04: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7B795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8FE24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8D564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7768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3EC0F765"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C4EC3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4BD457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C1DA41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82CEE5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BDFAB78" w14:textId="77777777" w:rsidR="00673387" w:rsidRPr="00673387" w:rsidRDefault="00673387" w:rsidP="00673387">
      <w:pPr>
        <w:overflowPunct w:val="0"/>
        <w:autoSpaceDE w:val="0"/>
        <w:autoSpaceDN w:val="0"/>
        <w:adjustRightInd w:val="0"/>
        <w:spacing w:after="180"/>
        <w:rPr>
          <w:sz w:val="20"/>
          <w:szCs w:val="20"/>
        </w:rPr>
      </w:pPr>
    </w:p>
    <w:p w14:paraId="1EC1E2E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9.1.21.14</w:t>
      </w:r>
      <w:r w:rsidRPr="00673387">
        <w:rPr>
          <w:rFonts w:ascii="Arial" w:hAnsi="Arial"/>
          <w:szCs w:val="20"/>
        </w:rPr>
        <w:tab/>
        <w:t>Inter-frequency Relative Accuracy of RSRQ for UE category M1 in CE mode A</w:t>
      </w:r>
    </w:p>
    <w:p w14:paraId="0F2A7643"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6B07A09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 accuracy requirements in Tables 9.1.21.14-1 and 9.1.21.14-2 are valid under the following conditions:</w:t>
      </w:r>
    </w:p>
    <w:p w14:paraId="1EA96A5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6460AA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6B6B5B66" w14:textId="77777777" w:rsidR="00673387" w:rsidRPr="00673387" w:rsidRDefault="00673387" w:rsidP="00673387">
      <w:pPr>
        <w:tabs>
          <w:tab w:val="left" w:pos="720"/>
          <w:tab w:val="right" w:leader="dot" w:pos="9639"/>
        </w:tabs>
        <w:overflowPunct w:val="0"/>
        <w:autoSpaceDE w:val="0"/>
        <w:autoSpaceDN w:val="0"/>
        <w:adjustRightInd w:val="0"/>
        <w:spacing w:after="180"/>
        <w:ind w:left="568" w:hanging="284"/>
        <w:rPr>
          <w:rFonts w:cs="v5.0.0"/>
          <w:noProof/>
          <w:sz w:val="20"/>
          <w:szCs w:val="20"/>
        </w:rPr>
      </w:pPr>
      <w:r w:rsidRPr="00673387">
        <w:rPr>
          <w:noProof/>
          <w:sz w:val="20"/>
          <w:szCs w:val="20"/>
        </w:rPr>
        <w:t>RSRP1,2|</w:t>
      </w:r>
      <w:r w:rsidRPr="00673387">
        <w:rPr>
          <w:noProof/>
          <w:sz w:val="20"/>
          <w:szCs w:val="20"/>
          <w:vertAlign w:val="subscript"/>
        </w:rPr>
        <w:t>dBm</w:t>
      </w:r>
      <w:r w:rsidRPr="00673387">
        <w:rPr>
          <w:noProof/>
          <w:sz w:val="20"/>
          <w:szCs w:val="20"/>
        </w:rPr>
        <w:t xml:space="preserve"> according to Annex B.3.4 for a corresponding Band</w:t>
      </w:r>
    </w:p>
    <w:p w14:paraId="109E46BA"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65" w:dyaOrig="405" w14:anchorId="198C322D">
          <v:shape id="_x0000_i1901" type="#_x0000_t75" style="width:158.25pt;height:20.25pt" o:ole="" fillcolor="window">
            <v:imagedata r:id="rId1081" o:title=""/>
          </v:shape>
          <o:OLEObject Type="Embed" ProgID="Equation.3" ShapeID="_x0000_i1901" DrawAspect="Content" ObjectID="_1652518128" r:id="rId1083"/>
        </w:object>
      </w:r>
    </w:p>
    <w:p w14:paraId="230C0BF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lastRenderedPageBreak/>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2034A82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9.1.21.14-1: RSRQ Inter frequency relative accuracy </w:t>
      </w:r>
      <w:r w:rsidRPr="00673387">
        <w:rPr>
          <w:rFonts w:ascii="Arial" w:hAnsi="Arial" w:cs="Arial"/>
          <w:b/>
          <w:sz w:val="20"/>
          <w:szCs w:val="20"/>
          <w:lang w:eastAsia="zh-CN"/>
        </w:rPr>
        <w:t>UE category M1 with CE mode A for FDD and TDD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0C7D15F"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F239F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4A45E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F7894F2"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CB7E5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EA78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F2F96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4FA09B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15BDFC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F6DFA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EEFE6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A2B57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818A6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4BFB5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B35F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AF2CDB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CA457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17B974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0B5CA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192A59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8C4D2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704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E94A26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FCA0C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699"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700" w:author="Ericsson" w:date="2020-05-13T11:0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5448A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1"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2" w:author="Ericsson" w:date="2020-05-13T11:0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11842F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172D40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3DFE0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5478EF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47B14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2636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FF45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1D0B6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584BDA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711380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1441AA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20C224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6990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B443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A424B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F21E9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30236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F4A2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862B7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8C0D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DDB75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CE781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CE2DA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5EA5A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9E1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8E487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F3EB62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DE86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DDAD2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547FB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58BD5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7758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904B8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7DB15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099A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6C409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69F764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2C84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6915C7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3DEEB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AE7D5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0A6F4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5B00DB"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B3CAF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217F3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DC1C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CECBFB"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0FC5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3"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4" w:author="Ericsson" w:date="2020-05-13T11:0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BB29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5"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06" w:author="Ericsson" w:date="2020-05-13T11:0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E0E2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60DE7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26B81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5285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65C82A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9742CF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78ED90F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4CDF25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7A21A4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0D6AA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60C57C4" w14:textId="77777777" w:rsidR="00673387" w:rsidRPr="00673387" w:rsidRDefault="00673387" w:rsidP="00673387">
      <w:pPr>
        <w:overflowPunct w:val="0"/>
        <w:autoSpaceDE w:val="0"/>
        <w:autoSpaceDN w:val="0"/>
        <w:adjustRightInd w:val="0"/>
        <w:spacing w:after="180"/>
        <w:rPr>
          <w:noProof/>
          <w:sz w:val="20"/>
          <w:szCs w:val="20"/>
        </w:rPr>
      </w:pPr>
    </w:p>
    <w:p w14:paraId="528FEF0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9.1.21.14-2: RSRQ Inter frequency relative accuracy </w:t>
      </w:r>
      <w:r w:rsidRPr="00673387">
        <w:rPr>
          <w:rFonts w:ascii="Arial" w:hAnsi="Arial" w:cs="Arial"/>
          <w:b/>
          <w:sz w:val="20"/>
          <w:szCs w:val="20"/>
          <w:lang w:eastAsia="zh-CN"/>
        </w:rPr>
        <w:t>UE category M1 with CE mode A for HD-FDD</w:t>
      </w:r>
    </w:p>
    <w:tbl>
      <w:tblPr>
        <w:tblW w:w="9180" w:type="dxa"/>
        <w:jc w:val="center"/>
        <w:tblLook w:val="01E0" w:firstRow="1" w:lastRow="1" w:firstColumn="1" w:lastColumn="1" w:noHBand="0" w:noVBand="0"/>
      </w:tblPr>
      <w:tblGrid>
        <w:gridCol w:w="1047"/>
        <w:gridCol w:w="1082"/>
        <w:gridCol w:w="1094"/>
        <w:gridCol w:w="2763"/>
        <w:gridCol w:w="1754"/>
        <w:gridCol w:w="1440"/>
      </w:tblGrid>
      <w:tr w:rsidR="00673387" w:rsidRPr="00673387" w14:paraId="2B4D2ADA"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6D14D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68AF1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0BAC14B"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A71C5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9B118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A0BC8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10D92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356C6F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96574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A004E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E818C2"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90AAF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9F516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5D2B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65A34C7"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31CB7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FA7FB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A63FA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891C6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B7A08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393C0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C68DD9C"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DA778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7"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708" w:author="Ericsson" w:date="2020-05-13T11:0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CB3A3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09"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0" w:author="Ericsson" w:date="2020-05-13T11:0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29AA0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763" w:type="dxa"/>
            <w:tcBorders>
              <w:top w:val="single" w:sz="6" w:space="0" w:color="auto"/>
              <w:left w:val="single" w:sz="6" w:space="0" w:color="auto"/>
              <w:bottom w:val="nil"/>
              <w:right w:val="single" w:sz="6" w:space="0" w:color="auto"/>
            </w:tcBorders>
            <w:vAlign w:val="center"/>
            <w:hideMark/>
          </w:tcPr>
          <w:p w14:paraId="3116BA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500FC3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07D6F4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BA455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0A9D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43BDA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CF3A0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3DF13B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54" w:type="dxa"/>
            <w:tcBorders>
              <w:top w:val="single" w:sz="6" w:space="0" w:color="auto"/>
              <w:left w:val="single" w:sz="6" w:space="0" w:color="auto"/>
              <w:bottom w:val="nil"/>
              <w:right w:val="single" w:sz="6" w:space="0" w:color="auto"/>
            </w:tcBorders>
            <w:vAlign w:val="center"/>
            <w:hideMark/>
          </w:tcPr>
          <w:p w14:paraId="6A759F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3D8614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0BBBC74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026E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5AB2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6DE3A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8C38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03934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DAEF3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B2BD0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D9A0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EF2BE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755D1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B804E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46107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57A0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A97C1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10BB02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71C1D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26A16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80C05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04E1B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F8DEC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636F2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B0A7C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4A09C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6541A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7A946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2A163E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26DC6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0B8C0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9AB7C7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D39B0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EF50A8"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9F613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04B61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D5E0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DC5000"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4077A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1"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2" w:author="Ericsson" w:date="2020-05-13T11:0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DFA17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3"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14" w:author="Ericsson" w:date="2020-05-13T11:0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E52AC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54AEC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FDA52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9EC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423FF7C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CF5EE0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1B9A78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0A5D0B9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E91502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7BCD4E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2B1296E5" w14:textId="77777777" w:rsidR="00673387" w:rsidRPr="00673387" w:rsidRDefault="00673387" w:rsidP="00673387">
      <w:pPr>
        <w:overflowPunct w:val="0"/>
        <w:autoSpaceDE w:val="0"/>
        <w:autoSpaceDN w:val="0"/>
        <w:adjustRightInd w:val="0"/>
        <w:spacing w:after="180"/>
        <w:rPr>
          <w:noProof/>
          <w:sz w:val="20"/>
          <w:szCs w:val="20"/>
        </w:rPr>
      </w:pPr>
    </w:p>
    <w:p w14:paraId="033388B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 xml:space="preserve">9.1.21.15 </w:t>
      </w:r>
      <w:r w:rsidRPr="00673387">
        <w:rPr>
          <w:rFonts w:ascii="Arial" w:hAnsi="Arial"/>
          <w:szCs w:val="20"/>
        </w:rPr>
        <w:tab/>
        <w:t>Inter-frequency Absolute Accuracy of RSRQ for UE category M1 in CE mode B</w:t>
      </w:r>
    </w:p>
    <w:p w14:paraId="6B11815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w:t>
      </w:r>
    </w:p>
    <w:p w14:paraId="199AE54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9.1.21.15-1 and 9.1.21.15-2 are valid under the following conditions:</w:t>
      </w:r>
    </w:p>
    <w:p w14:paraId="665AD87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Cell specific reference signals are transmitted either from one, two or four antenna ports.</w:t>
      </w:r>
    </w:p>
    <w:p w14:paraId="462E465C"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784E130E"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RSRP|dBm according to Annex B.3.3 for a corresponding Band</w:t>
      </w:r>
    </w:p>
    <w:p w14:paraId="663E05E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 xml:space="preserve">Table 9.1.21.15-1: RSRQ Inter frequency absolute accuracy </w:t>
      </w:r>
      <w:r w:rsidRPr="00673387">
        <w:rPr>
          <w:rFonts w:ascii="Arial" w:hAnsi="Arial" w:cs="Arial"/>
          <w:b/>
          <w:sz w:val="20"/>
          <w:szCs w:val="20"/>
          <w:lang w:eastAsia="zh-CN"/>
        </w:rPr>
        <w:t>UE category M1 with CE mode B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4E83602F"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74757F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5A962E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249575"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10DC9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2908AE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D08A1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5F1FE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4781A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7869C5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9AD7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EFCC72"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18330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0D6EE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93783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BEC502E"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6EADF4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227E3D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600133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29232D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588A40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608D5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288BED0"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3CCC0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5"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16" w:author="Ericsson" w:date="2020-05-13T11:05: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10900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7" w:author="Ericsson" w:date="2020-05-13T11:0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18" w:author="Ericsson" w:date="2020-05-13T11:05: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21714C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129F56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5CE71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E2B0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BD2102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30CEE1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1752A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CAD09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6B04D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48E8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ED47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4A33D8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C275B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32AED9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EA446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64DF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7A55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E3364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D2AFA4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7CDC6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1471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B23DF7"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DFFE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E5CEA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B03D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8898B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4D10FF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5E9FB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213A3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5C34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F5E1E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C389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949294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586C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47E6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5C37AD"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BD0B7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127DF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BCF6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22E7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6C132A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C205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51DE0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1C036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60A9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47F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A5B9005"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10CF3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19"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20"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8F5FD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1"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22" w:author="Ericsson" w:date="2020-05-13T11:06: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0127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706601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44EAF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B7C7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F2CBB92"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5B0CA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1A661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9CF729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66C98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42247DE5" w14:textId="77777777" w:rsidR="00673387" w:rsidRPr="00673387" w:rsidRDefault="00673387" w:rsidP="00673387">
      <w:pPr>
        <w:overflowPunct w:val="0"/>
        <w:autoSpaceDE w:val="0"/>
        <w:autoSpaceDN w:val="0"/>
        <w:adjustRightInd w:val="0"/>
        <w:spacing w:after="180"/>
        <w:rPr>
          <w:sz w:val="20"/>
          <w:szCs w:val="20"/>
        </w:rPr>
      </w:pPr>
    </w:p>
    <w:p w14:paraId="0CFE9A5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9.1.21.15-2: RSRQ Inter frequency absolute accuracy </w:t>
      </w:r>
      <w:r w:rsidRPr="00673387">
        <w:rPr>
          <w:rFonts w:ascii="Arial" w:hAnsi="Arial" w:cs="Arial"/>
          <w:b/>
          <w:sz w:val="20"/>
          <w:szCs w:val="20"/>
          <w:lang w:eastAsia="zh-CN"/>
        </w:rPr>
        <w:t>UE category M1 with CE mode B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726EB0C9"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1E733D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46136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79C54C0"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B810C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40BED4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3EFE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55EBF1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5DC6CB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6C2BC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D77B6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A70F83"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40B0B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6CAD1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CB28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777B0D1"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443A2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01C51D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020D1A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4BAC2E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278C38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94F04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443EB9D"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5C730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3"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w:t>
            </w:r>
            <w:del w:id="724" w:author="Ericsson" w:date="2020-05-13T11:06: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05949C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5"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26" w:author="Ericsson" w:date="2020-05-13T11:06: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314543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494227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single" w:sz="6" w:space="0" w:color="auto"/>
              <w:right w:val="single" w:sz="6" w:space="0" w:color="auto"/>
            </w:tcBorders>
            <w:vAlign w:val="center"/>
            <w:hideMark/>
          </w:tcPr>
          <w:p w14:paraId="0A00A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610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EB6D0D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B2C59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523C3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DD037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BD9CA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D3604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5BF4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6B737CF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77610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D188E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7D030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6FE9A4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14AE4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2535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3A6404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8DEA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7CF56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DF562B"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5F9A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24F259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590F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7F712C"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BFBBA3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44FB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12D0A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3DAB6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89F3D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00EEB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7FDBB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2563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7744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9568CC"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8E214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449B8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3795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5FE5E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1C2E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3A7B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B21151"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64F03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04447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72AC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E0063D3"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20363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7"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28"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76FCA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29"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0" w:author="Ericsson" w:date="2020-05-13T11:06: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53C98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10C1BA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32B9D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5103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25A9468"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002682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4762531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21B93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6F725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07FC17D3" w14:textId="77777777" w:rsidR="00673387" w:rsidRPr="00673387" w:rsidRDefault="00673387" w:rsidP="00673387">
      <w:pPr>
        <w:overflowPunct w:val="0"/>
        <w:autoSpaceDE w:val="0"/>
        <w:autoSpaceDN w:val="0"/>
        <w:adjustRightInd w:val="0"/>
        <w:spacing w:after="180"/>
        <w:rPr>
          <w:sz w:val="20"/>
          <w:szCs w:val="20"/>
        </w:rPr>
      </w:pPr>
    </w:p>
    <w:p w14:paraId="6D2ABC6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9.1.21.16</w:t>
      </w:r>
      <w:r w:rsidRPr="00673387">
        <w:rPr>
          <w:rFonts w:ascii="Arial" w:hAnsi="Arial"/>
          <w:szCs w:val="20"/>
        </w:rPr>
        <w:tab/>
        <w:t>Inter-frequency Relative Accuracy of RSRQ for UE category M1 in CE mode B</w:t>
      </w:r>
    </w:p>
    <w:p w14:paraId="1B8B0248"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3EE33AA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9.1.21.16-1 and 9.1.21.16-2 are valid under the following conditions:</w:t>
      </w:r>
    </w:p>
    <w:p w14:paraId="2E4D0E5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Cell specific reference signals are transmitted either from one, two or four antenna ports.</w:t>
      </w:r>
    </w:p>
    <w:p w14:paraId="5D2C60B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0A8669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RSRP1,2|</w:t>
      </w:r>
      <w:r w:rsidRPr="00673387">
        <w:rPr>
          <w:sz w:val="20"/>
          <w:szCs w:val="20"/>
          <w:vertAlign w:val="subscript"/>
        </w:rPr>
        <w:t>dBm</w:t>
      </w:r>
      <w:r w:rsidRPr="00673387">
        <w:rPr>
          <w:sz w:val="20"/>
          <w:szCs w:val="20"/>
        </w:rPr>
        <w:t xml:space="preserve"> according to Annex B.3.4 for a corresponding Band</w:t>
      </w:r>
    </w:p>
    <w:p w14:paraId="61988EB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95" w:dyaOrig="405" w14:anchorId="326D9CE0">
          <v:shape id="_x0000_i1902" type="#_x0000_t75" style="width:159.75pt;height:20.25pt" o:ole="" fillcolor="window">
            <v:imagedata r:id="rId1081" o:title=""/>
          </v:shape>
          <o:OLEObject Type="Embed" ProgID="Equation.3" ShapeID="_x0000_i1902" DrawAspect="Content" ObjectID="_1652518129" r:id="rId1084"/>
        </w:object>
      </w:r>
    </w:p>
    <w:p w14:paraId="34A7E23D"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lastRenderedPageBreak/>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279F1D3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9.1.21.16-1: RSRQ Inter frequency relative accuracy </w:t>
      </w:r>
      <w:r w:rsidRPr="00673387">
        <w:rPr>
          <w:rFonts w:ascii="Arial" w:hAnsi="Arial" w:cs="Arial"/>
          <w:b/>
          <w:sz w:val="20"/>
          <w:szCs w:val="20"/>
          <w:lang w:eastAsia="zh-CN"/>
        </w:rPr>
        <w:t>UE category M1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15E6A1CC"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1E31C0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75B759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40440E2"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BD9CA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7D4138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A15BE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3F470E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95DE91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239E5A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C49C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1738C6"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3DE9E9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1BC6B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471B5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AD86806"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2C411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36F1045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73F99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3DEB01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7B9973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E02A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F058564"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B1B99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1"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32" w:author="Ericsson" w:date="2020-05-13T11:06: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2CECFA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3"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4" w:author="Ericsson" w:date="2020-05-13T11:06: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A55E5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C58AC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44" w:type="dxa"/>
            <w:tcBorders>
              <w:top w:val="single" w:sz="6" w:space="0" w:color="auto"/>
              <w:left w:val="single" w:sz="6" w:space="0" w:color="auto"/>
              <w:bottom w:val="nil"/>
              <w:right w:val="single" w:sz="6" w:space="0" w:color="auto"/>
            </w:tcBorders>
            <w:vAlign w:val="center"/>
            <w:hideMark/>
          </w:tcPr>
          <w:p w14:paraId="20D16E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D9B0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9497A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DB253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2FB1A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F4B7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3CBF72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178E96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54206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21D597F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89F0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D49AB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3FD85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25B39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0AB71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C2711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BEA5A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A3385C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9FA26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25CFA4"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7D9B7C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FDD-M1_E, TDD-M1_E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511657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2FD9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C319C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E5CF6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52BD8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3D710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1F251D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DE819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2710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E0A38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C051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F1C8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59523"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79575A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272D15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07ACEB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89125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EE0E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A7191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9F93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2559C0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F34A6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F358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C29148"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1891E6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5" w:author="Ericsson" w:date="2020-05-13T11:0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6" w:author="Ericsson" w:date="2020-05-13T11:06: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30374F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7"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38" w:author="Ericsson" w:date="2020-05-13T11:07: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54FB0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3CB82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44" w:type="dxa"/>
            <w:tcBorders>
              <w:top w:val="single" w:sz="6" w:space="0" w:color="auto"/>
              <w:left w:val="single" w:sz="6" w:space="0" w:color="auto"/>
              <w:bottom w:val="single" w:sz="6" w:space="0" w:color="auto"/>
              <w:right w:val="single" w:sz="6" w:space="0" w:color="auto"/>
            </w:tcBorders>
            <w:vAlign w:val="center"/>
            <w:hideMark/>
          </w:tcPr>
          <w:p w14:paraId="7F82D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610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3710E6C"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54C68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F5B4F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CFE876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B9E58D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4C3B7D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343122F" w14:textId="77777777" w:rsidR="00673387" w:rsidRPr="00673387" w:rsidRDefault="00673387" w:rsidP="00673387">
      <w:pPr>
        <w:overflowPunct w:val="0"/>
        <w:autoSpaceDE w:val="0"/>
        <w:autoSpaceDN w:val="0"/>
        <w:adjustRightInd w:val="0"/>
        <w:spacing w:after="180"/>
        <w:rPr>
          <w:noProof/>
          <w:sz w:val="20"/>
          <w:szCs w:val="20"/>
        </w:rPr>
      </w:pPr>
    </w:p>
    <w:p w14:paraId="6F1D83D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9.1.21.16-2: RSRQ Inter frequency relative accuracy </w:t>
      </w:r>
      <w:r w:rsidRPr="00673387">
        <w:rPr>
          <w:rFonts w:ascii="Arial" w:hAnsi="Arial" w:cs="Arial"/>
          <w:b/>
          <w:sz w:val="20"/>
          <w:szCs w:val="20"/>
          <w:lang w:eastAsia="zh-CN"/>
        </w:rPr>
        <w:t>UE category M1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8005265" w14:textId="77777777" w:rsidTr="00673387">
        <w:trPr>
          <w:jc w:val="center"/>
        </w:trPr>
        <w:tc>
          <w:tcPr>
            <w:tcW w:w="2128" w:type="dxa"/>
            <w:gridSpan w:val="2"/>
            <w:tcBorders>
              <w:top w:val="single" w:sz="4" w:space="0" w:color="auto"/>
              <w:left w:val="single" w:sz="4" w:space="0" w:color="auto"/>
              <w:bottom w:val="single" w:sz="6" w:space="0" w:color="auto"/>
              <w:right w:val="single" w:sz="6" w:space="0" w:color="auto"/>
            </w:tcBorders>
            <w:vAlign w:val="center"/>
            <w:hideMark/>
          </w:tcPr>
          <w:p w14:paraId="5A56D4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2" w:type="dxa"/>
            <w:gridSpan w:val="4"/>
            <w:tcBorders>
              <w:top w:val="single" w:sz="4" w:space="0" w:color="auto"/>
              <w:left w:val="single" w:sz="6" w:space="0" w:color="auto"/>
              <w:bottom w:val="single" w:sz="6" w:space="0" w:color="auto"/>
              <w:right w:val="single" w:sz="4" w:space="0" w:color="auto"/>
            </w:tcBorders>
            <w:vAlign w:val="center"/>
            <w:hideMark/>
          </w:tcPr>
          <w:p w14:paraId="502C8B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8EF812F"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F65C3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1E1C65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426DC5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18" w:type="dxa"/>
            <w:gridSpan w:val="3"/>
            <w:tcBorders>
              <w:top w:val="single" w:sz="6" w:space="0" w:color="auto"/>
              <w:left w:val="single" w:sz="6" w:space="0" w:color="auto"/>
              <w:bottom w:val="single" w:sz="6" w:space="0" w:color="auto"/>
              <w:right w:val="single" w:sz="4" w:space="0" w:color="auto"/>
            </w:tcBorders>
            <w:vAlign w:val="center"/>
            <w:hideMark/>
          </w:tcPr>
          <w:p w14:paraId="0839B5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FA6D03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73BBE1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F86647"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78772D" w14:textId="77777777" w:rsidR="00673387" w:rsidRPr="00673387" w:rsidRDefault="00673387" w:rsidP="00673387">
            <w:pPr>
              <w:rPr>
                <w:rFonts w:ascii="Arial" w:hAnsi="Arial" w:cs="Arial"/>
                <w:b/>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D80DA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357DC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C2FE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E72C3EF"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D8ED8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1" w:type="dxa"/>
            <w:tcBorders>
              <w:top w:val="single" w:sz="6" w:space="0" w:color="auto"/>
              <w:left w:val="single" w:sz="6" w:space="0" w:color="auto"/>
              <w:bottom w:val="single" w:sz="6" w:space="0" w:color="auto"/>
              <w:right w:val="single" w:sz="6" w:space="0" w:color="auto"/>
            </w:tcBorders>
            <w:vAlign w:val="center"/>
            <w:hideMark/>
          </w:tcPr>
          <w:p w14:paraId="4C1560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B3337A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34" w:type="dxa"/>
            <w:tcBorders>
              <w:top w:val="single" w:sz="6" w:space="0" w:color="auto"/>
              <w:left w:val="single" w:sz="6" w:space="0" w:color="auto"/>
              <w:bottom w:val="single" w:sz="6" w:space="0" w:color="auto"/>
              <w:right w:val="single" w:sz="6" w:space="0" w:color="auto"/>
            </w:tcBorders>
            <w:vAlign w:val="center"/>
          </w:tcPr>
          <w:p w14:paraId="26EC36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44" w:type="dxa"/>
            <w:tcBorders>
              <w:top w:val="single" w:sz="6" w:space="0" w:color="auto"/>
              <w:left w:val="single" w:sz="6" w:space="0" w:color="auto"/>
              <w:bottom w:val="single" w:sz="6" w:space="0" w:color="auto"/>
              <w:right w:val="single" w:sz="6" w:space="0" w:color="auto"/>
            </w:tcBorders>
            <w:vAlign w:val="center"/>
            <w:hideMark/>
          </w:tcPr>
          <w:p w14:paraId="4EF3A5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4132B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5BC01A3"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3D370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39"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740" w:author="Ericsson" w:date="2020-05-13T11:07:00Z">
              <w:r w:rsidRPr="00673387">
                <w:rPr>
                  <w:rFonts w:ascii="Arial" w:hAnsi="Arial" w:cs="Arial"/>
                  <w:sz w:val="18"/>
                  <w:szCs w:val="20"/>
                  <w:lang w:val="en-US" w:eastAsia="ko-KR"/>
                </w:rPr>
                <w:delText>]</w:delText>
              </w:r>
            </w:del>
          </w:p>
        </w:tc>
        <w:tc>
          <w:tcPr>
            <w:tcW w:w="1081" w:type="dxa"/>
            <w:vMerge w:val="restart"/>
            <w:tcBorders>
              <w:top w:val="single" w:sz="6" w:space="0" w:color="auto"/>
              <w:left w:val="single" w:sz="6" w:space="0" w:color="auto"/>
              <w:bottom w:val="single" w:sz="6" w:space="0" w:color="auto"/>
              <w:right w:val="single" w:sz="6" w:space="0" w:color="auto"/>
            </w:tcBorders>
            <w:vAlign w:val="center"/>
            <w:hideMark/>
          </w:tcPr>
          <w:p w14:paraId="518186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1"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2" w:author="Ericsson" w:date="2020-05-13T11:07:00Z">
              <w:r w:rsidRPr="00673387">
                <w:rPr>
                  <w:rFonts w:ascii="Arial" w:hAnsi="Arial" w:cs="Arial"/>
                  <w:sz w:val="18"/>
                  <w:szCs w:val="20"/>
                  <w:lang w:val="en-US" w:eastAsia="ko-KR"/>
                </w:rPr>
                <w:delText>]</w:delText>
              </w:r>
            </w:del>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711912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34" w:type="dxa"/>
            <w:tcBorders>
              <w:top w:val="single" w:sz="6" w:space="0" w:color="auto"/>
              <w:left w:val="single" w:sz="6" w:space="0" w:color="auto"/>
              <w:bottom w:val="nil"/>
              <w:right w:val="single" w:sz="6" w:space="0" w:color="auto"/>
            </w:tcBorders>
            <w:vAlign w:val="center"/>
            <w:hideMark/>
          </w:tcPr>
          <w:p w14:paraId="69F844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44" w:type="dxa"/>
            <w:tcBorders>
              <w:top w:val="single" w:sz="6" w:space="0" w:color="auto"/>
              <w:left w:val="single" w:sz="6" w:space="0" w:color="auto"/>
              <w:bottom w:val="nil"/>
              <w:right w:val="single" w:sz="6" w:space="0" w:color="auto"/>
            </w:tcBorders>
            <w:vAlign w:val="center"/>
            <w:hideMark/>
          </w:tcPr>
          <w:p w14:paraId="7467B4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497C6F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791A7"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97967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7536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ABD3A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13E3AB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FDD-M1_B</w:t>
            </w:r>
          </w:p>
        </w:tc>
        <w:tc>
          <w:tcPr>
            <w:tcW w:w="1744" w:type="dxa"/>
            <w:tcBorders>
              <w:top w:val="single" w:sz="6" w:space="0" w:color="auto"/>
              <w:left w:val="single" w:sz="6" w:space="0" w:color="auto"/>
              <w:bottom w:val="nil"/>
              <w:right w:val="single" w:sz="6" w:space="0" w:color="auto"/>
            </w:tcBorders>
            <w:vAlign w:val="center"/>
            <w:hideMark/>
          </w:tcPr>
          <w:p w14:paraId="202A9A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-120.5</w:t>
            </w:r>
          </w:p>
        </w:tc>
        <w:tc>
          <w:tcPr>
            <w:tcW w:w="1440" w:type="dxa"/>
            <w:tcBorders>
              <w:top w:val="single" w:sz="6" w:space="0" w:color="auto"/>
              <w:left w:val="single" w:sz="6" w:space="0" w:color="auto"/>
              <w:bottom w:val="nil"/>
              <w:right w:val="single" w:sz="4" w:space="0" w:color="auto"/>
            </w:tcBorders>
            <w:vAlign w:val="center"/>
            <w:hideMark/>
          </w:tcPr>
          <w:p w14:paraId="1D6FCF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eastAsia="MS Mincho" w:hAnsi="Arial" w:cs="Arial"/>
                <w:sz w:val="18"/>
                <w:szCs w:val="20"/>
                <w:lang w:val="en-US" w:eastAsia="ja-JP"/>
              </w:rPr>
              <w:t>-50</w:t>
            </w:r>
          </w:p>
        </w:tc>
      </w:tr>
      <w:tr w:rsidR="00673387" w:rsidRPr="00673387" w14:paraId="453FC41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EBB1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447D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442D76"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5690F0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165F4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72E1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BE2CBB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5222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F552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5D015A"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4099E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44" w:type="dxa"/>
            <w:tcBorders>
              <w:top w:val="single" w:sz="6" w:space="0" w:color="auto"/>
              <w:left w:val="single" w:sz="6" w:space="0" w:color="auto"/>
              <w:bottom w:val="single" w:sz="6" w:space="0" w:color="auto"/>
              <w:right w:val="single" w:sz="6" w:space="0" w:color="auto"/>
            </w:tcBorders>
            <w:vAlign w:val="center"/>
            <w:hideMark/>
          </w:tcPr>
          <w:p w14:paraId="400905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182F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4691E9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AD13C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DB8D7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CF94A2"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4B85C2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44" w:type="dxa"/>
            <w:tcBorders>
              <w:top w:val="single" w:sz="6" w:space="0" w:color="auto"/>
              <w:left w:val="single" w:sz="6" w:space="0" w:color="auto"/>
              <w:bottom w:val="single" w:sz="6" w:space="0" w:color="auto"/>
              <w:right w:val="single" w:sz="6" w:space="0" w:color="auto"/>
            </w:tcBorders>
            <w:vAlign w:val="center"/>
            <w:hideMark/>
          </w:tcPr>
          <w:p w14:paraId="65846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6E2A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B438FC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FC799F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697B8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B4E718"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nil"/>
              <w:right w:val="single" w:sz="6" w:space="0" w:color="auto"/>
            </w:tcBorders>
            <w:vAlign w:val="center"/>
            <w:hideMark/>
          </w:tcPr>
          <w:p w14:paraId="5B1289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44" w:type="dxa"/>
            <w:tcBorders>
              <w:top w:val="single" w:sz="6" w:space="0" w:color="auto"/>
              <w:left w:val="single" w:sz="6" w:space="0" w:color="auto"/>
              <w:bottom w:val="nil"/>
              <w:right w:val="single" w:sz="6" w:space="0" w:color="auto"/>
            </w:tcBorders>
            <w:vAlign w:val="center"/>
            <w:hideMark/>
          </w:tcPr>
          <w:p w14:paraId="71449B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701EDE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36DF10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EFDB1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B445A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E060F9" w14:textId="77777777" w:rsidR="00673387" w:rsidRPr="00673387" w:rsidRDefault="00673387" w:rsidP="00673387">
            <w:pPr>
              <w:rPr>
                <w:rFonts w:ascii="Arial" w:hAnsi="Arial" w:cs="Arial"/>
                <w:sz w:val="18"/>
                <w:szCs w:val="20"/>
                <w:lang w:val="en-US" w:eastAsia="ko-KR"/>
              </w:rPr>
            </w:pPr>
          </w:p>
        </w:tc>
        <w:tc>
          <w:tcPr>
            <w:tcW w:w="2734" w:type="dxa"/>
            <w:tcBorders>
              <w:top w:val="single" w:sz="6" w:space="0" w:color="auto"/>
              <w:left w:val="single" w:sz="6" w:space="0" w:color="auto"/>
              <w:bottom w:val="single" w:sz="6" w:space="0" w:color="auto"/>
              <w:right w:val="single" w:sz="6" w:space="0" w:color="auto"/>
            </w:tcBorders>
            <w:vAlign w:val="center"/>
            <w:hideMark/>
          </w:tcPr>
          <w:p w14:paraId="09F4F3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5293E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5D2C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0AA4422"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BC4DB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3"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4" w:author="Ericsson" w:date="2020-05-13T11:07:00Z">
              <w:r w:rsidRPr="00673387">
                <w:rPr>
                  <w:rFonts w:ascii="Arial" w:hAnsi="Arial" w:cs="Arial"/>
                  <w:sz w:val="18"/>
                  <w:szCs w:val="20"/>
                  <w:lang w:val="en-US" w:eastAsia="ko-KR"/>
                </w:rPr>
                <w:delText>]</w:delText>
              </w:r>
            </w:del>
          </w:p>
        </w:tc>
        <w:tc>
          <w:tcPr>
            <w:tcW w:w="1081" w:type="dxa"/>
            <w:tcBorders>
              <w:top w:val="single" w:sz="6" w:space="0" w:color="auto"/>
              <w:left w:val="single" w:sz="6" w:space="0" w:color="auto"/>
              <w:bottom w:val="single" w:sz="6" w:space="0" w:color="auto"/>
              <w:right w:val="single" w:sz="6" w:space="0" w:color="auto"/>
            </w:tcBorders>
            <w:vAlign w:val="center"/>
            <w:hideMark/>
          </w:tcPr>
          <w:p w14:paraId="4A3253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45" w:author="Ericsson" w:date="2020-05-13T11:0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746" w:author="Ericsson" w:date="2020-05-13T11:07:00Z">
              <w:r w:rsidRPr="00673387">
                <w:rPr>
                  <w:rFonts w:ascii="Arial" w:hAnsi="Arial" w:cs="Arial"/>
                  <w:sz w:val="18"/>
                  <w:szCs w:val="20"/>
                  <w:lang w:val="en-US" w:eastAsia="ko-KR"/>
                </w:rPr>
                <w:delText>]</w:delText>
              </w:r>
            </w:del>
          </w:p>
        </w:tc>
        <w:tc>
          <w:tcPr>
            <w:tcW w:w="1134" w:type="dxa"/>
            <w:tcBorders>
              <w:top w:val="single" w:sz="6" w:space="0" w:color="auto"/>
              <w:left w:val="single" w:sz="6" w:space="0" w:color="auto"/>
              <w:bottom w:val="single" w:sz="6" w:space="0" w:color="auto"/>
              <w:right w:val="single" w:sz="6" w:space="0" w:color="auto"/>
            </w:tcBorders>
            <w:vAlign w:val="center"/>
            <w:hideMark/>
          </w:tcPr>
          <w:p w14:paraId="07CD1A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34" w:type="dxa"/>
            <w:tcBorders>
              <w:top w:val="single" w:sz="6" w:space="0" w:color="auto"/>
              <w:left w:val="single" w:sz="6" w:space="0" w:color="auto"/>
              <w:bottom w:val="single" w:sz="6" w:space="0" w:color="auto"/>
              <w:right w:val="single" w:sz="6" w:space="0" w:color="auto"/>
            </w:tcBorders>
            <w:vAlign w:val="center"/>
            <w:hideMark/>
          </w:tcPr>
          <w:p w14:paraId="627AC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44" w:type="dxa"/>
            <w:tcBorders>
              <w:top w:val="single" w:sz="6" w:space="0" w:color="auto"/>
              <w:left w:val="single" w:sz="6" w:space="0" w:color="auto"/>
              <w:bottom w:val="single" w:sz="6" w:space="0" w:color="auto"/>
              <w:right w:val="single" w:sz="6" w:space="0" w:color="auto"/>
            </w:tcBorders>
            <w:vAlign w:val="center"/>
            <w:hideMark/>
          </w:tcPr>
          <w:p w14:paraId="1B37B0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26B12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814F37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F0481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2ADF573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5224A4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F874E9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4DEF2C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6CE06E1" w14:textId="77777777" w:rsidR="00673387" w:rsidRPr="00673387" w:rsidRDefault="00673387" w:rsidP="00673387">
      <w:pPr>
        <w:overflowPunct w:val="0"/>
        <w:autoSpaceDE w:val="0"/>
        <w:autoSpaceDN w:val="0"/>
        <w:adjustRightInd w:val="0"/>
        <w:spacing w:after="180"/>
        <w:rPr>
          <w:sz w:val="20"/>
          <w:szCs w:val="20"/>
        </w:rPr>
      </w:pPr>
    </w:p>
    <w:p w14:paraId="58EAEB56"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9.1.21.17</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 in CE mode A</w:t>
      </w:r>
    </w:p>
    <w:p w14:paraId="475316F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9.1.21.17-1 are valid under the following conditions:</w:t>
      </w:r>
    </w:p>
    <w:p w14:paraId="59A5AC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3C7F9C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B.3.31 for a corresponding Band</w:t>
      </w:r>
    </w:p>
    <w:p w14:paraId="69C6E23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There are no measurement gaps overlapping with the PRS subframes of the measured serving cell.</w:t>
      </w:r>
    </w:p>
    <w:p w14:paraId="0DE179C1"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lastRenderedPageBreak/>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E089AC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9.1.21.17</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CEModeA</w:t>
      </w:r>
    </w:p>
    <w:tbl>
      <w:tblPr>
        <w:tblW w:w="0" w:type="auto"/>
        <w:jc w:val="center"/>
        <w:tblLook w:val="01E0" w:firstRow="1" w:lastRow="1" w:firstColumn="1" w:lastColumn="1" w:noHBand="0" w:noVBand="0"/>
      </w:tblPr>
      <w:tblGrid>
        <w:gridCol w:w="1027"/>
        <w:gridCol w:w="908"/>
        <w:gridCol w:w="1416"/>
        <w:gridCol w:w="1495"/>
        <w:gridCol w:w="1420"/>
        <w:gridCol w:w="1006"/>
        <w:gridCol w:w="1079"/>
        <w:gridCol w:w="1278"/>
      </w:tblGrid>
      <w:tr w:rsidR="00673387" w:rsidRPr="00673387" w14:paraId="3EA11B61"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4B27CBC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50C2075B"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6F5F78C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A4329A"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7361A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19187D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471407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66D20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388E155"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3539397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4</w:t>
            </w:r>
            <w:r w:rsidRPr="00673387">
              <w:rPr>
                <w:rFonts w:ascii="Arial" w:hAnsi="Arial" w:cs="Arial"/>
                <w:b/>
                <w:sz w:val="16"/>
                <w:szCs w:val="16"/>
                <w:lang w:val="en-US" w:eastAsia="ko-KR"/>
              </w:rPr>
              <w:t xml:space="preserve"> range</w:t>
            </w:r>
          </w:p>
        </w:tc>
      </w:tr>
      <w:tr w:rsidR="00673387" w:rsidRPr="00673387" w14:paraId="0BBA461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CA95A9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05F74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D1CA4"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7086FC"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74F5B"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3AC3F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2217C0D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044CA74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707429D"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041F4DB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3FF49D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63BB6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5BD348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53A341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9099C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0CFF7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0555C8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1FECB523"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C935E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47" w:author="Ericsson" w:date="2020-05-13T11:07: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del w:id="748" w:author="Ericsson" w:date="2020-05-13T11:07:00Z">
              <w:r w:rsidRPr="00673387">
                <w:rPr>
                  <w:rFonts w:ascii="Arial" w:hAnsi="Arial" w:cs="Arial"/>
                  <w:sz w:val="18"/>
                  <w:szCs w:val="20"/>
                  <w:lang w:val="en-US" w:eastAsia="zh-CN"/>
                </w:rPr>
                <w:delText>]</w:delText>
              </w:r>
            </w:del>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CA4AE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14C55F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72E3DC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2A82F1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7C6F3A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32E7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05DDE1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2C2C8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42ADC8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586929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6EDC44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F92F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6BA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2A71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5F00C7"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0CADB5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7F243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2B1F29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2EE181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B1CAC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BDD33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5BEB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787BE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35716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94D6B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A1335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5E0362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D2566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31FD5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3BFB6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288F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1285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9F82E8"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56DF3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6624FF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E84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E110F3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64A220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09757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EC0B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8DB2C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1161E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8E699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61A79C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76372E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A7217E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82BE2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C6997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FA51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0C217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C15EA"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D9183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126A04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082CD1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9C44C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0CB92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28407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3E2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9D48E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260B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B4633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1F4258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4F3C6F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5D561D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0687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F81004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F511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C001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7AA7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C22FB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75091C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79A18E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B6B7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188D8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FAC5B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7EF9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48F47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D845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BE50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CA2C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0CD8E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B2B3B3" w14:textId="77777777" w:rsidTr="00673387">
        <w:trPr>
          <w:jc w:val="center"/>
        </w:trPr>
        <w:tc>
          <w:tcPr>
            <w:tcW w:w="0" w:type="auto"/>
            <w:gridSpan w:val="8"/>
            <w:tcBorders>
              <w:top w:val="single" w:sz="6" w:space="0" w:color="auto"/>
              <w:left w:val="single" w:sz="4" w:space="0" w:color="auto"/>
              <w:bottom w:val="single" w:sz="4" w:space="0" w:color="auto"/>
              <w:right w:val="single" w:sz="4" w:space="0" w:color="auto"/>
            </w:tcBorders>
            <w:vAlign w:val="center"/>
            <w:hideMark/>
          </w:tcPr>
          <w:p w14:paraId="37A17D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959650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0584C3B7"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5154E99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41933DB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0AA4B24C" w14:textId="77777777" w:rsidR="00673387" w:rsidRPr="00673387" w:rsidRDefault="00673387" w:rsidP="00673387">
      <w:pPr>
        <w:overflowPunct w:val="0"/>
        <w:autoSpaceDE w:val="0"/>
        <w:autoSpaceDN w:val="0"/>
        <w:adjustRightInd w:val="0"/>
        <w:spacing w:after="180"/>
        <w:rPr>
          <w:sz w:val="20"/>
          <w:szCs w:val="20"/>
          <w:lang w:eastAsia="zh-CN"/>
        </w:rPr>
      </w:pPr>
    </w:p>
    <w:p w14:paraId="6B58C00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9.1.21.18</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 in CE mode B</w:t>
      </w:r>
    </w:p>
    <w:p w14:paraId="46CBFC79"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9.1.21.18-1 are valid under the following conditions:</w:t>
      </w:r>
    </w:p>
    <w:p w14:paraId="1AA19AA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Conditions defined in 36.101 Clause 7.3 for reference sensitivity are fulfilled.</w:t>
      </w:r>
    </w:p>
    <w:p w14:paraId="44B7CE3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B.3.31 for a corresponding Band</w:t>
      </w:r>
    </w:p>
    <w:p w14:paraId="5A6E047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There are no measurement gaps overlapping with the PRS subframes of the measured serving cell.</w:t>
      </w:r>
    </w:p>
    <w:p w14:paraId="49AF35A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61AB413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9.1.21.18-1: RSTD measurement accuracy</w:t>
      </w:r>
      <w:r w:rsidRPr="00673387">
        <w:rPr>
          <w:rFonts w:ascii="Arial" w:hAnsi="Arial" w:cs="Arial"/>
          <w:b/>
          <w:sz w:val="20"/>
          <w:szCs w:val="20"/>
          <w:lang w:eastAsia="zh-CN"/>
        </w:rPr>
        <w:t xml:space="preserve"> for CEModeB</w:t>
      </w:r>
    </w:p>
    <w:tbl>
      <w:tblPr>
        <w:tblW w:w="0" w:type="auto"/>
        <w:jc w:val="center"/>
        <w:tblLook w:val="01E0" w:firstRow="1" w:lastRow="1" w:firstColumn="1" w:lastColumn="1" w:noHBand="0" w:noVBand="0"/>
      </w:tblPr>
      <w:tblGrid>
        <w:gridCol w:w="937"/>
        <w:gridCol w:w="914"/>
        <w:gridCol w:w="1446"/>
        <w:gridCol w:w="1517"/>
        <w:gridCol w:w="1446"/>
        <w:gridCol w:w="1012"/>
        <w:gridCol w:w="1079"/>
        <w:gridCol w:w="1278"/>
      </w:tblGrid>
      <w:tr w:rsidR="00673387" w:rsidRPr="00673387" w14:paraId="57867DC3" w14:textId="77777777" w:rsidTr="00673387">
        <w:trPr>
          <w:jc w:val="center"/>
        </w:trPr>
        <w:tc>
          <w:tcPr>
            <w:tcW w:w="0" w:type="auto"/>
            <w:vMerge w:val="restart"/>
            <w:tcBorders>
              <w:top w:val="single" w:sz="4" w:space="0" w:color="auto"/>
              <w:left w:val="single" w:sz="4" w:space="0" w:color="auto"/>
              <w:bottom w:val="single" w:sz="6" w:space="0" w:color="auto"/>
              <w:right w:val="single" w:sz="6" w:space="0" w:color="auto"/>
            </w:tcBorders>
            <w:vAlign w:val="center"/>
            <w:hideMark/>
          </w:tcPr>
          <w:p w14:paraId="01F259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0" w:type="auto"/>
            <w:gridSpan w:val="7"/>
            <w:tcBorders>
              <w:top w:val="single" w:sz="4" w:space="0" w:color="auto"/>
              <w:left w:val="single" w:sz="6" w:space="0" w:color="auto"/>
              <w:bottom w:val="single" w:sz="6" w:space="0" w:color="auto"/>
              <w:right w:val="single" w:sz="4" w:space="0" w:color="auto"/>
            </w:tcBorders>
            <w:hideMark/>
          </w:tcPr>
          <w:p w14:paraId="495832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27AE8118"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D9397C7"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232836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6E73B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4FE212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2EDADC2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D3BB74E"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16F3F29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4</w:t>
            </w:r>
            <w:r w:rsidRPr="00673387">
              <w:rPr>
                <w:rFonts w:ascii="Arial" w:hAnsi="Arial" w:cs="Arial"/>
                <w:b/>
                <w:sz w:val="16"/>
                <w:szCs w:val="16"/>
                <w:lang w:val="en-US" w:eastAsia="ko-KR"/>
              </w:rPr>
              <w:t xml:space="preserve"> range</w:t>
            </w:r>
          </w:p>
        </w:tc>
      </w:tr>
      <w:tr w:rsidR="00673387" w:rsidRPr="00673387" w14:paraId="2B9CE7C6"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C9B415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25CB3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F0FFEE"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96FADF"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22F355"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DDDF8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5</w:t>
            </w:r>
          </w:p>
        </w:tc>
        <w:tc>
          <w:tcPr>
            <w:tcW w:w="0" w:type="auto"/>
            <w:tcBorders>
              <w:top w:val="single" w:sz="6" w:space="0" w:color="auto"/>
              <w:left w:val="single" w:sz="6" w:space="0" w:color="auto"/>
              <w:bottom w:val="single" w:sz="6" w:space="0" w:color="auto"/>
              <w:right w:val="single" w:sz="6" w:space="0" w:color="auto"/>
            </w:tcBorders>
            <w:vAlign w:val="center"/>
            <w:hideMark/>
          </w:tcPr>
          <w:p w14:paraId="67865FDD"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29187DC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B925640"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3D7453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32A79A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2D825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tcPr>
          <w:p w14:paraId="192C97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5EB753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A15CB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1269E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719A6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474F9B6A"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4803BD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777E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4D4EF0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6870E4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E04FC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0488D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A786E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29294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2F954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0BD00B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70863A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409FBB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09620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2B79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4A81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688D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3EFF3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5F5293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7DF765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275015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E3C7E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7982C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89BB2B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22D6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9D9114"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6D393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DDD73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3AEC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32727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C0C3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25DE2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C8704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86C7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B72504"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71405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461D89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763F94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448579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5EDEB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93840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3DBF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FA270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B7BEF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425BC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46BE8D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173D43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AB459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655280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EE5F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D856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8879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B3C06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0E9CA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5418AC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519D61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3013F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9920D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8DF5C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19CD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EF44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44CD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F745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6C38D0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5A99BE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3DA14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A79F3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8E6EE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40B40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469DB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1E8D3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61D49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4CA26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0E2324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C8E21D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6187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A936B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3EDB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E3F91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D7151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B50B5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25F08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42D04F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2D74508" w14:textId="77777777" w:rsidTr="00673387">
        <w:trPr>
          <w:jc w:val="center"/>
        </w:trPr>
        <w:tc>
          <w:tcPr>
            <w:tcW w:w="0" w:type="auto"/>
            <w:gridSpan w:val="8"/>
            <w:tcBorders>
              <w:top w:val="single" w:sz="6" w:space="0" w:color="auto"/>
              <w:left w:val="single" w:sz="4" w:space="0" w:color="auto"/>
              <w:bottom w:val="single" w:sz="4" w:space="0" w:color="auto"/>
              <w:right w:val="single" w:sz="4" w:space="0" w:color="auto"/>
            </w:tcBorders>
            <w:hideMark/>
          </w:tcPr>
          <w:p w14:paraId="03B4846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3F483AB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101230B"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33AA4F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27B556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ab/>
              <w:t>E-UTRA operating band groups are as defined in Section 3.5.</w:t>
            </w:r>
          </w:p>
        </w:tc>
      </w:tr>
    </w:tbl>
    <w:p w14:paraId="47804049" w14:textId="77777777" w:rsidR="00673387" w:rsidRPr="00673387" w:rsidRDefault="00673387" w:rsidP="00673387">
      <w:pPr>
        <w:overflowPunct w:val="0"/>
        <w:autoSpaceDE w:val="0"/>
        <w:autoSpaceDN w:val="0"/>
        <w:adjustRightInd w:val="0"/>
        <w:spacing w:after="180"/>
        <w:rPr>
          <w:sz w:val="20"/>
          <w:szCs w:val="20"/>
        </w:rPr>
      </w:pPr>
    </w:p>
    <w:p w14:paraId="1E2F1E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9.1.21.19</w:t>
      </w:r>
      <w:r w:rsidRPr="00673387">
        <w:rPr>
          <w:rFonts w:ascii="Arial" w:hAnsi="Arial"/>
          <w:szCs w:val="20"/>
        </w:rPr>
        <w:tab/>
        <w:t>UE RX-TX time difference</w:t>
      </w:r>
      <w:r w:rsidRPr="00673387">
        <w:rPr>
          <w:rFonts w:ascii="Arial" w:hAnsi="Arial"/>
          <w:szCs w:val="20"/>
          <w:lang w:eastAsia="zh-CN"/>
        </w:rPr>
        <w:t xml:space="preserve"> Accuracy</w:t>
      </w:r>
      <w:r w:rsidRPr="00673387">
        <w:rPr>
          <w:rFonts w:ascii="Arial" w:hAnsi="Arial"/>
          <w:szCs w:val="20"/>
        </w:rPr>
        <w:t xml:space="preserve"> </w:t>
      </w:r>
      <w:r w:rsidRPr="00673387">
        <w:rPr>
          <w:rFonts w:ascii="Arial" w:hAnsi="Arial"/>
          <w:szCs w:val="20"/>
          <w:lang w:eastAsia="zh-CN"/>
        </w:rPr>
        <w:t>Requirement for Cat-M1</w:t>
      </w:r>
    </w:p>
    <w:p w14:paraId="10AF9A70"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w:t>
      </w:r>
      <w:r w:rsidRPr="00673387">
        <w:rPr>
          <w:rFonts w:eastAsia="MS Mincho"/>
          <w:sz w:val="20"/>
          <w:szCs w:val="20"/>
        </w:rPr>
        <w:t>e</w:t>
      </w:r>
      <w:r w:rsidRPr="00673387">
        <w:rPr>
          <w:sz w:val="20"/>
          <w:szCs w:val="20"/>
        </w:rPr>
        <w:t xml:space="preserve"> UE RX-TX time difference is measured from the </w:t>
      </w:r>
      <w:r w:rsidRPr="00673387">
        <w:rPr>
          <w:sz w:val="20"/>
          <w:szCs w:val="20"/>
          <w:lang w:eastAsia="zh-CN"/>
        </w:rPr>
        <w:t>PCell</w:t>
      </w:r>
      <w:r w:rsidRPr="00673387">
        <w:rPr>
          <w:sz w:val="20"/>
          <w:szCs w:val="20"/>
        </w:rPr>
        <w:t>.</w:t>
      </w:r>
    </w:p>
    <w:p w14:paraId="3BC475C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9.1.21.19-1 are valid under the following conditions:</w:t>
      </w:r>
    </w:p>
    <w:p w14:paraId="7AE845B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3BC83EB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No changes to the uplink transmission timing are applied during the measurement period.</w:t>
      </w:r>
    </w:p>
    <w:p w14:paraId="0C1A272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w:t>
      </w:r>
      <w:r w:rsidRPr="00673387">
        <w:rPr>
          <w:sz w:val="20"/>
          <w:szCs w:val="20"/>
          <w:vertAlign w:val="subscript"/>
        </w:rPr>
        <w:t>dBm</w:t>
      </w:r>
      <w:r w:rsidRPr="00673387">
        <w:rPr>
          <w:sz w:val="20"/>
          <w:szCs w:val="20"/>
        </w:rPr>
        <w:t xml:space="preserve"> according to Annex B.2.14 for a corresponding Band</w:t>
      </w:r>
    </w:p>
    <w:p w14:paraId="625DD47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9.1.21.19-1: UE Rx – Tx time difference measurement accuracy</w:t>
      </w:r>
      <w:r w:rsidRPr="00673387">
        <w:rPr>
          <w:rFonts w:ascii="Arial" w:hAnsi="Arial" w:cs="Arial"/>
          <w:b/>
          <w:sz w:val="20"/>
          <w:szCs w:val="20"/>
          <w:lang w:eastAsia="zh-CN"/>
        </w:rPr>
        <w:t xml:space="preserve"> for CEModeA</w:t>
      </w:r>
    </w:p>
    <w:tbl>
      <w:tblPr>
        <w:tblW w:w="9180" w:type="dxa"/>
        <w:jc w:val="center"/>
        <w:tblLook w:val="01E0" w:firstRow="1" w:lastRow="1" w:firstColumn="1" w:lastColumn="1" w:noHBand="0" w:noVBand="0"/>
      </w:tblPr>
      <w:tblGrid>
        <w:gridCol w:w="1061"/>
        <w:gridCol w:w="1030"/>
        <w:gridCol w:w="1337"/>
        <w:gridCol w:w="2624"/>
        <w:gridCol w:w="1688"/>
        <w:gridCol w:w="1440"/>
      </w:tblGrid>
      <w:tr w:rsidR="00673387" w:rsidRPr="00673387" w14:paraId="1CEBEA61" w14:textId="77777777" w:rsidTr="00673387">
        <w:trPr>
          <w:jc w:val="center"/>
        </w:trPr>
        <w:tc>
          <w:tcPr>
            <w:tcW w:w="1061" w:type="dxa"/>
            <w:vMerge w:val="restart"/>
            <w:tcBorders>
              <w:top w:val="single" w:sz="4" w:space="0" w:color="auto"/>
              <w:left w:val="single" w:sz="4" w:space="0" w:color="auto"/>
              <w:bottom w:val="single" w:sz="6" w:space="0" w:color="auto"/>
              <w:right w:val="single" w:sz="6" w:space="0" w:color="auto"/>
            </w:tcBorders>
            <w:vAlign w:val="center"/>
            <w:hideMark/>
          </w:tcPr>
          <w:p w14:paraId="44ADDC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119" w:type="dxa"/>
            <w:gridSpan w:val="5"/>
            <w:tcBorders>
              <w:top w:val="single" w:sz="4" w:space="0" w:color="auto"/>
              <w:left w:val="single" w:sz="6" w:space="0" w:color="auto"/>
              <w:bottom w:val="single" w:sz="6" w:space="0" w:color="auto"/>
              <w:right w:val="single" w:sz="4" w:space="0" w:color="auto"/>
            </w:tcBorders>
            <w:vAlign w:val="center"/>
            <w:hideMark/>
          </w:tcPr>
          <w:p w14:paraId="5CE6CA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430A4E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18B4F20" w14:textId="77777777" w:rsidR="00673387" w:rsidRPr="00673387" w:rsidRDefault="00673387" w:rsidP="00673387">
            <w:pPr>
              <w:rPr>
                <w:rFonts w:ascii="Arial" w:hAnsi="Arial" w:cs="Arial"/>
                <w:b/>
                <w:sz w:val="18"/>
                <w:szCs w:val="20"/>
                <w:lang w:val="en-US" w:eastAsia="ko-KR"/>
              </w:rPr>
            </w:pPr>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786747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2D3B7B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 xml:space="preserve">Downlink </w:t>
            </w:r>
            <w:r w:rsidRPr="00673387">
              <w:rPr>
                <w:rFonts w:ascii="Arial" w:hAnsi="Arial" w:cs="Arial"/>
                <w:b/>
                <w:sz w:val="18"/>
                <w:szCs w:val="20"/>
                <w:lang w:val="en-US" w:eastAsia="zh-CN"/>
              </w:rPr>
              <w:t>transmission</w:t>
            </w:r>
          </w:p>
          <w:p w14:paraId="5E0209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bandwidth</w:t>
            </w:r>
            <w:r w:rsidRPr="00673387">
              <w:rPr>
                <w:rFonts w:ascii="Arial" w:hAnsi="Arial" w:cs="Arial"/>
                <w:b/>
                <w:sz w:val="18"/>
                <w:szCs w:val="20"/>
                <w:lang w:val="en-US" w:eastAsia="zh-CN"/>
              </w:rPr>
              <w:t xml:space="preserve"> of PCell</w:t>
            </w:r>
          </w:p>
        </w:tc>
        <w:tc>
          <w:tcPr>
            <w:tcW w:w="5752" w:type="dxa"/>
            <w:gridSpan w:val="3"/>
            <w:tcBorders>
              <w:top w:val="single" w:sz="6" w:space="0" w:color="auto"/>
              <w:left w:val="single" w:sz="6" w:space="0" w:color="auto"/>
              <w:bottom w:val="single" w:sz="6" w:space="0" w:color="auto"/>
              <w:right w:val="single" w:sz="4" w:space="0" w:color="auto"/>
            </w:tcBorders>
            <w:vAlign w:val="center"/>
            <w:hideMark/>
          </w:tcPr>
          <w:p w14:paraId="0F3660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7A69D87"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93439F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9FB99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9F333D" w14:textId="77777777" w:rsidR="00673387" w:rsidRPr="00673387" w:rsidRDefault="00673387" w:rsidP="00673387">
            <w:pPr>
              <w:rPr>
                <w:rFonts w:ascii="Arial" w:hAnsi="Arial" w:cs="Arial"/>
                <w:b/>
                <w:sz w:val="18"/>
                <w:szCs w:val="20"/>
                <w:lang w:val="en-US" w:eastAsia="ko-KR"/>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37D88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w:t>
            </w:r>
            <w:r w:rsidRPr="00673387">
              <w:rPr>
                <w:rFonts w:ascii="Arial" w:hAnsi="Arial" w:cs="Arial"/>
                <w:b/>
                <w:sz w:val="18"/>
                <w:szCs w:val="20"/>
                <w:vertAlign w:val="superscript"/>
                <w:lang w:val="en-US" w:eastAsia="zh-CN"/>
              </w:rPr>
              <w:t>3</w:t>
            </w:r>
          </w:p>
        </w:tc>
        <w:tc>
          <w:tcPr>
            <w:tcW w:w="1688" w:type="dxa"/>
            <w:tcBorders>
              <w:top w:val="single" w:sz="6" w:space="0" w:color="auto"/>
              <w:left w:val="single" w:sz="6" w:space="0" w:color="auto"/>
              <w:bottom w:val="single" w:sz="6" w:space="0" w:color="auto"/>
              <w:right w:val="single" w:sz="6" w:space="0" w:color="auto"/>
            </w:tcBorders>
            <w:vAlign w:val="center"/>
            <w:hideMark/>
          </w:tcPr>
          <w:p w14:paraId="61E29CF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AD2D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87D7450"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1DF5E7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Ts</w:t>
            </w:r>
            <w:r w:rsidRPr="00673387">
              <w:rPr>
                <w:rFonts w:ascii="Arial" w:hAnsi="Arial" w:cs="Arial"/>
                <w:b/>
                <w:sz w:val="18"/>
                <w:szCs w:val="20"/>
                <w:vertAlign w:val="superscript"/>
                <w:lang w:val="en-US" w:eastAsia="zh-CN"/>
              </w:rPr>
              <w:t xml:space="preserve"> Note 2</w:t>
            </w:r>
          </w:p>
        </w:tc>
        <w:tc>
          <w:tcPr>
            <w:tcW w:w="1030" w:type="dxa"/>
            <w:tcBorders>
              <w:top w:val="single" w:sz="6" w:space="0" w:color="auto"/>
              <w:left w:val="single" w:sz="6" w:space="0" w:color="auto"/>
              <w:bottom w:val="single" w:sz="6" w:space="0" w:color="auto"/>
              <w:right w:val="single" w:sz="6" w:space="0" w:color="auto"/>
            </w:tcBorders>
            <w:vAlign w:val="center"/>
            <w:hideMark/>
          </w:tcPr>
          <w:p w14:paraId="7DCF95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1FB60C0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RB</w:t>
            </w:r>
          </w:p>
        </w:tc>
        <w:tc>
          <w:tcPr>
            <w:tcW w:w="2624" w:type="dxa"/>
            <w:tcBorders>
              <w:top w:val="single" w:sz="6" w:space="0" w:color="auto"/>
              <w:left w:val="single" w:sz="6" w:space="0" w:color="auto"/>
              <w:bottom w:val="single" w:sz="6" w:space="0" w:color="auto"/>
              <w:right w:val="single" w:sz="6" w:space="0" w:color="auto"/>
            </w:tcBorders>
            <w:vAlign w:val="center"/>
          </w:tcPr>
          <w:p w14:paraId="25F8CF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88" w:type="dxa"/>
            <w:tcBorders>
              <w:top w:val="single" w:sz="6" w:space="0" w:color="auto"/>
              <w:left w:val="single" w:sz="6" w:space="0" w:color="auto"/>
              <w:bottom w:val="single" w:sz="6" w:space="0" w:color="auto"/>
              <w:right w:val="single" w:sz="6" w:space="0" w:color="auto"/>
            </w:tcBorders>
            <w:vAlign w:val="center"/>
            <w:hideMark/>
          </w:tcPr>
          <w:p w14:paraId="552DC8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6DD4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4A4CCD8" w14:textId="77777777" w:rsidTr="00673387">
        <w:trPr>
          <w:jc w:val="center"/>
        </w:trPr>
        <w:tc>
          <w:tcPr>
            <w:tcW w:w="1061" w:type="dxa"/>
            <w:vMerge w:val="restart"/>
            <w:tcBorders>
              <w:top w:val="single" w:sz="6" w:space="0" w:color="auto"/>
              <w:left w:val="single" w:sz="4" w:space="0" w:color="auto"/>
              <w:bottom w:val="single" w:sz="6" w:space="0" w:color="auto"/>
              <w:right w:val="single" w:sz="6" w:space="0" w:color="auto"/>
            </w:tcBorders>
            <w:vAlign w:val="center"/>
            <w:hideMark/>
          </w:tcPr>
          <w:p w14:paraId="4FE3DD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49"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20</w:t>
            </w:r>
            <w:del w:id="750" w:author="Ericsson" w:date="2020-05-13T11:08:00Z">
              <w:r w:rsidRPr="00673387">
                <w:rPr>
                  <w:rFonts w:ascii="Arial" w:hAnsi="Arial" w:cs="Arial"/>
                  <w:sz w:val="18"/>
                  <w:szCs w:val="20"/>
                  <w:lang w:val="en-US" w:eastAsia="zh-CN"/>
                </w:rPr>
                <w:delText>]</w:delText>
              </w:r>
            </w:del>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73BC34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1624C5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 xml:space="preserve"> 6</w:t>
            </w:r>
          </w:p>
        </w:tc>
        <w:tc>
          <w:tcPr>
            <w:tcW w:w="2624" w:type="dxa"/>
            <w:tcBorders>
              <w:top w:val="single" w:sz="6" w:space="0" w:color="auto"/>
              <w:left w:val="single" w:sz="6" w:space="0" w:color="auto"/>
              <w:bottom w:val="single" w:sz="6" w:space="0" w:color="auto"/>
              <w:right w:val="single" w:sz="6" w:space="0" w:color="auto"/>
            </w:tcBorders>
            <w:vAlign w:val="center"/>
            <w:hideMark/>
          </w:tcPr>
          <w:p w14:paraId="1BC86B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2C1D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2B5D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3A4306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15352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940F5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1D8E6A"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hideMark/>
          </w:tcPr>
          <w:p w14:paraId="3BED64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1688" w:type="dxa"/>
            <w:tcBorders>
              <w:top w:val="single" w:sz="6" w:space="0" w:color="auto"/>
              <w:left w:val="single" w:sz="6" w:space="0" w:color="auto"/>
              <w:bottom w:val="single" w:sz="6" w:space="0" w:color="auto"/>
              <w:right w:val="single" w:sz="6" w:space="0" w:color="auto"/>
            </w:tcBorders>
            <w:hideMark/>
          </w:tcPr>
          <w:p w14:paraId="1D349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04ED03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886AF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CE1EF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B3CCC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C3085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322DD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zh-CN"/>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B88E1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D3EAD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7B6D16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1423F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B5A82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00DB21"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50E337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7CAE6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DEAE7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35C1C2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B8D259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E7769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BD0778"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40D482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zh-CN"/>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3A319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06B5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423640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FAFA2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04C4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F22C8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2A1FC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B5F7C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45C1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1A8EB6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CC084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BA6C6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DC549A"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41A654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1688" w:type="dxa"/>
            <w:tcBorders>
              <w:top w:val="single" w:sz="6" w:space="0" w:color="auto"/>
              <w:left w:val="single" w:sz="6" w:space="0" w:color="auto"/>
              <w:bottom w:val="single" w:sz="6" w:space="0" w:color="auto"/>
              <w:right w:val="single" w:sz="6" w:space="0" w:color="auto"/>
            </w:tcBorders>
            <w:vAlign w:val="center"/>
            <w:hideMark/>
          </w:tcPr>
          <w:p w14:paraId="25041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A9C9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F214F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85B6D9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8802E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E4826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7B6AA5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56EEA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28DE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E91DCE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1C1E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D77A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89A8D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391E4A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A2A10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AB64C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3FF4DF"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CD38B5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When in dBm/15kHz, the minimum Io condition is expressed as the average Io per RE over all REs in that symbol. Io may be different in different symbols within a subframe.</w:t>
            </w:r>
          </w:p>
          <w:p w14:paraId="7A9650A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w:t>
            </w:r>
          </w:p>
          <w:p w14:paraId="73A085F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3</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60A20C5D" w14:textId="77777777" w:rsidR="00673387" w:rsidRPr="00673387" w:rsidRDefault="00673387" w:rsidP="00673387">
      <w:pPr>
        <w:overflowPunct w:val="0"/>
        <w:autoSpaceDE w:val="0"/>
        <w:autoSpaceDN w:val="0"/>
        <w:adjustRightInd w:val="0"/>
        <w:spacing w:after="180"/>
        <w:rPr>
          <w:sz w:val="20"/>
          <w:szCs w:val="20"/>
          <w:lang w:val="en-US"/>
        </w:rPr>
      </w:pPr>
    </w:p>
    <w:p w14:paraId="43C147A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w:t>
      </w:r>
      <w:r w:rsidRPr="00673387">
        <w:rPr>
          <w:rFonts w:ascii="Arial" w:hAnsi="Arial"/>
          <w:szCs w:val="20"/>
        </w:rPr>
        <w:t>.</w:t>
      </w:r>
      <w:r w:rsidRPr="00673387">
        <w:rPr>
          <w:rFonts w:ascii="Arial" w:hAnsi="Arial"/>
          <w:szCs w:val="20"/>
          <w:lang w:eastAsia="zh-CN"/>
        </w:rPr>
        <w:t>1</w:t>
      </w:r>
      <w:r w:rsidRPr="00673387">
        <w:rPr>
          <w:rFonts w:ascii="Arial" w:hAnsi="Arial"/>
          <w:szCs w:val="20"/>
        </w:rPr>
        <w:t>.</w:t>
      </w:r>
      <w:r w:rsidRPr="00673387">
        <w:rPr>
          <w:rFonts w:ascii="Arial" w:hAnsi="Arial"/>
          <w:szCs w:val="20"/>
          <w:lang w:eastAsia="zh-CN"/>
        </w:rPr>
        <w:t>21.20</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w:t>
      </w:r>
      <w:r w:rsidRPr="00673387">
        <w:rPr>
          <w:rFonts w:ascii="Arial" w:hAnsi="Arial"/>
          <w:szCs w:val="20"/>
        </w:rPr>
        <w:t xml:space="preserve"> in CE mode A</w:t>
      </w:r>
    </w:p>
    <w:p w14:paraId="68E6421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21.20-1</w:t>
      </w:r>
      <w:r w:rsidRPr="00673387">
        <w:rPr>
          <w:rFonts w:cs="v4.2.0"/>
          <w:sz w:val="20"/>
          <w:szCs w:val="20"/>
        </w:rPr>
        <w:t xml:space="preserve"> are valid under the following conditions:</w:t>
      </w:r>
    </w:p>
    <w:p w14:paraId="648201D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A8E33C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B.3.33 for a corresponding Band</w:t>
      </w:r>
    </w:p>
    <w:p w14:paraId="6C6557D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06E7F1A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0B2E7AFF"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1314E9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w:t>
      </w:r>
      <w:r w:rsidRPr="00673387">
        <w:rPr>
          <w:rFonts w:ascii="Arial" w:hAnsi="Arial" w:cs="Arial"/>
          <w:b/>
          <w:sz w:val="20"/>
          <w:szCs w:val="20"/>
          <w:lang w:eastAsia="zh-CN"/>
        </w:rPr>
        <w:t>21.20-1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CEModeA</w:t>
      </w:r>
    </w:p>
    <w:tbl>
      <w:tblPr>
        <w:tblW w:w="0" w:type="auto"/>
        <w:jc w:val="center"/>
        <w:tblLook w:val="01E0" w:firstRow="1" w:lastRow="1" w:firstColumn="1" w:lastColumn="1" w:noHBand="0" w:noVBand="0"/>
      </w:tblPr>
      <w:tblGrid>
        <w:gridCol w:w="1027"/>
        <w:gridCol w:w="907"/>
        <w:gridCol w:w="1423"/>
        <w:gridCol w:w="1492"/>
        <w:gridCol w:w="1417"/>
        <w:gridCol w:w="1006"/>
        <w:gridCol w:w="1079"/>
        <w:gridCol w:w="1278"/>
      </w:tblGrid>
      <w:tr w:rsidR="00673387" w:rsidRPr="00673387" w14:paraId="39A2724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2BA1F6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7F7153A2"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4E4DBCD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05D998"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37955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0D6471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177336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 xml:space="preserve">Note </w:t>
            </w:r>
            <w:r w:rsidRPr="00673387">
              <w:rPr>
                <w:rFonts w:ascii="Arial" w:hAnsi="Arial" w:cs="Arial"/>
                <w:b/>
                <w:sz w:val="16"/>
                <w:szCs w:val="20"/>
                <w:vertAlign w:val="superscript"/>
                <w:lang w:val="en-US" w:eastAsia="zh-CN"/>
              </w:rPr>
              <w:t>4</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A119A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051732B"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5FBC1A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31A299C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5201E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20FD6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A60826"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936855"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164624"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38DB4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1E631735"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5A7E12C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D0CDEF7"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5F175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5B45E5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238C031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4D5F6B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60A698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723E6F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03D61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2DD91B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159B1D6B"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1D29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1"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752"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Note7</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3658A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34DE6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E8310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51FD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0858A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E2533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2438D2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32E46D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0045E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990A0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AC43F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5BC71D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862D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A446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2E43D2"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52ECBE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5F4604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1C2586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6EA5FB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2238F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EFF25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3187B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05EA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AC3171"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CF190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6A4CA6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199470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BF36D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A534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E5638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27C0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22301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9C18A8"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46ABC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4A7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1C4F92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265AC0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A869D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F147B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59969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F4026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0C8BC0"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259FA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30FC16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51E82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518E8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18595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BEC35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586B7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1FC16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4B219F"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A55BA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75D1AC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07E690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087D33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AD511F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1E99B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FC57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4B42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0AF1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EF9B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3C825D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703947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70B36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BDBE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5009B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926F4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C2D12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DDA199"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18D56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1646F5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3B3A58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7B7D1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9EBC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A9A51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2E5CA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A49C6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1D8D0"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B78D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1FCB0D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4BD9ED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BAE303" w14:textId="77777777" w:rsidTr="00673387">
        <w:trPr>
          <w:jc w:val="center"/>
        </w:trPr>
        <w:tc>
          <w:tcPr>
            <w:tcW w:w="0" w:type="auto"/>
            <w:vMerge w:val="restart"/>
            <w:tcBorders>
              <w:top w:val="nil"/>
              <w:left w:val="single" w:sz="4" w:space="0" w:color="auto"/>
              <w:bottom w:val="single" w:sz="6" w:space="0" w:color="auto"/>
              <w:right w:val="single" w:sz="6" w:space="0" w:color="auto"/>
            </w:tcBorders>
            <w:vAlign w:val="center"/>
            <w:hideMark/>
          </w:tcPr>
          <w:p w14:paraId="567B86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3"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754"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Note8</w:t>
            </w:r>
          </w:p>
        </w:tc>
        <w:tc>
          <w:tcPr>
            <w:tcW w:w="0" w:type="auto"/>
            <w:vMerge w:val="restart"/>
            <w:tcBorders>
              <w:top w:val="nil"/>
              <w:left w:val="single" w:sz="6" w:space="0" w:color="auto"/>
              <w:bottom w:val="single" w:sz="6" w:space="0" w:color="auto"/>
              <w:right w:val="single" w:sz="6" w:space="0" w:color="auto"/>
            </w:tcBorders>
            <w:vAlign w:val="center"/>
            <w:hideMark/>
          </w:tcPr>
          <w:p w14:paraId="5BD708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36073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63013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nil"/>
              <w:left w:val="single" w:sz="6" w:space="0" w:color="auto"/>
              <w:bottom w:val="single" w:sz="6" w:space="0" w:color="auto"/>
              <w:right w:val="single" w:sz="6" w:space="0" w:color="auto"/>
            </w:tcBorders>
            <w:vAlign w:val="center"/>
            <w:hideMark/>
          </w:tcPr>
          <w:p w14:paraId="7D64AF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nil"/>
              <w:left w:val="single" w:sz="6" w:space="0" w:color="auto"/>
              <w:bottom w:val="single" w:sz="6" w:space="0" w:color="auto"/>
              <w:right w:val="single" w:sz="6" w:space="0" w:color="auto"/>
            </w:tcBorders>
            <w:vAlign w:val="center"/>
            <w:hideMark/>
          </w:tcPr>
          <w:p w14:paraId="1A9D84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0" w:type="auto"/>
            <w:vMerge w:val="restart"/>
            <w:tcBorders>
              <w:top w:val="nil"/>
              <w:left w:val="single" w:sz="6" w:space="0" w:color="auto"/>
              <w:bottom w:val="single" w:sz="6" w:space="0" w:color="auto"/>
              <w:right w:val="single" w:sz="6" w:space="0" w:color="auto"/>
            </w:tcBorders>
            <w:vAlign w:val="center"/>
            <w:hideMark/>
          </w:tcPr>
          <w:p w14:paraId="27F50F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7F5A5F0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48FDB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48442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24B5C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1A3E91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8321310"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412226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6BDCDB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A899D3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hideMark/>
          </w:tcPr>
          <w:p w14:paraId="5C619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27431A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54497B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02938CF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55D617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A71D0FA"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B6AD54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C8498B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5E3D72F"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0C308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ja-JP"/>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_C, TDD</w:t>
            </w:r>
            <w:r w:rsidRPr="00673387">
              <w:rPr>
                <w:rFonts w:ascii="Arial" w:hAnsi="Arial" w:cs="Arial"/>
                <w:sz w:val="18"/>
                <w:szCs w:val="20"/>
                <w:lang w:val="sv-SE" w:eastAsia="zh-CN"/>
              </w:rPr>
              <w:t>-M1</w:t>
            </w:r>
            <w:r w:rsidRPr="00673387">
              <w:rPr>
                <w:rFonts w:ascii="Arial" w:hAnsi="Arial" w:cs="Arial"/>
                <w:sz w:val="18"/>
                <w:szCs w:val="20"/>
                <w:lang w:val="sv-SE"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551CB7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49B6BD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-50</w:t>
            </w:r>
          </w:p>
        </w:tc>
      </w:tr>
      <w:tr w:rsidR="00673387" w:rsidRPr="00673387" w14:paraId="29748439"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192B98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4E4C19F"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76E4BD1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037DEE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A6EDD9E"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A38DB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025711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61523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4FF601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60158B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CB48446"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443429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35DF6BD"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6CF9BBD"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59644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_E, TDD</w:t>
            </w:r>
            <w:r w:rsidRPr="00673387">
              <w:rPr>
                <w:rFonts w:ascii="Arial" w:hAnsi="Arial" w:cs="Arial"/>
                <w:sz w:val="18"/>
                <w:szCs w:val="20"/>
                <w:lang w:val="sv-SE" w:eastAsia="zh-CN"/>
              </w:rPr>
              <w:t>-M1</w:t>
            </w:r>
            <w:r w:rsidRPr="00673387">
              <w:rPr>
                <w:rFonts w:ascii="Arial" w:hAnsi="Arial" w:cs="Arial"/>
                <w:sz w:val="18"/>
                <w:szCs w:val="20"/>
                <w:lang w:val="sv-SE"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50CBEE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3A7EFE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EB460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441549F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FC4324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4C9663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D63549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6B06A43"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8E96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2CC28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3DCAA3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7C6762"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9EABA2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CF395A7"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7C0DF5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D44E4D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70D17CD"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C56F6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2F4237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1A5AA5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2695BF"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996D00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9B76393"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B73DFBD"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475B074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A3278A0"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4D4A39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337CEC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5A7ED1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FCA4BF"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94B98C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431D73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7199A7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C489AE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86A920A"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715D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671BF4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3691E4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4B57B9E" w14:textId="77777777" w:rsidTr="00673387">
        <w:trPr>
          <w:jc w:val="center"/>
        </w:trPr>
        <w:tc>
          <w:tcPr>
            <w:tcW w:w="0" w:type="auto"/>
            <w:gridSpan w:val="8"/>
            <w:tcBorders>
              <w:top w:val="nil"/>
              <w:left w:val="single" w:sz="4" w:space="0" w:color="auto"/>
              <w:bottom w:val="single" w:sz="6" w:space="0" w:color="auto"/>
              <w:right w:val="single" w:sz="4" w:space="0" w:color="auto"/>
            </w:tcBorders>
            <w:vAlign w:val="center"/>
            <w:hideMark/>
          </w:tcPr>
          <w:p w14:paraId="1848E5F7"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3FAAFF8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1E1902B5"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4089A37C"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serving cell, the reference cell, and the measured neighbour cell i are on the same carrier frequency.</w:t>
            </w:r>
          </w:p>
          <w:p w14:paraId="7B519B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04CED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0E5D22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7:</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25F2F53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measurement gaps are required.</w:t>
            </w:r>
          </w:p>
        </w:tc>
      </w:tr>
    </w:tbl>
    <w:p w14:paraId="71545149" w14:textId="77777777" w:rsidR="00673387" w:rsidRPr="00673387" w:rsidRDefault="00673387" w:rsidP="00673387">
      <w:pPr>
        <w:overflowPunct w:val="0"/>
        <w:autoSpaceDE w:val="0"/>
        <w:autoSpaceDN w:val="0"/>
        <w:adjustRightInd w:val="0"/>
        <w:spacing w:after="180"/>
        <w:rPr>
          <w:sz w:val="20"/>
          <w:szCs w:val="20"/>
          <w:lang w:eastAsia="zh-CN"/>
        </w:rPr>
      </w:pPr>
    </w:p>
    <w:p w14:paraId="4ABF452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w:t>
      </w:r>
      <w:r w:rsidRPr="00673387">
        <w:rPr>
          <w:rFonts w:ascii="Arial" w:hAnsi="Arial"/>
          <w:szCs w:val="20"/>
        </w:rPr>
        <w:t>.</w:t>
      </w:r>
      <w:r w:rsidRPr="00673387">
        <w:rPr>
          <w:rFonts w:ascii="Arial" w:hAnsi="Arial"/>
          <w:szCs w:val="20"/>
          <w:lang w:eastAsia="zh-CN"/>
        </w:rPr>
        <w:t>1</w:t>
      </w:r>
      <w:r w:rsidRPr="00673387">
        <w:rPr>
          <w:rFonts w:ascii="Arial" w:hAnsi="Arial"/>
          <w:szCs w:val="20"/>
        </w:rPr>
        <w:t>.</w:t>
      </w:r>
      <w:r w:rsidRPr="00673387">
        <w:rPr>
          <w:rFonts w:ascii="Arial" w:hAnsi="Arial"/>
          <w:szCs w:val="20"/>
          <w:lang w:eastAsia="zh-CN"/>
        </w:rPr>
        <w:t>21.21</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M1</w:t>
      </w:r>
      <w:r w:rsidRPr="00673387">
        <w:rPr>
          <w:rFonts w:ascii="Arial" w:hAnsi="Arial"/>
          <w:szCs w:val="20"/>
        </w:rPr>
        <w:t xml:space="preserve"> in CE mode B</w:t>
      </w:r>
    </w:p>
    <w:p w14:paraId="26CC7E6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21.21-1</w:t>
      </w:r>
      <w:r w:rsidRPr="00673387">
        <w:rPr>
          <w:rFonts w:cs="v4.2.0"/>
          <w:sz w:val="20"/>
          <w:szCs w:val="20"/>
        </w:rPr>
        <w:t xml:space="preserve"> are valid under the following conditions:</w:t>
      </w:r>
    </w:p>
    <w:p w14:paraId="0E18EB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D1D3F9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B.3.33 for a corresponding Band</w:t>
      </w:r>
    </w:p>
    <w:p w14:paraId="161DA0E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09B2B35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27968F8F"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560E25F5"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lastRenderedPageBreak/>
        <w:t>Table 9.1.</w:t>
      </w:r>
      <w:r w:rsidRPr="00673387">
        <w:rPr>
          <w:rFonts w:ascii="Arial" w:hAnsi="Arial" w:cs="Arial"/>
          <w:b/>
          <w:sz w:val="20"/>
          <w:szCs w:val="20"/>
          <w:lang w:eastAsia="zh-CN"/>
        </w:rPr>
        <w:t>21.21-1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CEModeB</w:t>
      </w:r>
    </w:p>
    <w:tbl>
      <w:tblPr>
        <w:tblW w:w="0" w:type="auto"/>
        <w:jc w:val="center"/>
        <w:tblLook w:val="01E0" w:firstRow="1" w:lastRow="1" w:firstColumn="1" w:lastColumn="1" w:noHBand="0" w:noVBand="0"/>
      </w:tblPr>
      <w:tblGrid>
        <w:gridCol w:w="1027"/>
        <w:gridCol w:w="907"/>
        <w:gridCol w:w="1423"/>
        <w:gridCol w:w="1492"/>
        <w:gridCol w:w="1417"/>
        <w:gridCol w:w="1006"/>
        <w:gridCol w:w="1079"/>
        <w:gridCol w:w="1278"/>
      </w:tblGrid>
      <w:tr w:rsidR="00673387" w:rsidRPr="00673387" w14:paraId="7A01194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77D30D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zh-CN"/>
              </w:rPr>
              <w:t>Accuracy</w:t>
            </w:r>
          </w:p>
        </w:tc>
        <w:tc>
          <w:tcPr>
            <w:tcW w:w="0" w:type="auto"/>
            <w:gridSpan w:val="7"/>
            <w:tcBorders>
              <w:top w:val="single" w:sz="6" w:space="0" w:color="auto"/>
              <w:left w:val="single" w:sz="6" w:space="0" w:color="auto"/>
              <w:bottom w:val="single" w:sz="6" w:space="0" w:color="auto"/>
              <w:right w:val="single" w:sz="4" w:space="0" w:color="auto"/>
            </w:tcBorders>
            <w:vAlign w:val="center"/>
            <w:hideMark/>
          </w:tcPr>
          <w:p w14:paraId="76A6D9D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Conditions</w:t>
            </w:r>
          </w:p>
        </w:tc>
      </w:tr>
      <w:tr w:rsidR="00673387" w:rsidRPr="00673387" w14:paraId="019751A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3292FB" w14:textId="77777777" w:rsidR="00673387" w:rsidRPr="00673387" w:rsidRDefault="00673387" w:rsidP="00673387">
            <w:pPr>
              <w:rPr>
                <w:rFonts w:ascii="Arial" w:hAnsi="Arial" w:cs="Arial"/>
                <w:b/>
                <w:sz w:val="18"/>
                <w:szCs w:val="20"/>
                <w:lang w:val="en-US" w:eastAsia="ko-KR"/>
              </w:rPr>
            </w:pP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3D5B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EF9D4FF"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016D1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 xml:space="preserve">Note </w:t>
            </w:r>
            <w:r w:rsidRPr="00673387">
              <w:rPr>
                <w:rFonts w:ascii="Arial" w:hAnsi="Arial" w:cs="Arial"/>
                <w:b/>
                <w:sz w:val="16"/>
                <w:szCs w:val="20"/>
                <w:vertAlign w:val="superscript"/>
                <w:lang w:val="en-US" w:eastAsia="zh-CN"/>
              </w:rPr>
              <w:t>4</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52440C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795A773" w14:textId="77777777" w:rsidR="00673387" w:rsidRPr="00673387" w:rsidRDefault="00673387" w:rsidP="00673387">
            <w:pPr>
              <w:keepNext/>
              <w:keepLines/>
              <w:overflowPunct w:val="0"/>
              <w:autoSpaceDE w:val="0"/>
              <w:autoSpaceDN w:val="0"/>
              <w:adjustRightInd w:val="0"/>
              <w:jc w:val="center"/>
              <w:rPr>
                <w:rFonts w:ascii="Arial" w:hAnsi="Arial"/>
                <w:b/>
                <w:sz w:val="16"/>
                <w:szCs w:val="16"/>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0" w:type="auto"/>
            <w:gridSpan w:val="3"/>
            <w:tcBorders>
              <w:top w:val="single" w:sz="6" w:space="0" w:color="auto"/>
              <w:left w:val="single" w:sz="6" w:space="0" w:color="auto"/>
              <w:bottom w:val="single" w:sz="6" w:space="0" w:color="auto"/>
              <w:right w:val="single" w:sz="4" w:space="0" w:color="auto"/>
            </w:tcBorders>
            <w:vAlign w:val="center"/>
            <w:hideMark/>
          </w:tcPr>
          <w:p w14:paraId="6345A3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6682C91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23B3A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0EF67"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DD3BEA"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505AF8" w14:textId="77777777" w:rsidR="00673387" w:rsidRPr="00673387" w:rsidRDefault="00673387" w:rsidP="00673387">
            <w:pPr>
              <w:rPr>
                <w:rFonts w:ascii="Arial" w:hAnsi="Arial" w:cs="Arial"/>
                <w:b/>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BEC991" w14:textId="77777777" w:rsidR="00673387" w:rsidRPr="00673387" w:rsidRDefault="00673387" w:rsidP="00673387">
            <w:pPr>
              <w:rPr>
                <w:rFonts w:ascii="Arial" w:hAnsi="Arial"/>
                <w:b/>
                <w:sz w:val="16"/>
                <w:szCs w:val="16"/>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04781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524717C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0" w:type="auto"/>
            <w:tcBorders>
              <w:top w:val="single" w:sz="6" w:space="0" w:color="auto"/>
              <w:left w:val="single" w:sz="6" w:space="0" w:color="auto"/>
              <w:bottom w:val="single" w:sz="6" w:space="0" w:color="auto"/>
              <w:right w:val="single" w:sz="4" w:space="0" w:color="auto"/>
            </w:tcBorders>
            <w:vAlign w:val="center"/>
            <w:hideMark/>
          </w:tcPr>
          <w:p w14:paraId="0C67004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57D2F83" w14:textId="77777777" w:rsidTr="00673387">
        <w:trPr>
          <w:jc w:val="center"/>
        </w:trPr>
        <w:tc>
          <w:tcPr>
            <w:tcW w:w="0" w:type="auto"/>
            <w:tcBorders>
              <w:top w:val="single" w:sz="6" w:space="0" w:color="auto"/>
              <w:left w:val="single" w:sz="4" w:space="0" w:color="auto"/>
              <w:bottom w:val="single" w:sz="6" w:space="0" w:color="auto"/>
              <w:right w:val="single" w:sz="6" w:space="0" w:color="auto"/>
            </w:tcBorders>
            <w:vAlign w:val="center"/>
            <w:hideMark/>
          </w:tcPr>
          <w:p w14:paraId="42691F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0" w:type="auto"/>
            <w:tcBorders>
              <w:top w:val="single" w:sz="6" w:space="0" w:color="auto"/>
              <w:left w:val="single" w:sz="6" w:space="0" w:color="auto"/>
              <w:bottom w:val="single" w:sz="6" w:space="0" w:color="auto"/>
              <w:right w:val="single" w:sz="6" w:space="0" w:color="auto"/>
            </w:tcBorders>
            <w:hideMark/>
          </w:tcPr>
          <w:p w14:paraId="55E252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0" w:type="auto"/>
            <w:tcBorders>
              <w:top w:val="single" w:sz="6" w:space="0" w:color="auto"/>
              <w:left w:val="single" w:sz="6" w:space="0" w:color="auto"/>
              <w:bottom w:val="single" w:sz="6" w:space="0" w:color="auto"/>
              <w:right w:val="single" w:sz="6" w:space="0" w:color="auto"/>
            </w:tcBorders>
            <w:vAlign w:val="center"/>
            <w:hideMark/>
          </w:tcPr>
          <w:p w14:paraId="6695BB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0" w:type="auto"/>
            <w:tcBorders>
              <w:top w:val="single" w:sz="6" w:space="0" w:color="auto"/>
              <w:left w:val="single" w:sz="6" w:space="0" w:color="auto"/>
              <w:bottom w:val="single" w:sz="6" w:space="0" w:color="auto"/>
              <w:right w:val="single" w:sz="6" w:space="0" w:color="auto"/>
            </w:tcBorders>
            <w:vAlign w:val="center"/>
          </w:tcPr>
          <w:p w14:paraId="19583A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68CA6A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tcPr>
          <w:p w14:paraId="386EC89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D12AF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0" w:type="auto"/>
            <w:tcBorders>
              <w:top w:val="single" w:sz="6" w:space="0" w:color="auto"/>
              <w:left w:val="single" w:sz="6" w:space="0" w:color="auto"/>
              <w:bottom w:val="single" w:sz="6" w:space="0" w:color="auto"/>
              <w:right w:val="single" w:sz="4" w:space="0" w:color="auto"/>
            </w:tcBorders>
            <w:vAlign w:val="center"/>
            <w:hideMark/>
          </w:tcPr>
          <w:p w14:paraId="20DA65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8F6AA80" w14:textId="77777777" w:rsidTr="00673387">
        <w:trPr>
          <w:jc w:val="center"/>
        </w:trPr>
        <w:tc>
          <w:tcPr>
            <w:tcW w:w="0" w:type="auto"/>
            <w:vMerge w:val="restart"/>
            <w:tcBorders>
              <w:top w:val="single" w:sz="6" w:space="0" w:color="auto"/>
              <w:left w:val="single" w:sz="4" w:space="0" w:color="auto"/>
              <w:bottom w:val="single" w:sz="6" w:space="0" w:color="auto"/>
              <w:right w:val="single" w:sz="6" w:space="0" w:color="auto"/>
            </w:tcBorders>
            <w:vAlign w:val="center"/>
            <w:hideMark/>
          </w:tcPr>
          <w:p w14:paraId="5E94B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55"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756"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Note7</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0A0280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1CFF18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1532D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6F0127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1A5EC3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single" w:sz="6" w:space="0" w:color="auto"/>
              <w:left w:val="single" w:sz="6" w:space="0" w:color="auto"/>
              <w:bottom w:val="single" w:sz="6" w:space="0" w:color="auto"/>
              <w:right w:val="single" w:sz="6" w:space="0" w:color="auto"/>
            </w:tcBorders>
            <w:vAlign w:val="center"/>
            <w:hideMark/>
          </w:tcPr>
          <w:p w14:paraId="406F6D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6</w:t>
            </w:r>
          </w:p>
        </w:tc>
        <w:tc>
          <w:tcPr>
            <w:tcW w:w="0" w:type="auto"/>
            <w:tcBorders>
              <w:top w:val="single" w:sz="6" w:space="0" w:color="auto"/>
              <w:left w:val="single" w:sz="6" w:space="0" w:color="auto"/>
              <w:bottom w:val="single" w:sz="6" w:space="0" w:color="auto"/>
              <w:right w:val="single" w:sz="6" w:space="0" w:color="auto"/>
            </w:tcBorders>
            <w:vAlign w:val="center"/>
            <w:hideMark/>
          </w:tcPr>
          <w:p w14:paraId="0DB847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7194F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79FAE3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9FC21C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9F7B3D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BBE41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298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F2A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ED1E06"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hideMark/>
          </w:tcPr>
          <w:p w14:paraId="26A5C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404E4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16D5FA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34560FA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A92A8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D18FA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81CBB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72277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FF7B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EAEDC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155D77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DB719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54EF2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A3834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F1616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31FE3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F14E9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60671E"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B60E4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6F2D02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2CCCF1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4B1D8B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68827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62D9E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4DC9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3A429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9C4A5"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2199B8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2141EF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799FDB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C6ECB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D4931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1CB22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EC3E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2FC31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5AED97"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E599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1EF0F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1CF635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1140C4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185F94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B948A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24EE1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CD82B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BF149"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7043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770C35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2A7FBA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4D57E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28EC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1B34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47DFC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5F6F4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3C451D"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93459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1853C5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60D285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A86F8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316F3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83687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4B89E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F53E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52691" w14:textId="77777777" w:rsidR="00673387" w:rsidRPr="00673387" w:rsidRDefault="00673387" w:rsidP="00673387">
            <w:pPr>
              <w:rPr>
                <w:rFonts w:ascii="Arial" w:hAnsi="Arial" w:cs="Arial"/>
                <w:sz w:val="18"/>
                <w:szCs w:val="20"/>
                <w:lang w:val="en-US" w:eastAsia="zh-CN"/>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6C5541D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1DCBEC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332A02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A1A5C5" w14:textId="77777777" w:rsidTr="00673387">
        <w:trPr>
          <w:jc w:val="center"/>
        </w:trPr>
        <w:tc>
          <w:tcPr>
            <w:tcW w:w="0" w:type="auto"/>
            <w:vMerge w:val="restart"/>
            <w:tcBorders>
              <w:top w:val="nil"/>
              <w:left w:val="single" w:sz="4" w:space="0" w:color="auto"/>
              <w:bottom w:val="single" w:sz="6" w:space="0" w:color="auto"/>
              <w:right w:val="single" w:sz="6" w:space="0" w:color="auto"/>
            </w:tcBorders>
            <w:vAlign w:val="center"/>
            <w:hideMark/>
          </w:tcPr>
          <w:p w14:paraId="71CADF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57" w:author="Ericsson" w:date="2020-05-13T11:08: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758" w:author="Ericsson" w:date="2020-05-13T11:08: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 xml:space="preserve"> Note8</w:t>
            </w:r>
          </w:p>
        </w:tc>
        <w:tc>
          <w:tcPr>
            <w:tcW w:w="0" w:type="auto"/>
            <w:vMerge w:val="restart"/>
            <w:tcBorders>
              <w:top w:val="nil"/>
              <w:left w:val="single" w:sz="6" w:space="0" w:color="auto"/>
              <w:bottom w:val="single" w:sz="6" w:space="0" w:color="auto"/>
              <w:right w:val="single" w:sz="6" w:space="0" w:color="auto"/>
            </w:tcBorders>
            <w:vAlign w:val="center"/>
            <w:hideMark/>
          </w:tcPr>
          <w:p w14:paraId="0EE7C6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CB632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24BB4B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0" w:type="auto"/>
            <w:vMerge w:val="restart"/>
            <w:tcBorders>
              <w:top w:val="nil"/>
              <w:left w:val="single" w:sz="6" w:space="0" w:color="auto"/>
              <w:bottom w:val="single" w:sz="6" w:space="0" w:color="auto"/>
              <w:right w:val="single" w:sz="6" w:space="0" w:color="auto"/>
            </w:tcBorders>
            <w:vAlign w:val="center"/>
            <w:hideMark/>
          </w:tcPr>
          <w:p w14:paraId="4045F3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0" w:type="auto"/>
            <w:vMerge w:val="restart"/>
            <w:tcBorders>
              <w:top w:val="nil"/>
              <w:left w:val="single" w:sz="6" w:space="0" w:color="auto"/>
              <w:bottom w:val="single" w:sz="6" w:space="0" w:color="auto"/>
              <w:right w:val="single" w:sz="6" w:space="0" w:color="auto"/>
            </w:tcBorders>
            <w:vAlign w:val="center"/>
            <w:hideMark/>
          </w:tcPr>
          <w:p w14:paraId="56AE1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0" w:type="auto"/>
            <w:vMerge w:val="restart"/>
            <w:tcBorders>
              <w:top w:val="nil"/>
              <w:left w:val="single" w:sz="6" w:space="0" w:color="auto"/>
              <w:bottom w:val="single" w:sz="6" w:space="0" w:color="auto"/>
              <w:right w:val="single" w:sz="6" w:space="0" w:color="auto"/>
            </w:tcBorders>
            <w:vAlign w:val="center"/>
            <w:hideMark/>
          </w:tcPr>
          <w:p w14:paraId="6ED94E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≥4</w:t>
            </w:r>
          </w:p>
        </w:tc>
        <w:tc>
          <w:tcPr>
            <w:tcW w:w="0" w:type="auto"/>
            <w:tcBorders>
              <w:top w:val="single" w:sz="6" w:space="0" w:color="auto"/>
              <w:left w:val="single" w:sz="6" w:space="0" w:color="auto"/>
              <w:bottom w:val="single" w:sz="6" w:space="0" w:color="auto"/>
              <w:right w:val="single" w:sz="6" w:space="0" w:color="auto"/>
            </w:tcBorders>
            <w:vAlign w:val="center"/>
            <w:hideMark/>
          </w:tcPr>
          <w:p w14:paraId="2198BA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0" w:type="auto"/>
            <w:tcBorders>
              <w:top w:val="single" w:sz="6" w:space="0" w:color="auto"/>
              <w:left w:val="single" w:sz="6" w:space="0" w:color="auto"/>
              <w:bottom w:val="single" w:sz="6" w:space="0" w:color="auto"/>
              <w:right w:val="single" w:sz="6" w:space="0" w:color="auto"/>
            </w:tcBorders>
            <w:vAlign w:val="center"/>
            <w:hideMark/>
          </w:tcPr>
          <w:p w14:paraId="7B28B2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-121</w:t>
            </w:r>
          </w:p>
        </w:tc>
        <w:tc>
          <w:tcPr>
            <w:tcW w:w="0" w:type="auto"/>
            <w:tcBorders>
              <w:top w:val="single" w:sz="6" w:space="0" w:color="auto"/>
              <w:left w:val="single" w:sz="6" w:space="0" w:color="auto"/>
              <w:bottom w:val="single" w:sz="6" w:space="0" w:color="auto"/>
              <w:right w:val="single" w:sz="4" w:space="0" w:color="auto"/>
            </w:tcBorders>
            <w:vAlign w:val="center"/>
            <w:hideMark/>
          </w:tcPr>
          <w:p w14:paraId="636786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B6CFCB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7561222C"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A68E740"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157C401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AB2A06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1C022D4"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hideMark/>
          </w:tcPr>
          <w:p w14:paraId="1304D4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0" w:type="auto"/>
            <w:tcBorders>
              <w:top w:val="single" w:sz="6" w:space="0" w:color="auto"/>
              <w:left w:val="single" w:sz="6" w:space="0" w:color="auto"/>
              <w:bottom w:val="single" w:sz="6" w:space="0" w:color="auto"/>
              <w:right w:val="single" w:sz="6" w:space="0" w:color="auto"/>
            </w:tcBorders>
            <w:hideMark/>
          </w:tcPr>
          <w:p w14:paraId="3B4E1A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0" w:type="auto"/>
            <w:tcBorders>
              <w:top w:val="single" w:sz="6" w:space="0" w:color="auto"/>
              <w:left w:val="single" w:sz="6" w:space="0" w:color="auto"/>
              <w:bottom w:val="single" w:sz="6" w:space="0" w:color="auto"/>
              <w:right w:val="single" w:sz="4" w:space="0" w:color="auto"/>
            </w:tcBorders>
            <w:hideMark/>
          </w:tcPr>
          <w:p w14:paraId="3E5A5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788816FD"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0F28330E"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43B5E81"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4A53A1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1B2DCF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5D41B05"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51D4B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ja-JP"/>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_C, TDD</w:t>
            </w:r>
            <w:r w:rsidRPr="00673387">
              <w:rPr>
                <w:rFonts w:ascii="Arial" w:hAnsi="Arial" w:cs="Arial"/>
                <w:sz w:val="18"/>
                <w:szCs w:val="20"/>
                <w:lang w:val="sv-SE" w:eastAsia="zh-CN"/>
              </w:rPr>
              <w:t>-M1</w:t>
            </w:r>
            <w:r w:rsidRPr="00673387">
              <w:rPr>
                <w:rFonts w:ascii="Arial" w:hAnsi="Arial" w:cs="Arial"/>
                <w:sz w:val="18"/>
                <w:szCs w:val="20"/>
                <w:lang w:val="sv-SE" w:eastAsia="ko-KR"/>
              </w:rPr>
              <w:t>_C</w:t>
            </w:r>
          </w:p>
        </w:tc>
        <w:tc>
          <w:tcPr>
            <w:tcW w:w="0" w:type="auto"/>
            <w:tcBorders>
              <w:top w:val="single" w:sz="6" w:space="0" w:color="auto"/>
              <w:left w:val="single" w:sz="6" w:space="0" w:color="auto"/>
              <w:bottom w:val="single" w:sz="6" w:space="0" w:color="auto"/>
              <w:right w:val="single" w:sz="6" w:space="0" w:color="auto"/>
            </w:tcBorders>
            <w:vAlign w:val="center"/>
            <w:hideMark/>
          </w:tcPr>
          <w:p w14:paraId="4FD839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0" w:type="auto"/>
            <w:tcBorders>
              <w:top w:val="single" w:sz="6" w:space="0" w:color="auto"/>
              <w:left w:val="single" w:sz="6" w:space="0" w:color="auto"/>
              <w:bottom w:val="single" w:sz="6" w:space="0" w:color="auto"/>
              <w:right w:val="single" w:sz="4" w:space="0" w:color="auto"/>
            </w:tcBorders>
            <w:vAlign w:val="center"/>
            <w:hideMark/>
          </w:tcPr>
          <w:p w14:paraId="3528C7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-50</w:t>
            </w:r>
          </w:p>
        </w:tc>
      </w:tr>
      <w:tr w:rsidR="00673387" w:rsidRPr="00673387" w14:paraId="1BD4F49D"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7E6E079"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F3E3F7A"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6215E3A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CCBE15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491F9F1"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5F2E52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0" w:type="auto"/>
            <w:tcBorders>
              <w:top w:val="single" w:sz="6" w:space="0" w:color="auto"/>
              <w:left w:val="single" w:sz="6" w:space="0" w:color="auto"/>
              <w:bottom w:val="single" w:sz="6" w:space="0" w:color="auto"/>
              <w:right w:val="single" w:sz="6" w:space="0" w:color="auto"/>
            </w:tcBorders>
            <w:vAlign w:val="center"/>
            <w:hideMark/>
          </w:tcPr>
          <w:p w14:paraId="0F2FB5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0" w:type="auto"/>
            <w:tcBorders>
              <w:top w:val="single" w:sz="6" w:space="0" w:color="auto"/>
              <w:left w:val="single" w:sz="6" w:space="0" w:color="auto"/>
              <w:bottom w:val="single" w:sz="6" w:space="0" w:color="auto"/>
              <w:right w:val="single" w:sz="4" w:space="0" w:color="auto"/>
            </w:tcBorders>
            <w:vAlign w:val="center"/>
            <w:hideMark/>
          </w:tcPr>
          <w:p w14:paraId="3464D8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6D791A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3B8FEE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B16E164"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37D1A97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16043D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516FBEC"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3DCB79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w:t>
            </w:r>
            <w:r w:rsidRPr="00673387">
              <w:rPr>
                <w:rFonts w:ascii="Arial" w:hAnsi="Arial" w:cs="Arial"/>
                <w:sz w:val="18"/>
                <w:szCs w:val="20"/>
                <w:lang w:val="sv-SE" w:eastAsia="zh-CN"/>
              </w:rPr>
              <w:t>-M1</w:t>
            </w:r>
            <w:r w:rsidRPr="00673387">
              <w:rPr>
                <w:rFonts w:ascii="Arial" w:hAnsi="Arial" w:cs="Arial"/>
                <w:sz w:val="18"/>
                <w:szCs w:val="20"/>
                <w:lang w:val="sv-SE" w:eastAsia="ko-KR"/>
              </w:rPr>
              <w:t>_E, TDD</w:t>
            </w:r>
            <w:r w:rsidRPr="00673387">
              <w:rPr>
                <w:rFonts w:ascii="Arial" w:hAnsi="Arial" w:cs="Arial"/>
                <w:sz w:val="18"/>
                <w:szCs w:val="20"/>
                <w:lang w:val="sv-SE" w:eastAsia="zh-CN"/>
              </w:rPr>
              <w:t>-M1</w:t>
            </w:r>
            <w:r w:rsidRPr="00673387">
              <w:rPr>
                <w:rFonts w:ascii="Arial" w:hAnsi="Arial" w:cs="Arial"/>
                <w:sz w:val="18"/>
                <w:szCs w:val="20"/>
                <w:lang w:val="sv-SE" w:eastAsia="ko-KR"/>
              </w:rPr>
              <w:t>_E</w:t>
            </w:r>
          </w:p>
        </w:tc>
        <w:tc>
          <w:tcPr>
            <w:tcW w:w="0" w:type="auto"/>
            <w:tcBorders>
              <w:top w:val="single" w:sz="6" w:space="0" w:color="auto"/>
              <w:left w:val="single" w:sz="6" w:space="0" w:color="auto"/>
              <w:bottom w:val="single" w:sz="6" w:space="0" w:color="auto"/>
              <w:right w:val="single" w:sz="6" w:space="0" w:color="auto"/>
            </w:tcBorders>
            <w:vAlign w:val="center"/>
            <w:hideMark/>
          </w:tcPr>
          <w:p w14:paraId="420AD1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0" w:type="auto"/>
            <w:tcBorders>
              <w:top w:val="single" w:sz="6" w:space="0" w:color="auto"/>
              <w:left w:val="single" w:sz="6" w:space="0" w:color="auto"/>
              <w:bottom w:val="single" w:sz="6" w:space="0" w:color="auto"/>
              <w:right w:val="single" w:sz="4" w:space="0" w:color="auto"/>
            </w:tcBorders>
            <w:vAlign w:val="center"/>
            <w:hideMark/>
          </w:tcPr>
          <w:p w14:paraId="34114D8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486FFCC"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6FB7F3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94B7E99"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4044A0D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3DAB86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8E1745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1C3983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0" w:type="auto"/>
            <w:tcBorders>
              <w:top w:val="single" w:sz="6" w:space="0" w:color="auto"/>
              <w:left w:val="single" w:sz="6" w:space="0" w:color="auto"/>
              <w:bottom w:val="single" w:sz="6" w:space="0" w:color="auto"/>
              <w:right w:val="single" w:sz="6" w:space="0" w:color="auto"/>
            </w:tcBorders>
            <w:vAlign w:val="center"/>
            <w:hideMark/>
          </w:tcPr>
          <w:p w14:paraId="656C1C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0" w:type="auto"/>
            <w:tcBorders>
              <w:top w:val="single" w:sz="6" w:space="0" w:color="auto"/>
              <w:left w:val="single" w:sz="6" w:space="0" w:color="auto"/>
              <w:bottom w:val="single" w:sz="6" w:space="0" w:color="auto"/>
              <w:right w:val="single" w:sz="4" w:space="0" w:color="auto"/>
            </w:tcBorders>
            <w:vAlign w:val="center"/>
            <w:hideMark/>
          </w:tcPr>
          <w:p w14:paraId="7F8BE2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B551BF1"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A100E5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50352FD"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3B93618B"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011DCB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4D8D21"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22C28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0" w:type="auto"/>
            <w:tcBorders>
              <w:top w:val="single" w:sz="6" w:space="0" w:color="auto"/>
              <w:left w:val="single" w:sz="6" w:space="0" w:color="auto"/>
              <w:bottom w:val="single" w:sz="6" w:space="0" w:color="auto"/>
              <w:right w:val="single" w:sz="6" w:space="0" w:color="auto"/>
            </w:tcBorders>
            <w:vAlign w:val="center"/>
            <w:hideMark/>
          </w:tcPr>
          <w:p w14:paraId="7322E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0" w:type="auto"/>
            <w:tcBorders>
              <w:top w:val="single" w:sz="6" w:space="0" w:color="auto"/>
              <w:left w:val="single" w:sz="6" w:space="0" w:color="auto"/>
              <w:bottom w:val="single" w:sz="6" w:space="0" w:color="auto"/>
              <w:right w:val="single" w:sz="4" w:space="0" w:color="auto"/>
            </w:tcBorders>
            <w:vAlign w:val="center"/>
            <w:hideMark/>
          </w:tcPr>
          <w:p w14:paraId="1DE0FC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43178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B1DDDB1"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3CEB3C7"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5BD3C97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6E48A8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8A46FDB"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07641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0" w:type="auto"/>
            <w:tcBorders>
              <w:top w:val="single" w:sz="6" w:space="0" w:color="auto"/>
              <w:left w:val="single" w:sz="6" w:space="0" w:color="auto"/>
              <w:bottom w:val="single" w:sz="6" w:space="0" w:color="auto"/>
              <w:right w:val="single" w:sz="6" w:space="0" w:color="auto"/>
            </w:tcBorders>
            <w:vAlign w:val="center"/>
            <w:hideMark/>
          </w:tcPr>
          <w:p w14:paraId="25033F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0" w:type="auto"/>
            <w:tcBorders>
              <w:top w:val="single" w:sz="6" w:space="0" w:color="auto"/>
              <w:left w:val="single" w:sz="6" w:space="0" w:color="auto"/>
              <w:bottom w:val="single" w:sz="6" w:space="0" w:color="auto"/>
              <w:right w:val="single" w:sz="4" w:space="0" w:color="auto"/>
            </w:tcBorders>
            <w:vAlign w:val="center"/>
            <w:hideMark/>
          </w:tcPr>
          <w:p w14:paraId="08AC7C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B929057"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4E96870"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958497B" w14:textId="77777777" w:rsidR="00673387" w:rsidRPr="00673387" w:rsidRDefault="00673387" w:rsidP="00673387">
            <w:pPr>
              <w:rPr>
                <w:rFonts w:ascii="Arial" w:hAnsi="Arial" w:cs="Arial"/>
                <w:sz w:val="18"/>
                <w:szCs w:val="20"/>
                <w:lang w:val="sv-SE" w:eastAsia="ko-KR"/>
              </w:rPr>
            </w:pPr>
          </w:p>
        </w:tc>
        <w:tc>
          <w:tcPr>
            <w:tcW w:w="0" w:type="auto"/>
            <w:vMerge/>
            <w:tcBorders>
              <w:top w:val="nil"/>
              <w:left w:val="single" w:sz="6" w:space="0" w:color="auto"/>
              <w:bottom w:val="single" w:sz="6" w:space="0" w:color="auto"/>
              <w:right w:val="single" w:sz="6" w:space="0" w:color="auto"/>
            </w:tcBorders>
            <w:vAlign w:val="center"/>
            <w:hideMark/>
          </w:tcPr>
          <w:p w14:paraId="2B07E7C0"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952721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1AEF9ED2" w14:textId="77777777" w:rsidR="00673387" w:rsidRPr="00673387" w:rsidRDefault="00673387" w:rsidP="00673387">
            <w:pPr>
              <w:rPr>
                <w:rFonts w:ascii="Arial" w:hAnsi="Arial" w:cs="Arial"/>
                <w:sz w:val="18"/>
                <w:szCs w:val="20"/>
                <w:lang w:val="en-US" w:eastAsia="ko-KR"/>
              </w:rPr>
            </w:pPr>
          </w:p>
        </w:tc>
        <w:tc>
          <w:tcPr>
            <w:tcW w:w="0" w:type="auto"/>
            <w:tcBorders>
              <w:top w:val="single" w:sz="6" w:space="0" w:color="auto"/>
              <w:left w:val="single" w:sz="6" w:space="0" w:color="auto"/>
              <w:bottom w:val="single" w:sz="6" w:space="0" w:color="auto"/>
              <w:right w:val="single" w:sz="6" w:space="0" w:color="auto"/>
            </w:tcBorders>
            <w:vAlign w:val="center"/>
            <w:hideMark/>
          </w:tcPr>
          <w:p w14:paraId="75AC96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0" w:type="auto"/>
            <w:tcBorders>
              <w:top w:val="single" w:sz="6" w:space="0" w:color="auto"/>
              <w:left w:val="single" w:sz="6" w:space="0" w:color="auto"/>
              <w:bottom w:val="single" w:sz="6" w:space="0" w:color="auto"/>
              <w:right w:val="single" w:sz="6" w:space="0" w:color="auto"/>
            </w:tcBorders>
            <w:vAlign w:val="center"/>
            <w:hideMark/>
          </w:tcPr>
          <w:p w14:paraId="790A76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0" w:type="auto"/>
            <w:tcBorders>
              <w:top w:val="single" w:sz="6" w:space="0" w:color="auto"/>
              <w:left w:val="single" w:sz="6" w:space="0" w:color="auto"/>
              <w:bottom w:val="single" w:sz="6" w:space="0" w:color="auto"/>
              <w:right w:val="single" w:sz="4" w:space="0" w:color="auto"/>
            </w:tcBorders>
            <w:vAlign w:val="center"/>
            <w:hideMark/>
          </w:tcPr>
          <w:p w14:paraId="21671B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C7CE98" w14:textId="77777777" w:rsidTr="00673387">
        <w:trPr>
          <w:jc w:val="center"/>
        </w:trPr>
        <w:tc>
          <w:tcPr>
            <w:tcW w:w="0" w:type="auto"/>
            <w:gridSpan w:val="8"/>
            <w:tcBorders>
              <w:top w:val="nil"/>
              <w:left w:val="single" w:sz="4" w:space="0" w:color="auto"/>
              <w:bottom w:val="single" w:sz="6" w:space="0" w:color="auto"/>
              <w:right w:val="single" w:sz="4" w:space="0" w:color="auto"/>
            </w:tcBorders>
            <w:vAlign w:val="center"/>
            <w:hideMark/>
          </w:tcPr>
          <w:p w14:paraId="10B81840"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lastRenderedPageBreak/>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0186FD0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32A5F512"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ko-KR"/>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23B7933A"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The serving cell, the reference cell, and the measured neighbour cell i are on the same carrier frequency.</w:t>
            </w:r>
          </w:p>
          <w:p w14:paraId="5497D5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5FDFAAA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22A2B49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7:</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56F5E7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measurement gaps are required.</w:t>
            </w:r>
          </w:p>
        </w:tc>
      </w:tr>
    </w:tbl>
    <w:p w14:paraId="364D7902" w14:textId="77777777" w:rsidR="00673387" w:rsidRPr="00673387" w:rsidRDefault="00673387" w:rsidP="00673387">
      <w:pPr>
        <w:overflowPunct w:val="0"/>
        <w:autoSpaceDE w:val="0"/>
        <w:autoSpaceDN w:val="0"/>
        <w:adjustRightInd w:val="0"/>
        <w:spacing w:after="180"/>
        <w:rPr>
          <w:sz w:val="20"/>
          <w:szCs w:val="20"/>
        </w:rPr>
      </w:pPr>
    </w:p>
    <w:p w14:paraId="552808C2"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rPr>
        <w:t>9.1.22</w:t>
      </w:r>
      <w:r w:rsidRPr="00673387">
        <w:rPr>
          <w:rFonts w:ascii="Arial" w:hAnsi="Arial"/>
          <w:sz w:val="28"/>
          <w:szCs w:val="20"/>
        </w:rPr>
        <w:tab/>
      </w:r>
      <w:r w:rsidRPr="00673387">
        <w:rPr>
          <w:rFonts w:ascii="Arial" w:hAnsi="Arial"/>
          <w:sz w:val="28"/>
          <w:szCs w:val="20"/>
          <w:lang w:eastAsia="zh-CN"/>
        </w:rPr>
        <w:t>Measurement accuracy for UE Category NB1</w:t>
      </w:r>
    </w:p>
    <w:p w14:paraId="7BE4DBC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NRSRP Accuracy</w:t>
      </w:r>
      <w:r w:rsidRPr="00673387">
        <w:rPr>
          <w:rFonts w:ascii="Arial" w:hAnsi="Arial"/>
          <w:szCs w:val="20"/>
          <w:lang w:eastAsia="zh-CN"/>
        </w:rPr>
        <w:t xml:space="preserve"> for UE Category NB1</w:t>
      </w:r>
    </w:p>
    <w:p w14:paraId="15D16C2B" w14:textId="77777777" w:rsidR="00673387" w:rsidRPr="00673387" w:rsidRDefault="00673387" w:rsidP="00673387">
      <w:pPr>
        <w:overflowPunct w:val="0"/>
        <w:autoSpaceDE w:val="0"/>
        <w:autoSpaceDN w:val="0"/>
        <w:adjustRightInd w:val="0"/>
        <w:spacing w:after="180"/>
        <w:rPr>
          <w:i/>
          <w:sz w:val="20"/>
          <w:szCs w:val="20"/>
        </w:rPr>
      </w:pPr>
      <w:r w:rsidRPr="00673387">
        <w:rPr>
          <w:sz w:val="20"/>
          <w:szCs w:val="20"/>
        </w:rPr>
        <w:t>The requirements for absolute accuracy of NRSRP in this clause apply to a cell on the same frequency as that of the serving cell</w:t>
      </w:r>
      <w:r w:rsidRPr="00673387">
        <w:rPr>
          <w:sz w:val="20"/>
          <w:szCs w:val="20"/>
          <w:lang w:eastAsia="zh-CN"/>
        </w:rPr>
        <w:t xml:space="preserve"> for UE Category NB1 for stand-alone, guard-band and in-band deployments</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w:t>
      </w:r>
      <w:r w:rsidRPr="00673387">
        <w:rPr>
          <w:sz w:val="20"/>
          <w:szCs w:val="20"/>
          <w:lang w:val="en-US"/>
        </w:rPr>
        <w:t xml:space="preserve"> has been indicated by higher layers</w:t>
      </w:r>
      <w:r w:rsidRPr="00673387">
        <w:rPr>
          <w:sz w:val="20"/>
          <w:szCs w:val="20"/>
        </w:rPr>
        <w:t>, the accuracy requirement as specified in Table. 9.1.22.1-2 shall apply. Otherwise, the accuracy requirement as specified in Table 9.1.22.1-1 shall apply.</w:t>
      </w:r>
    </w:p>
    <w:p w14:paraId="1E2F6AB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w:t>
      </w:r>
      <w:r w:rsidRPr="00673387">
        <w:rPr>
          <w:sz w:val="20"/>
          <w:szCs w:val="20"/>
          <w:lang w:eastAsia="zh-CN"/>
        </w:rPr>
        <w:t>1</w:t>
      </w:r>
      <w:r w:rsidRPr="00673387">
        <w:rPr>
          <w:sz w:val="20"/>
          <w:szCs w:val="20"/>
        </w:rPr>
        <w:t>-1 and Table 9.1.22.1-2 are valid under the following conditions:</w:t>
      </w:r>
    </w:p>
    <w:p w14:paraId="1C1CBD3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ports.</w:t>
      </w:r>
    </w:p>
    <w:p w14:paraId="1593308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4AB8C30B"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NRSRP|dBm according to Annex B.3.25 for a corresponding Band</w:t>
      </w:r>
    </w:p>
    <w:p w14:paraId="2D1F5257"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NRSRP measurement assuming measured cell is identified cell.</w:t>
      </w:r>
    </w:p>
    <w:p w14:paraId="25A6A92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1</w:t>
      </w:r>
      <w:r w:rsidRPr="00673387">
        <w:rPr>
          <w:rFonts w:ascii="Arial" w:hAnsi="Arial" w:cs="Arial"/>
          <w:b/>
          <w:sz w:val="20"/>
          <w:szCs w:val="20"/>
        </w:rPr>
        <w:t>-1: NRSRP Intra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5AE7D345"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05B4E7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082051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6C28DEA4"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0AA0D2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56C159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52A1CF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24A515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41E0AF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6F22E3D"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E4D352"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8BBFB0" w14:textId="77777777" w:rsidR="00673387" w:rsidRPr="00673387" w:rsidRDefault="00673387" w:rsidP="00673387">
            <w:pPr>
              <w:rPr>
                <w:rFonts w:ascii="Arial" w:hAnsi="Arial" w:cs="Arial"/>
                <w:b/>
                <w:sz w:val="18"/>
                <w:szCs w:val="20"/>
                <w:lang w:val="en-US" w:eastAsia="en-US"/>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5845A7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03261E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68633B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03645ED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3B0B6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0D5E83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39" w:type="dxa"/>
            <w:tcBorders>
              <w:top w:val="single" w:sz="6" w:space="0" w:color="auto"/>
              <w:left w:val="single" w:sz="6" w:space="0" w:color="auto"/>
              <w:bottom w:val="single" w:sz="6" w:space="0" w:color="auto"/>
              <w:right w:val="single" w:sz="6" w:space="0" w:color="auto"/>
            </w:tcBorders>
            <w:hideMark/>
          </w:tcPr>
          <w:p w14:paraId="7DEFD9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373" w:type="dxa"/>
            <w:tcBorders>
              <w:top w:val="single" w:sz="6" w:space="0" w:color="auto"/>
              <w:left w:val="single" w:sz="6" w:space="0" w:color="auto"/>
              <w:bottom w:val="single" w:sz="6" w:space="0" w:color="auto"/>
              <w:right w:val="single" w:sz="4" w:space="0" w:color="auto"/>
            </w:tcBorders>
            <w:vAlign w:val="center"/>
          </w:tcPr>
          <w:p w14:paraId="756F2B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44E286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141B3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0896E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64D0307C"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3C980D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6</w:t>
            </w:r>
          </w:p>
        </w:tc>
        <w:tc>
          <w:tcPr>
            <w:tcW w:w="1056" w:type="dxa"/>
            <w:tcBorders>
              <w:top w:val="single" w:sz="6" w:space="0" w:color="auto"/>
              <w:left w:val="single" w:sz="6" w:space="0" w:color="auto"/>
              <w:bottom w:val="nil"/>
              <w:right w:val="single" w:sz="6" w:space="0" w:color="auto"/>
            </w:tcBorders>
            <w:vAlign w:val="center"/>
            <w:hideMark/>
          </w:tcPr>
          <w:p w14:paraId="303C00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839" w:type="dxa"/>
            <w:tcBorders>
              <w:top w:val="single" w:sz="6" w:space="0" w:color="auto"/>
              <w:left w:val="single" w:sz="6" w:space="0" w:color="auto"/>
              <w:bottom w:val="nil"/>
              <w:right w:val="single" w:sz="6" w:space="0" w:color="auto"/>
            </w:tcBorders>
            <w:vAlign w:val="center"/>
            <w:hideMark/>
          </w:tcPr>
          <w:p w14:paraId="08F1EE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4463B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4004CE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620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32619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59A5CFF5"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1E0F2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8</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DC1BA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11</w:t>
            </w:r>
          </w:p>
        </w:tc>
        <w:tc>
          <w:tcPr>
            <w:tcW w:w="839" w:type="dxa"/>
            <w:tcBorders>
              <w:top w:val="single" w:sz="6" w:space="0" w:color="auto"/>
              <w:left w:val="single" w:sz="6" w:space="0" w:color="auto"/>
              <w:bottom w:val="single" w:sz="6" w:space="0" w:color="auto"/>
              <w:right w:val="single" w:sz="6" w:space="0" w:color="auto"/>
            </w:tcBorders>
            <w:vAlign w:val="center"/>
            <w:hideMark/>
          </w:tcPr>
          <w:p w14:paraId="1C1819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399B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A732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FC537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BF82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11792797"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927C2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10.3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155A69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13.3</w:t>
            </w:r>
          </w:p>
        </w:tc>
        <w:tc>
          <w:tcPr>
            <w:tcW w:w="839" w:type="dxa"/>
            <w:tcBorders>
              <w:top w:val="single" w:sz="6" w:space="0" w:color="auto"/>
              <w:left w:val="single" w:sz="6" w:space="0" w:color="auto"/>
              <w:bottom w:val="single" w:sz="6" w:space="0" w:color="auto"/>
              <w:right w:val="single" w:sz="6" w:space="0" w:color="auto"/>
            </w:tcBorders>
            <w:vAlign w:val="center"/>
            <w:hideMark/>
          </w:tcPr>
          <w:p w14:paraId="4891ED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bookmarkStart w:id="759" w:name="OLE_LINK10"/>
            <w:r w:rsidRPr="00673387">
              <w:rPr>
                <w:rFonts w:ascii="Arial" w:hAnsi="Arial" w:cs="Arial"/>
                <w:sz w:val="18"/>
                <w:szCs w:val="20"/>
                <w:lang w:val="en-US" w:eastAsia="ko-KR"/>
              </w:rPr>
              <w:t>-15≤Ês/Iot≤--6 dB</w:t>
            </w:r>
            <w:bookmarkEnd w:id="759"/>
          </w:p>
        </w:tc>
        <w:tc>
          <w:tcPr>
            <w:tcW w:w="2373" w:type="dxa"/>
            <w:tcBorders>
              <w:top w:val="single" w:sz="6" w:space="0" w:color="auto"/>
              <w:left w:val="single" w:sz="6" w:space="0" w:color="auto"/>
              <w:bottom w:val="single" w:sz="6" w:space="0" w:color="auto"/>
              <w:right w:val="single" w:sz="4" w:space="0" w:color="auto"/>
            </w:tcBorders>
            <w:vAlign w:val="center"/>
            <w:hideMark/>
          </w:tcPr>
          <w:p w14:paraId="2152DA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2A71E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037EC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C8265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283248CD"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FF099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12.3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C3A04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15.3</w:t>
            </w:r>
          </w:p>
        </w:tc>
        <w:tc>
          <w:tcPr>
            <w:tcW w:w="839" w:type="dxa"/>
            <w:tcBorders>
              <w:top w:val="single" w:sz="6" w:space="0" w:color="auto"/>
              <w:left w:val="single" w:sz="6" w:space="0" w:color="auto"/>
              <w:bottom w:val="single" w:sz="6" w:space="0" w:color="auto"/>
              <w:right w:val="single" w:sz="6" w:space="0" w:color="auto"/>
            </w:tcBorders>
            <w:vAlign w:val="center"/>
            <w:hideMark/>
          </w:tcPr>
          <w:p w14:paraId="58CD39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542BE6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333BE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D2C40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5B0BC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233AA5B"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C1FB5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578C089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 xml:space="preserve">E-UTRA operating band groups are as defined in Section 3.5. </w:t>
            </w:r>
          </w:p>
        </w:tc>
      </w:tr>
    </w:tbl>
    <w:p w14:paraId="031B42CC" w14:textId="77777777" w:rsidR="00673387" w:rsidRPr="00673387" w:rsidRDefault="00673387" w:rsidP="00673387">
      <w:pPr>
        <w:overflowPunct w:val="0"/>
        <w:autoSpaceDE w:val="0"/>
        <w:autoSpaceDN w:val="0"/>
        <w:adjustRightInd w:val="0"/>
        <w:spacing w:after="180"/>
        <w:rPr>
          <w:sz w:val="20"/>
          <w:szCs w:val="20"/>
        </w:rPr>
      </w:pPr>
    </w:p>
    <w:p w14:paraId="47DE488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1</w:t>
      </w:r>
      <w:r w:rsidRPr="00673387">
        <w:rPr>
          <w:rFonts w:ascii="Arial" w:hAnsi="Arial" w:cs="Arial"/>
          <w:b/>
          <w:sz w:val="20"/>
          <w:szCs w:val="20"/>
        </w:rPr>
        <w:t>-2: NRSRP Intra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5BBF69F4"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35903F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79EB87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5F041DB"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5950ABA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6D602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5B338A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634EED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4C1708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D1B62B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A6355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58E295"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21F94C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7402BE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28529F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E8B5C4C"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0C058F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C64D9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53F8E9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0F24AF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0D61FD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34197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065824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5B9F0D6"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4360C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0"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761"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729565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w:t>
            </w:r>
            <w:del w:id="763"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685EAC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304E8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3E4CF1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8E32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2DF331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4AE93D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9592E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4"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65"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D49F4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6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67"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794360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28E78F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567C92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40F57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BA499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9D761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86A64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68"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69"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34A0D0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71"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1875AA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751F71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52459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2948E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82E2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C07E4F"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9C72B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2" w:author="Ericsson" w:date="2020-05-13T11:0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w:t>
            </w:r>
            <w:del w:id="773" w:author="Ericsson" w:date="2020-05-13T11:08: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78E8A8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7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11</w:t>
            </w:r>
            <w:del w:id="775"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10A44D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A377E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DF675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30745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090A1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A40957"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6ABA80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0FCF6D6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6707260B" w14:textId="77777777" w:rsidR="00673387" w:rsidRPr="00673387" w:rsidRDefault="00673387" w:rsidP="00673387">
      <w:pPr>
        <w:overflowPunct w:val="0"/>
        <w:autoSpaceDE w:val="0"/>
        <w:autoSpaceDN w:val="0"/>
        <w:adjustRightInd w:val="0"/>
        <w:spacing w:after="180"/>
        <w:rPr>
          <w:sz w:val="20"/>
          <w:szCs w:val="20"/>
        </w:rPr>
      </w:pPr>
    </w:p>
    <w:p w14:paraId="184B733A"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Void</w:t>
      </w:r>
    </w:p>
    <w:p w14:paraId="21903BE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.3</w:t>
      </w:r>
      <w:r w:rsidRPr="00673387">
        <w:rPr>
          <w:rFonts w:ascii="Arial" w:hAnsi="Arial"/>
          <w:szCs w:val="20"/>
        </w:rPr>
        <w:tab/>
      </w:r>
      <w:r w:rsidRPr="00673387">
        <w:rPr>
          <w:rFonts w:ascii="Arial" w:hAnsi="Arial"/>
          <w:szCs w:val="20"/>
          <w:lang w:eastAsia="zh-CN"/>
        </w:rPr>
        <w:t>Intra-frequency Absolute NRSRQ Accuracy for UE Category NB1</w:t>
      </w:r>
    </w:p>
    <w:p w14:paraId="35560F57" w14:textId="77777777" w:rsidR="00673387" w:rsidRPr="00673387" w:rsidRDefault="00673387" w:rsidP="00673387">
      <w:pPr>
        <w:overflowPunct w:val="0"/>
        <w:autoSpaceDE w:val="0"/>
        <w:autoSpaceDN w:val="0"/>
        <w:adjustRightInd w:val="0"/>
        <w:spacing w:after="180"/>
        <w:rPr>
          <w:i/>
          <w:sz w:val="20"/>
          <w:szCs w:val="20"/>
        </w:rPr>
      </w:pPr>
      <w:r w:rsidRPr="00673387">
        <w:rPr>
          <w:sz w:val="20"/>
          <w:szCs w:val="20"/>
        </w:rPr>
        <w:t>The requirements for absolute accuracy of NRSRQ in this clause apply to a cell on the same frequency as that of the serving cell</w:t>
      </w:r>
      <w:r w:rsidRPr="00673387">
        <w:rPr>
          <w:sz w:val="20"/>
          <w:szCs w:val="20"/>
          <w:lang w:eastAsia="zh-CN"/>
        </w:rPr>
        <w:t xml:space="preserve"> for NB-IoT UE for stand-alone, guard-band and in-band deployments</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 </w:t>
      </w:r>
      <w:r w:rsidRPr="00673387">
        <w:rPr>
          <w:sz w:val="20"/>
          <w:szCs w:val="20"/>
          <w:lang w:val="en-US"/>
        </w:rPr>
        <w:t>has been indicated by higher layers</w:t>
      </w:r>
      <w:r w:rsidRPr="00673387">
        <w:rPr>
          <w:sz w:val="20"/>
          <w:szCs w:val="20"/>
        </w:rPr>
        <w:t>, the accuracy requirement as specified in Table. 9.1.22.3-2 shall apply. Otherwise, the accuracy requirement as specified in Table 9.1.22.3-1 shall apply.</w:t>
      </w:r>
    </w:p>
    <w:p w14:paraId="419745F6"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9.1.22.3-1 and Table 9.1.22.3-2 are valid under the following conditions:</w:t>
      </w:r>
    </w:p>
    <w:p w14:paraId="6363C18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0504967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1C0C0F38"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B.3.25 for a corresponding Band</w:t>
      </w:r>
    </w:p>
    <w:p w14:paraId="15B0AA98"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NRSRQ measurement assuming measured cell is identified cell.</w:t>
      </w:r>
    </w:p>
    <w:p w14:paraId="358D3521"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3</w:t>
      </w:r>
      <w:r w:rsidRPr="00673387">
        <w:rPr>
          <w:rFonts w:ascii="Arial" w:hAnsi="Arial" w:cs="Arial"/>
          <w:b/>
          <w:sz w:val="20"/>
          <w:szCs w:val="20"/>
        </w:rPr>
        <w:t>-1: NRSRQ Intra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155"/>
        <w:gridCol w:w="1194"/>
        <w:gridCol w:w="1251"/>
        <w:gridCol w:w="3048"/>
        <w:gridCol w:w="1935"/>
        <w:gridCol w:w="1589"/>
      </w:tblGrid>
      <w:tr w:rsidR="00673387" w:rsidRPr="00673387" w14:paraId="4AF4D699" w14:textId="77777777" w:rsidTr="00673387">
        <w:trPr>
          <w:jc w:val="center"/>
        </w:trPr>
        <w:tc>
          <w:tcPr>
            <w:tcW w:w="2349" w:type="dxa"/>
            <w:gridSpan w:val="2"/>
            <w:tcBorders>
              <w:top w:val="single" w:sz="4" w:space="0" w:color="auto"/>
              <w:left w:val="single" w:sz="4" w:space="0" w:color="auto"/>
              <w:bottom w:val="single" w:sz="6" w:space="0" w:color="auto"/>
              <w:right w:val="single" w:sz="6" w:space="0" w:color="auto"/>
            </w:tcBorders>
            <w:vAlign w:val="center"/>
            <w:hideMark/>
          </w:tcPr>
          <w:p w14:paraId="053BF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823" w:type="dxa"/>
            <w:gridSpan w:val="4"/>
            <w:tcBorders>
              <w:top w:val="single" w:sz="4" w:space="0" w:color="auto"/>
              <w:left w:val="single" w:sz="6" w:space="0" w:color="auto"/>
              <w:bottom w:val="single" w:sz="6" w:space="0" w:color="auto"/>
              <w:right w:val="single" w:sz="4" w:space="0" w:color="auto"/>
            </w:tcBorders>
            <w:vAlign w:val="center"/>
            <w:hideMark/>
          </w:tcPr>
          <w:p w14:paraId="688ED7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24F76DD" w14:textId="77777777" w:rsidTr="00673387">
        <w:trPr>
          <w:jc w:val="center"/>
        </w:trPr>
        <w:tc>
          <w:tcPr>
            <w:tcW w:w="1155" w:type="dxa"/>
            <w:vMerge w:val="restart"/>
            <w:tcBorders>
              <w:top w:val="single" w:sz="6" w:space="0" w:color="auto"/>
              <w:left w:val="single" w:sz="4" w:space="0" w:color="auto"/>
              <w:bottom w:val="single" w:sz="6" w:space="0" w:color="auto"/>
              <w:right w:val="single" w:sz="6" w:space="0" w:color="auto"/>
            </w:tcBorders>
            <w:vAlign w:val="center"/>
            <w:hideMark/>
          </w:tcPr>
          <w:p w14:paraId="2DD981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194" w:type="dxa"/>
            <w:vMerge w:val="restart"/>
            <w:tcBorders>
              <w:top w:val="single" w:sz="6" w:space="0" w:color="auto"/>
              <w:left w:val="single" w:sz="6" w:space="0" w:color="auto"/>
              <w:bottom w:val="single" w:sz="6" w:space="0" w:color="auto"/>
              <w:right w:val="single" w:sz="6" w:space="0" w:color="auto"/>
            </w:tcBorders>
            <w:vAlign w:val="center"/>
            <w:hideMark/>
          </w:tcPr>
          <w:p w14:paraId="0C5378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251" w:type="dxa"/>
            <w:vMerge w:val="restart"/>
            <w:tcBorders>
              <w:top w:val="single" w:sz="6" w:space="0" w:color="auto"/>
              <w:left w:val="single" w:sz="6" w:space="0" w:color="auto"/>
              <w:bottom w:val="single" w:sz="6" w:space="0" w:color="auto"/>
              <w:right w:val="single" w:sz="6" w:space="0" w:color="auto"/>
            </w:tcBorders>
            <w:vAlign w:val="center"/>
            <w:hideMark/>
          </w:tcPr>
          <w:p w14:paraId="7938C6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572" w:type="dxa"/>
            <w:gridSpan w:val="3"/>
            <w:tcBorders>
              <w:top w:val="single" w:sz="6" w:space="0" w:color="auto"/>
              <w:left w:val="single" w:sz="6" w:space="0" w:color="auto"/>
              <w:bottom w:val="single" w:sz="6" w:space="0" w:color="auto"/>
              <w:right w:val="single" w:sz="4" w:space="0" w:color="auto"/>
            </w:tcBorders>
            <w:vAlign w:val="center"/>
            <w:hideMark/>
          </w:tcPr>
          <w:p w14:paraId="1211DC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E3A3C6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D8FDB7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E2721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40AA3C" w14:textId="77777777" w:rsidR="00673387" w:rsidRPr="00673387" w:rsidRDefault="00673387" w:rsidP="00673387">
            <w:pPr>
              <w:rPr>
                <w:rFonts w:ascii="Arial" w:hAnsi="Arial" w:cs="Arial"/>
                <w:b/>
                <w:sz w:val="18"/>
                <w:szCs w:val="20"/>
                <w:lang w:val="en-US" w:eastAsia="ko-KR"/>
              </w:rPr>
            </w:pPr>
          </w:p>
        </w:tc>
        <w:tc>
          <w:tcPr>
            <w:tcW w:w="3048" w:type="dxa"/>
            <w:tcBorders>
              <w:top w:val="single" w:sz="6" w:space="0" w:color="auto"/>
              <w:left w:val="single" w:sz="6" w:space="0" w:color="auto"/>
              <w:bottom w:val="single" w:sz="6" w:space="0" w:color="auto"/>
              <w:right w:val="single" w:sz="6" w:space="0" w:color="auto"/>
            </w:tcBorders>
            <w:vAlign w:val="center"/>
            <w:hideMark/>
          </w:tcPr>
          <w:p w14:paraId="1FCFA8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C84BA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AE13E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0943DD8"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1B2C73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355941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251" w:type="dxa"/>
            <w:tcBorders>
              <w:top w:val="single" w:sz="6" w:space="0" w:color="auto"/>
              <w:left w:val="single" w:sz="6" w:space="0" w:color="auto"/>
              <w:bottom w:val="single" w:sz="6" w:space="0" w:color="auto"/>
              <w:right w:val="single" w:sz="6" w:space="0" w:color="auto"/>
            </w:tcBorders>
            <w:hideMark/>
          </w:tcPr>
          <w:p w14:paraId="551EE8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3048" w:type="dxa"/>
            <w:tcBorders>
              <w:top w:val="single" w:sz="6" w:space="0" w:color="auto"/>
              <w:left w:val="single" w:sz="6" w:space="0" w:color="auto"/>
              <w:bottom w:val="single" w:sz="6" w:space="0" w:color="auto"/>
              <w:right w:val="single" w:sz="6" w:space="0" w:color="auto"/>
            </w:tcBorders>
            <w:vAlign w:val="center"/>
          </w:tcPr>
          <w:p w14:paraId="1DC104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35" w:type="dxa"/>
            <w:tcBorders>
              <w:top w:val="single" w:sz="6" w:space="0" w:color="auto"/>
              <w:left w:val="single" w:sz="6" w:space="0" w:color="auto"/>
              <w:bottom w:val="single" w:sz="6" w:space="0" w:color="auto"/>
              <w:right w:val="single" w:sz="6" w:space="0" w:color="auto"/>
            </w:tcBorders>
            <w:vAlign w:val="center"/>
            <w:hideMark/>
          </w:tcPr>
          <w:p w14:paraId="10E0B6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589" w:type="dxa"/>
            <w:tcBorders>
              <w:top w:val="single" w:sz="6" w:space="0" w:color="auto"/>
              <w:left w:val="single" w:sz="6" w:space="0" w:color="auto"/>
              <w:bottom w:val="single" w:sz="6" w:space="0" w:color="auto"/>
              <w:right w:val="single" w:sz="4" w:space="0" w:color="auto"/>
            </w:tcBorders>
            <w:vAlign w:val="center"/>
            <w:hideMark/>
          </w:tcPr>
          <w:p w14:paraId="17C2A0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F9D3279" w14:textId="77777777" w:rsidTr="00673387">
        <w:trPr>
          <w:jc w:val="center"/>
        </w:trPr>
        <w:tc>
          <w:tcPr>
            <w:tcW w:w="1155" w:type="dxa"/>
            <w:tcBorders>
              <w:top w:val="nil"/>
              <w:left w:val="single" w:sz="4" w:space="0" w:color="auto"/>
              <w:bottom w:val="nil"/>
              <w:right w:val="single" w:sz="6" w:space="0" w:color="auto"/>
            </w:tcBorders>
            <w:vAlign w:val="center"/>
            <w:hideMark/>
          </w:tcPr>
          <w:p w14:paraId="72155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5.2</w:t>
            </w:r>
          </w:p>
        </w:tc>
        <w:tc>
          <w:tcPr>
            <w:tcW w:w="1194" w:type="dxa"/>
            <w:tcBorders>
              <w:top w:val="nil"/>
              <w:left w:val="single" w:sz="6" w:space="0" w:color="auto"/>
              <w:bottom w:val="nil"/>
              <w:right w:val="single" w:sz="6" w:space="0" w:color="auto"/>
            </w:tcBorders>
            <w:vAlign w:val="center"/>
            <w:hideMark/>
          </w:tcPr>
          <w:p w14:paraId="38CA2A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8.2</w:t>
            </w:r>
          </w:p>
        </w:tc>
        <w:tc>
          <w:tcPr>
            <w:tcW w:w="1251" w:type="dxa"/>
            <w:tcBorders>
              <w:top w:val="nil"/>
              <w:left w:val="single" w:sz="6" w:space="0" w:color="auto"/>
              <w:bottom w:val="nil"/>
              <w:right w:val="single" w:sz="6" w:space="0" w:color="auto"/>
            </w:tcBorders>
            <w:vAlign w:val="center"/>
            <w:hideMark/>
          </w:tcPr>
          <w:p w14:paraId="3ED8E7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235B1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00EC33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08815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3682400"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4CA636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F8A10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p>
        </w:tc>
        <w:tc>
          <w:tcPr>
            <w:tcW w:w="1251" w:type="dxa"/>
            <w:tcBorders>
              <w:top w:val="single" w:sz="6" w:space="0" w:color="auto"/>
              <w:left w:val="single" w:sz="6" w:space="0" w:color="auto"/>
              <w:bottom w:val="single" w:sz="6" w:space="0" w:color="auto"/>
              <w:right w:val="single" w:sz="6" w:space="0" w:color="auto"/>
            </w:tcBorders>
            <w:vAlign w:val="center"/>
            <w:hideMark/>
          </w:tcPr>
          <w:p w14:paraId="0EB58A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657C50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6D2966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68536C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38E938E2"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2D39F1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9.5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2E1BD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12.5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4924CE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4255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46B529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122.9 </w:t>
            </w:r>
          </w:p>
        </w:tc>
        <w:tc>
          <w:tcPr>
            <w:tcW w:w="1589" w:type="dxa"/>
            <w:tcBorders>
              <w:top w:val="single" w:sz="6" w:space="0" w:color="auto"/>
              <w:left w:val="single" w:sz="6" w:space="0" w:color="auto"/>
              <w:bottom w:val="single" w:sz="6" w:space="0" w:color="auto"/>
              <w:right w:val="single" w:sz="4" w:space="0" w:color="auto"/>
            </w:tcBorders>
            <w:vAlign w:val="center"/>
            <w:hideMark/>
          </w:tcPr>
          <w:p w14:paraId="2EF64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A570AA"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663814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11.5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108059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14.5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270777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6470E0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95921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4B566D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0BB1D815" w14:textId="77777777" w:rsidTr="00673387">
        <w:trPr>
          <w:jc w:val="center"/>
        </w:trPr>
        <w:tc>
          <w:tcPr>
            <w:tcW w:w="10172" w:type="dxa"/>
            <w:gridSpan w:val="6"/>
            <w:tcBorders>
              <w:top w:val="single" w:sz="6" w:space="0" w:color="auto"/>
              <w:left w:val="single" w:sz="4" w:space="0" w:color="auto"/>
              <w:bottom w:val="single" w:sz="4" w:space="0" w:color="auto"/>
              <w:right w:val="single" w:sz="4" w:space="0" w:color="auto"/>
            </w:tcBorders>
            <w:vAlign w:val="center"/>
            <w:hideMark/>
          </w:tcPr>
          <w:p w14:paraId="5EE0164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5C296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250353C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0BB487D" w14:textId="77777777" w:rsidR="00673387" w:rsidRPr="00673387" w:rsidRDefault="00673387" w:rsidP="00673387">
      <w:pPr>
        <w:overflowPunct w:val="0"/>
        <w:autoSpaceDE w:val="0"/>
        <w:autoSpaceDN w:val="0"/>
        <w:adjustRightInd w:val="0"/>
        <w:spacing w:after="180"/>
        <w:rPr>
          <w:sz w:val="20"/>
          <w:szCs w:val="20"/>
        </w:rPr>
      </w:pPr>
    </w:p>
    <w:p w14:paraId="6BD8B95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3</w:t>
      </w:r>
      <w:r w:rsidRPr="00673387">
        <w:rPr>
          <w:rFonts w:ascii="Arial" w:hAnsi="Arial" w:cs="Arial"/>
          <w:b/>
          <w:sz w:val="20"/>
          <w:szCs w:val="20"/>
        </w:rPr>
        <w:t>-2: NRSRQ Intra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15886320"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744B98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32BE1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7F8EAE7"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2C4F84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1979C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30587A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4D5CB0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D186E5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588A5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BF1C9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B7CA08"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71CE69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6A6B0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13D2E7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05F107B"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D4D50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2A0F68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2C327D7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280437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44DC258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C97B4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72FE49B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0943A0C"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7A080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3.2</w:t>
            </w:r>
            <w:del w:id="777"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207143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7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6.2</w:t>
            </w:r>
            <w:del w:id="779"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42743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14D2C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68AC25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1778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3264D0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1CADB9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183D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781"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292C60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8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783"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268F9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E0653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3C0A8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10C69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43A0B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ADA3D9"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E5621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4"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785"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0960F3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6"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787"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676433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A2478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343FBE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C8449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9F7FC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6E8246B"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573A0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88"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del w:id="789"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FE846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790"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del w:id="791" w:author="Ericsson" w:date="2020-05-13T11:09: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6CD7DA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2FF395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EC55F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4EB20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B4526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CECE71"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62C9D1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36D367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7BD297D8" w14:textId="77777777" w:rsidR="00673387" w:rsidRPr="00673387" w:rsidRDefault="00673387" w:rsidP="00673387">
      <w:pPr>
        <w:overflowPunct w:val="0"/>
        <w:autoSpaceDE w:val="0"/>
        <w:autoSpaceDN w:val="0"/>
        <w:adjustRightInd w:val="0"/>
        <w:spacing w:after="180"/>
        <w:rPr>
          <w:sz w:val="20"/>
          <w:szCs w:val="20"/>
        </w:rPr>
      </w:pPr>
    </w:p>
    <w:p w14:paraId="59182EA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.4</w:t>
      </w:r>
      <w:r w:rsidRPr="00673387">
        <w:rPr>
          <w:rFonts w:ascii="Arial" w:hAnsi="Arial"/>
          <w:szCs w:val="20"/>
        </w:rPr>
        <w:tab/>
      </w:r>
      <w:r w:rsidRPr="00673387">
        <w:rPr>
          <w:rFonts w:ascii="Arial" w:hAnsi="Arial"/>
          <w:szCs w:val="20"/>
          <w:lang w:eastAsia="zh-CN"/>
        </w:rPr>
        <w:t>Void</w:t>
      </w:r>
    </w:p>
    <w:p w14:paraId="0FC2C02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.5</w:t>
      </w:r>
      <w:r w:rsidRPr="00673387">
        <w:rPr>
          <w:rFonts w:ascii="Arial" w:hAnsi="Arial"/>
          <w:szCs w:val="20"/>
        </w:rPr>
        <w:tab/>
      </w:r>
      <w:r w:rsidRPr="00673387">
        <w:rPr>
          <w:rFonts w:ascii="Arial" w:hAnsi="Arial"/>
          <w:szCs w:val="20"/>
          <w:lang w:eastAsia="zh-CN"/>
        </w:rPr>
        <w:t>Inter-frequency Absolute NRSRP Accuracy for UE Category NB1</w:t>
      </w:r>
    </w:p>
    <w:p w14:paraId="3D5302F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 xml:space="preserve">The requirements for absolute accuracy of NRSRP in this clause apply to a cell that has different carrier frequency from the serving cell. </w:t>
      </w:r>
      <w:r w:rsidRPr="00673387">
        <w:rPr>
          <w:sz w:val="20"/>
          <w:szCs w:val="20"/>
        </w:rPr>
        <w:t xml:space="preserve">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 </w:t>
      </w:r>
      <w:r w:rsidRPr="00673387">
        <w:rPr>
          <w:sz w:val="20"/>
          <w:szCs w:val="20"/>
          <w:lang w:val="en-US"/>
        </w:rPr>
        <w:t>has been indicated by higher layers</w:t>
      </w:r>
      <w:r w:rsidRPr="00673387">
        <w:rPr>
          <w:sz w:val="20"/>
          <w:szCs w:val="20"/>
        </w:rPr>
        <w:t>, the accuracy requirement as specified in Table. 9.1.22.5-2 shall apply. Otherwise, the accuracy requirement as specified in Table 9.1.22.5-1 shall apply.</w:t>
      </w:r>
    </w:p>
    <w:p w14:paraId="34A6AE2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9.1.22.5-1 and Table 9.1.22.5-2 are valid under the following conditions:</w:t>
      </w:r>
    </w:p>
    <w:p w14:paraId="7973ECE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6F533DFD"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677E1369"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B.3.26 for a corresponding Band</w:t>
      </w:r>
    </w:p>
    <w:p w14:paraId="6ABB90C3"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NRSRP measurement assuming measured cell is identified cell.</w:t>
      </w:r>
    </w:p>
    <w:p w14:paraId="38AD7F1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5</w:t>
      </w:r>
      <w:r w:rsidRPr="00673387">
        <w:rPr>
          <w:rFonts w:ascii="Arial" w:hAnsi="Arial" w:cs="Arial"/>
          <w:b/>
          <w:sz w:val="20"/>
          <w:szCs w:val="20"/>
        </w:rPr>
        <w:t>-1: NRSRP Inter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460CD5D9"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72F0ED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FE242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Conditions</w:t>
            </w:r>
          </w:p>
        </w:tc>
      </w:tr>
      <w:tr w:rsidR="00673387" w:rsidRPr="00673387" w14:paraId="3EA5431F"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7574B99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1A0125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390D85D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56D4D9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en-US"/>
              </w:rPr>
              <w:t xml:space="preserve"> range</w:t>
            </w:r>
          </w:p>
        </w:tc>
      </w:tr>
      <w:tr w:rsidR="00673387" w:rsidRPr="00673387" w14:paraId="5538C6E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50CDC05"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618AE7" w14:textId="77777777" w:rsidR="00673387" w:rsidRPr="00673387" w:rsidRDefault="00673387" w:rsidP="00673387">
            <w:pPr>
              <w:rPr>
                <w:rFonts w:ascii="Arial" w:hAnsi="Arial" w:cs="Arial"/>
                <w:b/>
                <w:sz w:val="18"/>
                <w:szCs w:val="20"/>
                <w:lang w:val="en-US" w:eastAsia="en-US"/>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A86A6" w14:textId="77777777" w:rsidR="00673387" w:rsidRPr="00673387" w:rsidRDefault="00673387" w:rsidP="00673387">
            <w:pPr>
              <w:rPr>
                <w:rFonts w:ascii="Arial" w:hAnsi="Arial" w:cs="Arial"/>
                <w:b/>
                <w:sz w:val="18"/>
                <w:szCs w:val="20"/>
                <w:lang w:val="en-US" w:eastAsia="en-US"/>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0AAC7A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E-UTRA operating band groups</w:t>
            </w:r>
            <w:r w:rsidRPr="00673387">
              <w:rPr>
                <w:rFonts w:ascii="Arial" w:hAnsi="Arial" w:cs="Arial"/>
                <w:b/>
                <w:sz w:val="18"/>
                <w:szCs w:val="20"/>
                <w:vertAlign w:val="superscript"/>
                <w:lang w:val="en-US" w:eastAsia="en-US"/>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5D606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4EB6C8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Maximum Io</w:t>
            </w:r>
          </w:p>
        </w:tc>
      </w:tr>
      <w:tr w:rsidR="00673387" w:rsidRPr="00673387" w14:paraId="3D4AFF2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7E3270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0191C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839" w:type="dxa"/>
            <w:tcBorders>
              <w:top w:val="single" w:sz="6" w:space="0" w:color="auto"/>
              <w:left w:val="single" w:sz="6" w:space="0" w:color="auto"/>
              <w:bottom w:val="single" w:sz="6" w:space="0" w:color="auto"/>
              <w:right w:val="single" w:sz="6" w:space="0" w:color="auto"/>
            </w:tcBorders>
            <w:hideMark/>
          </w:tcPr>
          <w:p w14:paraId="0E5AABE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w:t>
            </w:r>
          </w:p>
        </w:tc>
        <w:tc>
          <w:tcPr>
            <w:tcW w:w="2373" w:type="dxa"/>
            <w:tcBorders>
              <w:top w:val="single" w:sz="6" w:space="0" w:color="auto"/>
              <w:left w:val="single" w:sz="6" w:space="0" w:color="auto"/>
              <w:bottom w:val="single" w:sz="6" w:space="0" w:color="auto"/>
              <w:right w:val="single" w:sz="4" w:space="0" w:color="auto"/>
            </w:tcBorders>
            <w:vAlign w:val="center"/>
          </w:tcPr>
          <w:p w14:paraId="4781E1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5CA4E1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7978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B1986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en-US"/>
              </w:rPr>
            </w:pPr>
            <w:r w:rsidRPr="00673387">
              <w:rPr>
                <w:rFonts w:ascii="Arial" w:hAnsi="Arial" w:cs="Arial"/>
                <w:b/>
                <w:sz w:val="18"/>
                <w:szCs w:val="20"/>
                <w:lang w:val="en-US" w:eastAsia="en-US"/>
              </w:rPr>
              <w:t>dBm/BW</w:t>
            </w:r>
            <w:r w:rsidRPr="00673387">
              <w:rPr>
                <w:rFonts w:ascii="Arial" w:hAnsi="Arial" w:cs="Arial"/>
                <w:b/>
                <w:sz w:val="18"/>
                <w:szCs w:val="20"/>
                <w:vertAlign w:val="subscript"/>
                <w:lang w:val="en-US" w:eastAsia="en-US"/>
              </w:rPr>
              <w:t>Channel</w:t>
            </w:r>
          </w:p>
        </w:tc>
      </w:tr>
      <w:tr w:rsidR="00673387" w:rsidRPr="00673387" w14:paraId="26F27178"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012A41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6</w:t>
            </w:r>
          </w:p>
        </w:tc>
        <w:tc>
          <w:tcPr>
            <w:tcW w:w="1056" w:type="dxa"/>
            <w:tcBorders>
              <w:top w:val="single" w:sz="6" w:space="0" w:color="auto"/>
              <w:left w:val="single" w:sz="6" w:space="0" w:color="auto"/>
              <w:bottom w:val="nil"/>
              <w:right w:val="single" w:sz="6" w:space="0" w:color="auto"/>
            </w:tcBorders>
            <w:vAlign w:val="center"/>
            <w:hideMark/>
          </w:tcPr>
          <w:p w14:paraId="4D2AF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9</w:t>
            </w:r>
          </w:p>
        </w:tc>
        <w:tc>
          <w:tcPr>
            <w:tcW w:w="839" w:type="dxa"/>
            <w:tcBorders>
              <w:top w:val="single" w:sz="6" w:space="0" w:color="auto"/>
              <w:left w:val="single" w:sz="6" w:space="0" w:color="auto"/>
              <w:bottom w:val="nil"/>
              <w:right w:val="single" w:sz="6" w:space="0" w:color="auto"/>
            </w:tcBorders>
            <w:vAlign w:val="center"/>
            <w:hideMark/>
          </w:tcPr>
          <w:p w14:paraId="04D57D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D2AC7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3D2E45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32275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4C0CED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6013704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DF7D7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8</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82420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11</w:t>
            </w:r>
          </w:p>
        </w:tc>
        <w:tc>
          <w:tcPr>
            <w:tcW w:w="839" w:type="dxa"/>
            <w:tcBorders>
              <w:top w:val="single" w:sz="6" w:space="0" w:color="auto"/>
              <w:left w:val="single" w:sz="6" w:space="0" w:color="auto"/>
              <w:bottom w:val="single" w:sz="6" w:space="0" w:color="auto"/>
              <w:right w:val="single" w:sz="6" w:space="0" w:color="auto"/>
            </w:tcBorders>
            <w:vAlign w:val="center"/>
            <w:hideMark/>
          </w:tcPr>
          <w:p w14:paraId="4CF060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3"/>
            </w:r>
            <w:r w:rsidRPr="00673387">
              <w:rPr>
                <w:rFonts w:ascii="Arial" w:hAnsi="Arial" w:cs="Arial"/>
                <w:sz w:val="18"/>
                <w:szCs w:val="20"/>
                <w:lang w:val="en-US" w:eastAsia="en-US"/>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CAC83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41390C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4A782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9543F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6837BAAA"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64C728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10.3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76AFA5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zh-CN"/>
              </w:rPr>
              <w:t>13.3</w:t>
            </w:r>
          </w:p>
        </w:tc>
        <w:tc>
          <w:tcPr>
            <w:tcW w:w="839" w:type="dxa"/>
            <w:tcBorders>
              <w:top w:val="single" w:sz="6" w:space="0" w:color="auto"/>
              <w:left w:val="single" w:sz="6" w:space="0" w:color="auto"/>
              <w:bottom w:val="single" w:sz="6" w:space="0" w:color="auto"/>
              <w:right w:val="single" w:sz="6" w:space="0" w:color="auto"/>
            </w:tcBorders>
            <w:vAlign w:val="center"/>
            <w:hideMark/>
          </w:tcPr>
          <w:p w14:paraId="6E11DA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DF861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7CD38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A3666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74011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r>
      <w:tr w:rsidR="00673387" w:rsidRPr="00673387" w14:paraId="00ABE64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D00F0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12.3</w:t>
            </w:r>
          </w:p>
        </w:tc>
        <w:tc>
          <w:tcPr>
            <w:tcW w:w="1056" w:type="dxa"/>
            <w:tcBorders>
              <w:top w:val="single" w:sz="6" w:space="0" w:color="auto"/>
              <w:left w:val="single" w:sz="6" w:space="0" w:color="auto"/>
              <w:bottom w:val="single" w:sz="6" w:space="0" w:color="auto"/>
              <w:right w:val="single" w:sz="6" w:space="0" w:color="auto"/>
            </w:tcBorders>
            <w:vAlign w:val="center"/>
            <w:hideMark/>
          </w:tcPr>
          <w:p w14:paraId="6829DC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sym w:font="Symbol" w:char="F0B1"/>
            </w:r>
            <w:r w:rsidRPr="00673387">
              <w:rPr>
                <w:rFonts w:ascii="Arial" w:hAnsi="Arial" w:cs="Arial"/>
                <w:sz w:val="18"/>
                <w:szCs w:val="20"/>
                <w:lang w:val="en-US" w:eastAsia="en-US"/>
              </w:rPr>
              <w:t>15.3</w:t>
            </w:r>
          </w:p>
        </w:tc>
        <w:tc>
          <w:tcPr>
            <w:tcW w:w="839" w:type="dxa"/>
            <w:tcBorders>
              <w:top w:val="single" w:sz="6" w:space="0" w:color="auto"/>
              <w:left w:val="single" w:sz="6" w:space="0" w:color="auto"/>
              <w:bottom w:val="single" w:sz="6" w:space="0" w:color="auto"/>
              <w:right w:val="single" w:sz="6" w:space="0" w:color="auto"/>
            </w:tcBorders>
            <w:vAlign w:val="center"/>
            <w:hideMark/>
          </w:tcPr>
          <w:p w14:paraId="2900A6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8FBDE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1902F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38299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2444DB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en-US"/>
              </w:rPr>
            </w:pPr>
            <w:r w:rsidRPr="00673387">
              <w:rPr>
                <w:rFonts w:ascii="Arial" w:hAnsi="Arial" w:cs="Arial"/>
                <w:sz w:val="18"/>
                <w:szCs w:val="20"/>
                <w:lang w:val="en-US" w:eastAsia="en-US"/>
              </w:rPr>
              <w:t>-50</w:t>
            </w:r>
          </w:p>
        </w:tc>
      </w:tr>
      <w:tr w:rsidR="00673387" w:rsidRPr="00673387" w14:paraId="344695FD"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DADB2E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1:</w:t>
            </w:r>
            <w:r w:rsidRPr="00673387">
              <w:rPr>
                <w:rFonts w:ascii="Arial" w:hAnsi="Arial" w:cs="Arial"/>
                <w:sz w:val="18"/>
                <w:szCs w:val="20"/>
                <w:lang w:val="en-US" w:eastAsia="en-US"/>
              </w:rPr>
              <w:tab/>
              <w:t>Io is assumed to have constant EPRE across the bandwidth.</w:t>
            </w:r>
          </w:p>
          <w:p w14:paraId="6BB5B0A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en-US"/>
              </w:rPr>
            </w:pPr>
            <w:r w:rsidRPr="00673387">
              <w:rPr>
                <w:rFonts w:ascii="Arial" w:hAnsi="Arial" w:cs="Arial"/>
                <w:sz w:val="18"/>
                <w:szCs w:val="20"/>
                <w:lang w:val="en-US" w:eastAsia="en-US"/>
              </w:rPr>
              <w:t>NOTE 2:</w:t>
            </w:r>
            <w:r w:rsidRPr="00673387">
              <w:rPr>
                <w:rFonts w:ascii="Arial" w:hAnsi="Arial" w:cs="Arial"/>
                <w:sz w:val="18"/>
                <w:szCs w:val="20"/>
                <w:lang w:val="en-US" w:eastAsia="en-US"/>
              </w:rPr>
              <w:tab/>
              <w:t xml:space="preserve">E-UTRA operating band groups are as defined in Section 3.5. </w:t>
            </w:r>
          </w:p>
        </w:tc>
      </w:tr>
    </w:tbl>
    <w:p w14:paraId="12F4E20E" w14:textId="77777777" w:rsidR="00673387" w:rsidRPr="00673387" w:rsidRDefault="00673387" w:rsidP="00673387">
      <w:pPr>
        <w:overflowPunct w:val="0"/>
        <w:autoSpaceDE w:val="0"/>
        <w:autoSpaceDN w:val="0"/>
        <w:adjustRightInd w:val="0"/>
        <w:spacing w:after="180"/>
        <w:rPr>
          <w:sz w:val="20"/>
          <w:szCs w:val="20"/>
        </w:rPr>
      </w:pPr>
    </w:p>
    <w:p w14:paraId="5790F01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5</w:t>
      </w:r>
      <w:r w:rsidRPr="00673387">
        <w:rPr>
          <w:rFonts w:ascii="Arial" w:hAnsi="Arial" w:cs="Arial"/>
          <w:b/>
          <w:sz w:val="20"/>
          <w:szCs w:val="20"/>
        </w:rPr>
        <w:t>-2: NRSRP Inter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2BAE062A"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6E5703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1B306C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0DB454F"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4E2F5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086E59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0C69DF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54C050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8D302B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FED95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E5B3C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2DCD54"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242ADD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1B86AD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18CA6D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D4CE861"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21D31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74FE0CD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513FA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126B06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2EF6261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41F1DD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28C8756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49B939"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7A7BA3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2" w:author="Ericsson" w:date="2020-05-13T11:0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793"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74425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w:t>
            </w:r>
            <w:del w:id="795"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0ECB0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033B0E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0BB606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11AE0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5F31EC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F930AC6"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C537C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797" w:author="Ericsson" w:date="2020-05-13T11:09: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69D553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798"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799"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380326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BE66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01D3E4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38E1FE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50E0EA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3F9B07D"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271128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0"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801"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5857C0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2"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9</w:t>
            </w:r>
            <w:del w:id="803"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397E02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2204D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C41D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3F01B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D4B7C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4D2E1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7CF490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w:t>
            </w:r>
            <w:del w:id="805"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4D57E6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06"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11</w:t>
            </w:r>
            <w:del w:id="807"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403377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1184D4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FD009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B0185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460A2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D7FD903"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DEF37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D2B343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7CB4FB30" w14:textId="77777777" w:rsidR="00673387" w:rsidRPr="00673387" w:rsidRDefault="00673387" w:rsidP="00673387">
      <w:pPr>
        <w:overflowPunct w:val="0"/>
        <w:autoSpaceDE w:val="0"/>
        <w:autoSpaceDN w:val="0"/>
        <w:adjustRightInd w:val="0"/>
        <w:spacing w:after="180"/>
        <w:rPr>
          <w:sz w:val="20"/>
          <w:szCs w:val="20"/>
        </w:rPr>
      </w:pPr>
    </w:p>
    <w:p w14:paraId="46155BF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.6</w:t>
      </w:r>
      <w:r w:rsidRPr="00673387">
        <w:rPr>
          <w:rFonts w:ascii="Arial" w:hAnsi="Arial"/>
          <w:szCs w:val="20"/>
        </w:rPr>
        <w:tab/>
      </w:r>
      <w:r w:rsidRPr="00673387">
        <w:rPr>
          <w:rFonts w:ascii="Arial" w:hAnsi="Arial"/>
          <w:szCs w:val="20"/>
          <w:lang w:eastAsia="zh-CN"/>
        </w:rPr>
        <w:t>Void</w:t>
      </w:r>
    </w:p>
    <w:p w14:paraId="3C770D5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.7</w:t>
      </w:r>
      <w:r w:rsidRPr="00673387">
        <w:rPr>
          <w:rFonts w:ascii="Arial" w:hAnsi="Arial"/>
          <w:szCs w:val="20"/>
        </w:rPr>
        <w:tab/>
      </w:r>
      <w:r w:rsidRPr="00673387">
        <w:rPr>
          <w:rFonts w:ascii="Arial" w:hAnsi="Arial"/>
          <w:szCs w:val="20"/>
          <w:lang w:eastAsia="zh-CN"/>
        </w:rPr>
        <w:t>Inter-frequency Absolute NRSRQ Accuracy for UE Category NB1</w:t>
      </w:r>
    </w:p>
    <w:p w14:paraId="3E47BC4A" w14:textId="77777777" w:rsidR="00673387" w:rsidRPr="00673387" w:rsidRDefault="00673387" w:rsidP="00673387">
      <w:pPr>
        <w:overflowPunct w:val="0"/>
        <w:autoSpaceDE w:val="0"/>
        <w:autoSpaceDN w:val="0"/>
        <w:adjustRightInd w:val="0"/>
        <w:spacing w:after="180"/>
        <w:rPr>
          <w:i/>
          <w:sz w:val="20"/>
          <w:szCs w:val="20"/>
        </w:rPr>
      </w:pPr>
      <w:r w:rsidRPr="00673387">
        <w:rPr>
          <w:rFonts w:cs="v4.2.0"/>
          <w:sz w:val="20"/>
          <w:szCs w:val="20"/>
        </w:rPr>
        <w:t>The requirements for absolute accuracy of NRSR</w:t>
      </w:r>
      <w:r w:rsidRPr="00673387">
        <w:rPr>
          <w:rFonts w:cs="v4.2.0"/>
          <w:sz w:val="20"/>
          <w:szCs w:val="20"/>
          <w:lang w:eastAsia="zh-CN"/>
        </w:rPr>
        <w:t>Q</w:t>
      </w:r>
      <w:r w:rsidRPr="00673387">
        <w:rPr>
          <w:rFonts w:cs="v4.2.0"/>
          <w:sz w:val="20"/>
          <w:szCs w:val="20"/>
        </w:rPr>
        <w:t xml:space="preserve"> in this clause apply to a cell that has different carrier frequency from the serving cell.</w:t>
      </w:r>
      <w:r w:rsidRPr="00673387">
        <w:rPr>
          <w:sz w:val="20"/>
          <w:szCs w:val="20"/>
        </w:rPr>
        <w:t xml:space="preserve"> For a UE capable of NSSS-based RRM measurement, provided that </w:t>
      </w:r>
      <w:r w:rsidRPr="00673387">
        <w:rPr>
          <w:bCs/>
          <w:i/>
          <w:iCs/>
          <w:sz w:val="20"/>
          <w:szCs w:val="20"/>
        </w:rPr>
        <w:t>nsss-NumOccDiffPrecoders</w:t>
      </w:r>
      <w:r w:rsidRPr="00673387">
        <w:rPr>
          <w:i/>
          <w:sz w:val="20"/>
          <w:szCs w:val="20"/>
          <w:lang w:val="en-US"/>
        </w:rPr>
        <w:t xml:space="preserve"> </w:t>
      </w:r>
      <w:r w:rsidRPr="00673387">
        <w:rPr>
          <w:sz w:val="20"/>
          <w:szCs w:val="20"/>
          <w:lang w:val="en-US"/>
        </w:rPr>
        <w:t>value</w:t>
      </w:r>
      <w:r w:rsidRPr="00673387">
        <w:rPr>
          <w:i/>
          <w:sz w:val="20"/>
          <w:szCs w:val="20"/>
          <w:lang w:val="en-US"/>
        </w:rPr>
        <w:t xml:space="preserve"> n1</w:t>
      </w:r>
      <w:r w:rsidRPr="00673387">
        <w:rPr>
          <w:sz w:val="20"/>
          <w:szCs w:val="20"/>
        </w:rPr>
        <w:t xml:space="preserve"> has been indicated by higher layers, the accuracy requirement as specified in Table. 9.1.22.7-2 shall apply. Otherwise, the accuracy requirement as specified in Table 9.1.22.7-1 shall apply.</w:t>
      </w:r>
    </w:p>
    <w:p w14:paraId="610F3C1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w:t>
      </w:r>
      <w:r w:rsidRPr="00673387">
        <w:rPr>
          <w:sz w:val="20"/>
          <w:szCs w:val="20"/>
          <w:lang w:eastAsia="zh-CN"/>
        </w:rPr>
        <w:t>7</w:t>
      </w:r>
      <w:r w:rsidRPr="00673387">
        <w:rPr>
          <w:sz w:val="20"/>
          <w:szCs w:val="20"/>
        </w:rPr>
        <w:t>-1 and Table 9.1.22.7-2 are valid under the following conditions:</w:t>
      </w:r>
    </w:p>
    <w:p w14:paraId="208257EA"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Narrowband reference signals are transmitted either from one or two antenna ports.</w:t>
      </w:r>
    </w:p>
    <w:p w14:paraId="43738001"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Clause 7.3 of TS 36.101 [5] for reference sensitivity are fulfilled.</w:t>
      </w:r>
    </w:p>
    <w:p w14:paraId="4102719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NRSRP|dBm according to Annex B.3.</w:t>
      </w:r>
      <w:r w:rsidRPr="00673387">
        <w:rPr>
          <w:sz w:val="20"/>
          <w:szCs w:val="20"/>
          <w:lang w:eastAsia="zh-CN"/>
        </w:rPr>
        <w:t>26</w:t>
      </w:r>
      <w:r w:rsidRPr="00673387">
        <w:rPr>
          <w:sz w:val="20"/>
          <w:szCs w:val="20"/>
        </w:rPr>
        <w:t xml:space="preserve"> for a corresponding Band</w:t>
      </w:r>
    </w:p>
    <w:p w14:paraId="15CC95C9"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sz w:val="20"/>
          <w:szCs w:val="20"/>
        </w:rPr>
        <w:t>At least 1 DL subframe per radio frame of measured cell is available at the UE for NRSRQ measurement assuming measured cell is identified cell.</w:t>
      </w:r>
    </w:p>
    <w:p w14:paraId="649AF10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7</w:t>
      </w:r>
      <w:r w:rsidRPr="00673387">
        <w:rPr>
          <w:rFonts w:ascii="Arial" w:hAnsi="Arial" w:cs="Arial"/>
          <w:b/>
          <w:sz w:val="20"/>
          <w:szCs w:val="20"/>
        </w:rPr>
        <w:t>-1: NRSRQ Int</w:t>
      </w:r>
      <w:r w:rsidRPr="00673387">
        <w:rPr>
          <w:rFonts w:ascii="Arial" w:hAnsi="Arial" w:cs="Arial"/>
          <w:b/>
          <w:sz w:val="20"/>
          <w:szCs w:val="20"/>
          <w:lang w:eastAsia="zh-CN"/>
        </w:rPr>
        <w:t>er</w:t>
      </w:r>
      <w:r w:rsidRPr="00673387">
        <w:rPr>
          <w:rFonts w:ascii="Arial" w:hAnsi="Arial" w:cs="Arial"/>
          <w:b/>
          <w:sz w:val="20"/>
          <w:szCs w:val="20"/>
        </w:rPr>
        <w:t xml:space="preserve"> frequency absolute accuracy</w:t>
      </w:r>
      <w:r w:rsidRPr="00673387">
        <w:rPr>
          <w:rFonts w:ascii="Arial" w:hAnsi="Arial" w:cs="Arial"/>
          <w:b/>
          <w:sz w:val="20"/>
          <w:szCs w:val="20"/>
          <w:lang w:eastAsia="zh-CN"/>
        </w:rPr>
        <w:t xml:space="preserve"> for UE Category NB1</w:t>
      </w:r>
    </w:p>
    <w:tbl>
      <w:tblPr>
        <w:tblW w:w="10172" w:type="dxa"/>
        <w:jc w:val="center"/>
        <w:tblLook w:val="01E0" w:firstRow="1" w:lastRow="1" w:firstColumn="1" w:lastColumn="1" w:noHBand="0" w:noVBand="0"/>
      </w:tblPr>
      <w:tblGrid>
        <w:gridCol w:w="1155"/>
        <w:gridCol w:w="1194"/>
        <w:gridCol w:w="1251"/>
        <w:gridCol w:w="3048"/>
        <w:gridCol w:w="1935"/>
        <w:gridCol w:w="1589"/>
      </w:tblGrid>
      <w:tr w:rsidR="00673387" w:rsidRPr="00673387" w14:paraId="1445DE64" w14:textId="77777777" w:rsidTr="00673387">
        <w:trPr>
          <w:jc w:val="center"/>
        </w:trPr>
        <w:tc>
          <w:tcPr>
            <w:tcW w:w="2349" w:type="dxa"/>
            <w:gridSpan w:val="2"/>
            <w:tcBorders>
              <w:top w:val="single" w:sz="4" w:space="0" w:color="auto"/>
              <w:left w:val="single" w:sz="4" w:space="0" w:color="auto"/>
              <w:bottom w:val="single" w:sz="6" w:space="0" w:color="auto"/>
              <w:right w:val="single" w:sz="6" w:space="0" w:color="auto"/>
            </w:tcBorders>
            <w:vAlign w:val="center"/>
            <w:hideMark/>
          </w:tcPr>
          <w:p w14:paraId="271D45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823" w:type="dxa"/>
            <w:gridSpan w:val="4"/>
            <w:tcBorders>
              <w:top w:val="single" w:sz="4" w:space="0" w:color="auto"/>
              <w:left w:val="single" w:sz="6" w:space="0" w:color="auto"/>
              <w:bottom w:val="single" w:sz="6" w:space="0" w:color="auto"/>
              <w:right w:val="single" w:sz="4" w:space="0" w:color="auto"/>
            </w:tcBorders>
            <w:vAlign w:val="center"/>
            <w:hideMark/>
          </w:tcPr>
          <w:p w14:paraId="28EFD8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51E6FF7" w14:textId="77777777" w:rsidTr="00673387">
        <w:trPr>
          <w:jc w:val="center"/>
        </w:trPr>
        <w:tc>
          <w:tcPr>
            <w:tcW w:w="1155" w:type="dxa"/>
            <w:vMerge w:val="restart"/>
            <w:tcBorders>
              <w:top w:val="single" w:sz="6" w:space="0" w:color="auto"/>
              <w:left w:val="single" w:sz="4" w:space="0" w:color="auto"/>
              <w:bottom w:val="single" w:sz="6" w:space="0" w:color="auto"/>
              <w:right w:val="single" w:sz="6" w:space="0" w:color="auto"/>
            </w:tcBorders>
            <w:vAlign w:val="center"/>
            <w:hideMark/>
          </w:tcPr>
          <w:p w14:paraId="57716F3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194" w:type="dxa"/>
            <w:vMerge w:val="restart"/>
            <w:tcBorders>
              <w:top w:val="single" w:sz="6" w:space="0" w:color="auto"/>
              <w:left w:val="single" w:sz="6" w:space="0" w:color="auto"/>
              <w:bottom w:val="single" w:sz="6" w:space="0" w:color="auto"/>
              <w:right w:val="single" w:sz="6" w:space="0" w:color="auto"/>
            </w:tcBorders>
            <w:vAlign w:val="center"/>
            <w:hideMark/>
          </w:tcPr>
          <w:p w14:paraId="35C405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251" w:type="dxa"/>
            <w:vMerge w:val="restart"/>
            <w:tcBorders>
              <w:top w:val="single" w:sz="6" w:space="0" w:color="auto"/>
              <w:left w:val="single" w:sz="6" w:space="0" w:color="auto"/>
              <w:bottom w:val="single" w:sz="6" w:space="0" w:color="auto"/>
              <w:right w:val="single" w:sz="6" w:space="0" w:color="auto"/>
            </w:tcBorders>
            <w:vAlign w:val="center"/>
            <w:hideMark/>
          </w:tcPr>
          <w:p w14:paraId="3C1A3A8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572" w:type="dxa"/>
            <w:gridSpan w:val="3"/>
            <w:tcBorders>
              <w:top w:val="single" w:sz="6" w:space="0" w:color="auto"/>
              <w:left w:val="single" w:sz="6" w:space="0" w:color="auto"/>
              <w:bottom w:val="single" w:sz="6" w:space="0" w:color="auto"/>
              <w:right w:val="single" w:sz="4" w:space="0" w:color="auto"/>
            </w:tcBorders>
            <w:vAlign w:val="center"/>
            <w:hideMark/>
          </w:tcPr>
          <w:p w14:paraId="55450D5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D8112A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BBA460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1C3DB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78C63C" w14:textId="77777777" w:rsidR="00673387" w:rsidRPr="00673387" w:rsidRDefault="00673387" w:rsidP="00673387">
            <w:pPr>
              <w:rPr>
                <w:rFonts w:ascii="Arial" w:hAnsi="Arial" w:cs="Arial"/>
                <w:b/>
                <w:sz w:val="18"/>
                <w:szCs w:val="20"/>
                <w:lang w:val="en-US" w:eastAsia="ko-KR"/>
              </w:rPr>
            </w:pPr>
          </w:p>
        </w:tc>
        <w:tc>
          <w:tcPr>
            <w:tcW w:w="3048" w:type="dxa"/>
            <w:tcBorders>
              <w:top w:val="single" w:sz="6" w:space="0" w:color="auto"/>
              <w:left w:val="single" w:sz="6" w:space="0" w:color="auto"/>
              <w:bottom w:val="single" w:sz="6" w:space="0" w:color="auto"/>
              <w:right w:val="single" w:sz="6" w:space="0" w:color="auto"/>
            </w:tcBorders>
            <w:vAlign w:val="center"/>
            <w:hideMark/>
          </w:tcPr>
          <w:p w14:paraId="1659D8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1935" w:type="dxa"/>
            <w:tcBorders>
              <w:top w:val="single" w:sz="6" w:space="0" w:color="auto"/>
              <w:left w:val="single" w:sz="6" w:space="0" w:color="auto"/>
              <w:bottom w:val="single" w:sz="6" w:space="0" w:color="auto"/>
              <w:right w:val="single" w:sz="6" w:space="0" w:color="auto"/>
            </w:tcBorders>
            <w:vAlign w:val="center"/>
            <w:hideMark/>
          </w:tcPr>
          <w:p w14:paraId="0FD14F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89" w:type="dxa"/>
            <w:tcBorders>
              <w:top w:val="single" w:sz="6" w:space="0" w:color="auto"/>
              <w:left w:val="single" w:sz="6" w:space="0" w:color="auto"/>
              <w:bottom w:val="single" w:sz="6" w:space="0" w:color="auto"/>
              <w:right w:val="single" w:sz="4" w:space="0" w:color="auto"/>
            </w:tcBorders>
            <w:vAlign w:val="center"/>
            <w:hideMark/>
          </w:tcPr>
          <w:p w14:paraId="6BE0E3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646F843"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4BB667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FAC1A4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251" w:type="dxa"/>
            <w:tcBorders>
              <w:top w:val="single" w:sz="6" w:space="0" w:color="auto"/>
              <w:left w:val="single" w:sz="6" w:space="0" w:color="auto"/>
              <w:bottom w:val="single" w:sz="6" w:space="0" w:color="auto"/>
              <w:right w:val="single" w:sz="6" w:space="0" w:color="auto"/>
            </w:tcBorders>
            <w:hideMark/>
          </w:tcPr>
          <w:p w14:paraId="787995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3048" w:type="dxa"/>
            <w:tcBorders>
              <w:top w:val="single" w:sz="6" w:space="0" w:color="auto"/>
              <w:left w:val="single" w:sz="6" w:space="0" w:color="auto"/>
              <w:bottom w:val="single" w:sz="6" w:space="0" w:color="auto"/>
              <w:right w:val="single" w:sz="6" w:space="0" w:color="auto"/>
            </w:tcBorders>
            <w:vAlign w:val="center"/>
          </w:tcPr>
          <w:p w14:paraId="6B758C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935" w:type="dxa"/>
            <w:tcBorders>
              <w:top w:val="single" w:sz="6" w:space="0" w:color="auto"/>
              <w:left w:val="single" w:sz="6" w:space="0" w:color="auto"/>
              <w:bottom w:val="single" w:sz="6" w:space="0" w:color="auto"/>
              <w:right w:val="single" w:sz="6" w:space="0" w:color="auto"/>
            </w:tcBorders>
            <w:vAlign w:val="center"/>
            <w:hideMark/>
          </w:tcPr>
          <w:p w14:paraId="17A2BE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589" w:type="dxa"/>
            <w:tcBorders>
              <w:top w:val="single" w:sz="6" w:space="0" w:color="auto"/>
              <w:left w:val="single" w:sz="6" w:space="0" w:color="auto"/>
              <w:bottom w:val="single" w:sz="6" w:space="0" w:color="auto"/>
              <w:right w:val="single" w:sz="4" w:space="0" w:color="auto"/>
            </w:tcBorders>
            <w:vAlign w:val="center"/>
            <w:hideMark/>
          </w:tcPr>
          <w:p w14:paraId="59755B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E724B44" w14:textId="77777777" w:rsidTr="00673387">
        <w:trPr>
          <w:jc w:val="center"/>
        </w:trPr>
        <w:tc>
          <w:tcPr>
            <w:tcW w:w="1155" w:type="dxa"/>
            <w:tcBorders>
              <w:top w:val="nil"/>
              <w:left w:val="single" w:sz="4" w:space="0" w:color="auto"/>
              <w:bottom w:val="nil"/>
              <w:right w:val="single" w:sz="6" w:space="0" w:color="auto"/>
            </w:tcBorders>
            <w:vAlign w:val="center"/>
            <w:hideMark/>
          </w:tcPr>
          <w:p w14:paraId="6BAEDE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5.2</w:t>
            </w:r>
          </w:p>
        </w:tc>
        <w:tc>
          <w:tcPr>
            <w:tcW w:w="1194" w:type="dxa"/>
            <w:tcBorders>
              <w:top w:val="nil"/>
              <w:left w:val="single" w:sz="6" w:space="0" w:color="auto"/>
              <w:bottom w:val="nil"/>
              <w:right w:val="single" w:sz="6" w:space="0" w:color="auto"/>
            </w:tcBorders>
            <w:vAlign w:val="center"/>
            <w:hideMark/>
          </w:tcPr>
          <w:p w14:paraId="2E9535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8.2</w:t>
            </w:r>
          </w:p>
        </w:tc>
        <w:tc>
          <w:tcPr>
            <w:tcW w:w="1251" w:type="dxa"/>
            <w:tcBorders>
              <w:top w:val="nil"/>
              <w:left w:val="single" w:sz="6" w:space="0" w:color="auto"/>
              <w:bottom w:val="nil"/>
              <w:right w:val="single" w:sz="6" w:space="0" w:color="auto"/>
            </w:tcBorders>
            <w:vAlign w:val="center"/>
            <w:hideMark/>
          </w:tcPr>
          <w:p w14:paraId="2D3FE2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06E167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1057DD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589" w:type="dxa"/>
            <w:tcBorders>
              <w:top w:val="single" w:sz="6" w:space="0" w:color="auto"/>
              <w:left w:val="single" w:sz="6" w:space="0" w:color="auto"/>
              <w:bottom w:val="single" w:sz="6" w:space="0" w:color="auto"/>
              <w:right w:val="single" w:sz="4" w:space="0" w:color="auto"/>
            </w:tcBorders>
            <w:vAlign w:val="center"/>
            <w:hideMark/>
          </w:tcPr>
          <w:p w14:paraId="15D52E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CB1994"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71BE3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p>
        </w:tc>
        <w:tc>
          <w:tcPr>
            <w:tcW w:w="1194" w:type="dxa"/>
            <w:tcBorders>
              <w:top w:val="single" w:sz="6" w:space="0" w:color="auto"/>
              <w:left w:val="single" w:sz="6" w:space="0" w:color="auto"/>
              <w:bottom w:val="single" w:sz="6" w:space="0" w:color="auto"/>
              <w:right w:val="single" w:sz="6" w:space="0" w:color="auto"/>
            </w:tcBorders>
            <w:vAlign w:val="center"/>
            <w:hideMark/>
          </w:tcPr>
          <w:p w14:paraId="296EE9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p>
        </w:tc>
        <w:tc>
          <w:tcPr>
            <w:tcW w:w="1251" w:type="dxa"/>
            <w:tcBorders>
              <w:top w:val="single" w:sz="6" w:space="0" w:color="auto"/>
              <w:left w:val="single" w:sz="6" w:space="0" w:color="auto"/>
              <w:bottom w:val="single" w:sz="6" w:space="0" w:color="auto"/>
              <w:right w:val="single" w:sz="6" w:space="0" w:color="auto"/>
            </w:tcBorders>
            <w:vAlign w:val="center"/>
            <w:hideMark/>
          </w:tcPr>
          <w:p w14:paraId="1F0CE2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4C46E32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6844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2CA27E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521FDAA6"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3AA14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9.5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582B4E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12.5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107F25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78D9E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NFDD_G</w:t>
            </w:r>
            <w:r w:rsidRPr="00673387">
              <w:rPr>
                <w:rFonts w:ascii="Arial" w:hAnsi="Arial" w:cs="Arial"/>
                <w:sz w:val="18"/>
                <w:szCs w:val="20"/>
                <w:lang w:val="en-US" w:eastAsia="ja-JP"/>
              </w:rPr>
              <w:t>, NTDD_G</w:t>
            </w:r>
          </w:p>
        </w:tc>
        <w:tc>
          <w:tcPr>
            <w:tcW w:w="1935" w:type="dxa"/>
            <w:tcBorders>
              <w:top w:val="single" w:sz="6" w:space="0" w:color="auto"/>
              <w:left w:val="single" w:sz="6" w:space="0" w:color="auto"/>
              <w:bottom w:val="single" w:sz="6" w:space="0" w:color="auto"/>
              <w:right w:val="single" w:sz="6" w:space="0" w:color="auto"/>
            </w:tcBorders>
            <w:vAlign w:val="center"/>
            <w:hideMark/>
          </w:tcPr>
          <w:p w14:paraId="5A3A59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122.9 </w:t>
            </w:r>
          </w:p>
        </w:tc>
        <w:tc>
          <w:tcPr>
            <w:tcW w:w="1589" w:type="dxa"/>
            <w:tcBorders>
              <w:top w:val="single" w:sz="6" w:space="0" w:color="auto"/>
              <w:left w:val="single" w:sz="6" w:space="0" w:color="auto"/>
              <w:bottom w:val="single" w:sz="6" w:space="0" w:color="auto"/>
              <w:right w:val="single" w:sz="4" w:space="0" w:color="auto"/>
            </w:tcBorders>
            <w:vAlign w:val="center"/>
            <w:hideMark/>
          </w:tcPr>
          <w:p w14:paraId="0B90EE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811D22D" w14:textId="77777777" w:rsidTr="00673387">
        <w:trPr>
          <w:jc w:val="center"/>
        </w:trPr>
        <w:tc>
          <w:tcPr>
            <w:tcW w:w="1155" w:type="dxa"/>
            <w:tcBorders>
              <w:top w:val="single" w:sz="6" w:space="0" w:color="auto"/>
              <w:left w:val="single" w:sz="4" w:space="0" w:color="auto"/>
              <w:bottom w:val="single" w:sz="6" w:space="0" w:color="auto"/>
              <w:right w:val="single" w:sz="6" w:space="0" w:color="auto"/>
            </w:tcBorders>
            <w:vAlign w:val="center"/>
            <w:hideMark/>
          </w:tcPr>
          <w:p w14:paraId="2B1400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11.5</w:t>
            </w:r>
          </w:p>
        </w:tc>
        <w:tc>
          <w:tcPr>
            <w:tcW w:w="1194" w:type="dxa"/>
            <w:tcBorders>
              <w:top w:val="single" w:sz="6" w:space="0" w:color="auto"/>
              <w:left w:val="single" w:sz="6" w:space="0" w:color="auto"/>
              <w:bottom w:val="single" w:sz="6" w:space="0" w:color="auto"/>
              <w:right w:val="single" w:sz="6" w:space="0" w:color="auto"/>
            </w:tcBorders>
            <w:vAlign w:val="center"/>
            <w:hideMark/>
          </w:tcPr>
          <w:p w14:paraId="396AB5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sym w:font="Symbol" w:char="F0B1"/>
            </w:r>
            <w:r w:rsidRPr="00673387">
              <w:rPr>
                <w:rFonts w:ascii="Arial" w:hAnsi="Arial" w:cs="Arial"/>
                <w:sz w:val="18"/>
                <w:szCs w:val="20"/>
                <w:lang w:val="en-US" w:eastAsia="ja-JP"/>
              </w:rPr>
              <w:t>14.5</w:t>
            </w:r>
          </w:p>
        </w:tc>
        <w:tc>
          <w:tcPr>
            <w:tcW w:w="1251" w:type="dxa"/>
            <w:tcBorders>
              <w:top w:val="single" w:sz="6" w:space="0" w:color="auto"/>
              <w:left w:val="single" w:sz="6" w:space="0" w:color="auto"/>
              <w:bottom w:val="single" w:sz="6" w:space="0" w:color="auto"/>
              <w:right w:val="single" w:sz="6" w:space="0" w:color="auto"/>
            </w:tcBorders>
            <w:vAlign w:val="center"/>
            <w:hideMark/>
          </w:tcPr>
          <w:p w14:paraId="4DC89C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ko-KR"/>
              </w:rPr>
              <w:t>-15≤Ês/Iot≤--6 dB</w:t>
            </w:r>
          </w:p>
        </w:tc>
        <w:tc>
          <w:tcPr>
            <w:tcW w:w="3048" w:type="dxa"/>
            <w:tcBorders>
              <w:top w:val="single" w:sz="6" w:space="0" w:color="auto"/>
              <w:left w:val="single" w:sz="6" w:space="0" w:color="auto"/>
              <w:bottom w:val="single" w:sz="6" w:space="0" w:color="auto"/>
              <w:right w:val="single" w:sz="6" w:space="0" w:color="auto"/>
            </w:tcBorders>
            <w:vAlign w:val="center"/>
            <w:hideMark/>
          </w:tcPr>
          <w:p w14:paraId="243A97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935" w:type="dxa"/>
            <w:tcBorders>
              <w:top w:val="single" w:sz="6" w:space="0" w:color="auto"/>
              <w:left w:val="single" w:sz="6" w:space="0" w:color="auto"/>
              <w:bottom w:val="single" w:sz="6" w:space="0" w:color="auto"/>
              <w:right w:val="single" w:sz="6" w:space="0" w:color="auto"/>
            </w:tcBorders>
            <w:vAlign w:val="center"/>
            <w:hideMark/>
          </w:tcPr>
          <w:p w14:paraId="76E17F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589" w:type="dxa"/>
            <w:tcBorders>
              <w:top w:val="single" w:sz="6" w:space="0" w:color="auto"/>
              <w:left w:val="single" w:sz="6" w:space="0" w:color="auto"/>
              <w:bottom w:val="single" w:sz="6" w:space="0" w:color="auto"/>
              <w:right w:val="single" w:sz="4" w:space="0" w:color="auto"/>
            </w:tcBorders>
            <w:vAlign w:val="center"/>
            <w:hideMark/>
          </w:tcPr>
          <w:p w14:paraId="43D25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6B705CA0" w14:textId="77777777" w:rsidTr="00673387">
        <w:trPr>
          <w:jc w:val="center"/>
        </w:trPr>
        <w:tc>
          <w:tcPr>
            <w:tcW w:w="10172" w:type="dxa"/>
            <w:gridSpan w:val="6"/>
            <w:tcBorders>
              <w:top w:val="single" w:sz="6" w:space="0" w:color="auto"/>
              <w:left w:val="single" w:sz="4" w:space="0" w:color="auto"/>
              <w:bottom w:val="single" w:sz="4" w:space="0" w:color="auto"/>
              <w:right w:val="single" w:sz="4" w:space="0" w:color="auto"/>
            </w:tcBorders>
            <w:vAlign w:val="center"/>
            <w:hideMark/>
          </w:tcPr>
          <w:p w14:paraId="5EB90C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7C1C747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AAC34B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09E4CC7" w14:textId="77777777" w:rsidR="00673387" w:rsidRPr="00673387" w:rsidRDefault="00673387" w:rsidP="00673387">
      <w:pPr>
        <w:overflowPunct w:val="0"/>
        <w:autoSpaceDE w:val="0"/>
        <w:autoSpaceDN w:val="0"/>
        <w:adjustRightInd w:val="0"/>
        <w:spacing w:after="180"/>
        <w:rPr>
          <w:sz w:val="20"/>
          <w:szCs w:val="20"/>
        </w:rPr>
      </w:pPr>
    </w:p>
    <w:p w14:paraId="63F4427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9.1.22.</w:t>
      </w:r>
      <w:r w:rsidRPr="00673387">
        <w:rPr>
          <w:rFonts w:ascii="Arial" w:hAnsi="Arial" w:cs="Arial"/>
          <w:b/>
          <w:sz w:val="20"/>
          <w:szCs w:val="20"/>
          <w:lang w:eastAsia="zh-CN"/>
        </w:rPr>
        <w:t>7</w:t>
      </w:r>
      <w:r w:rsidRPr="00673387">
        <w:rPr>
          <w:rFonts w:ascii="Arial" w:hAnsi="Arial" w:cs="Arial"/>
          <w:b/>
          <w:sz w:val="20"/>
          <w:szCs w:val="20"/>
        </w:rPr>
        <w:t>-2: NRSRQ Inter frequency absolute accuracy</w:t>
      </w:r>
      <w:r w:rsidRPr="00673387">
        <w:rPr>
          <w:rFonts w:ascii="Arial" w:hAnsi="Arial" w:cs="Arial"/>
          <w:b/>
          <w:sz w:val="20"/>
          <w:szCs w:val="20"/>
          <w:lang w:eastAsia="zh-CN"/>
        </w:rPr>
        <w:t xml:space="preserve"> for UE Category NB1 under NSSS-based measurement</w:t>
      </w:r>
    </w:p>
    <w:tbl>
      <w:tblPr>
        <w:tblW w:w="10172" w:type="dxa"/>
        <w:jc w:val="center"/>
        <w:tblLook w:val="01E0" w:firstRow="1" w:lastRow="1" w:firstColumn="1" w:lastColumn="1" w:noHBand="0" w:noVBand="0"/>
      </w:tblPr>
      <w:tblGrid>
        <w:gridCol w:w="1035"/>
        <w:gridCol w:w="1052"/>
        <w:gridCol w:w="1134"/>
        <w:gridCol w:w="2192"/>
        <w:gridCol w:w="1533"/>
        <w:gridCol w:w="1440"/>
        <w:gridCol w:w="1786"/>
      </w:tblGrid>
      <w:tr w:rsidR="00673387" w:rsidRPr="00673387" w14:paraId="33AB64DB" w14:textId="77777777" w:rsidTr="00673387">
        <w:trPr>
          <w:jc w:val="center"/>
        </w:trPr>
        <w:tc>
          <w:tcPr>
            <w:tcW w:w="2093" w:type="dxa"/>
            <w:gridSpan w:val="2"/>
            <w:tcBorders>
              <w:top w:val="single" w:sz="4" w:space="0" w:color="auto"/>
              <w:left w:val="single" w:sz="4" w:space="0" w:color="auto"/>
              <w:bottom w:val="single" w:sz="6" w:space="0" w:color="auto"/>
              <w:right w:val="single" w:sz="6" w:space="0" w:color="auto"/>
            </w:tcBorders>
            <w:vAlign w:val="center"/>
            <w:hideMark/>
          </w:tcPr>
          <w:p w14:paraId="2CA59B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9" w:type="dxa"/>
            <w:gridSpan w:val="5"/>
            <w:tcBorders>
              <w:top w:val="single" w:sz="4" w:space="0" w:color="auto"/>
              <w:left w:val="single" w:sz="6" w:space="0" w:color="auto"/>
              <w:bottom w:val="single" w:sz="6" w:space="0" w:color="auto"/>
              <w:right w:val="single" w:sz="4" w:space="0" w:color="auto"/>
            </w:tcBorders>
            <w:vAlign w:val="center"/>
            <w:hideMark/>
          </w:tcPr>
          <w:p w14:paraId="6858D9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DC9791E" w14:textId="77777777" w:rsidTr="00673387">
        <w:trPr>
          <w:jc w:val="center"/>
        </w:trPr>
        <w:tc>
          <w:tcPr>
            <w:tcW w:w="1037" w:type="dxa"/>
            <w:vMerge w:val="restart"/>
            <w:tcBorders>
              <w:top w:val="single" w:sz="6" w:space="0" w:color="auto"/>
              <w:left w:val="single" w:sz="4" w:space="0" w:color="auto"/>
              <w:bottom w:val="single" w:sz="6" w:space="0" w:color="auto"/>
              <w:right w:val="single" w:sz="6" w:space="0" w:color="auto"/>
            </w:tcBorders>
            <w:vAlign w:val="center"/>
            <w:hideMark/>
          </w:tcPr>
          <w:p w14:paraId="5148F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56" w:type="dxa"/>
            <w:vMerge w:val="restart"/>
            <w:tcBorders>
              <w:top w:val="single" w:sz="6" w:space="0" w:color="auto"/>
              <w:left w:val="single" w:sz="6" w:space="0" w:color="auto"/>
              <w:bottom w:val="single" w:sz="6" w:space="0" w:color="auto"/>
              <w:right w:val="single" w:sz="6" w:space="0" w:color="auto"/>
            </w:tcBorders>
            <w:vAlign w:val="center"/>
            <w:hideMark/>
          </w:tcPr>
          <w:p w14:paraId="763BD7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39" w:type="dxa"/>
            <w:vMerge w:val="restart"/>
            <w:tcBorders>
              <w:top w:val="single" w:sz="6" w:space="0" w:color="auto"/>
              <w:left w:val="single" w:sz="6" w:space="0" w:color="auto"/>
              <w:bottom w:val="single" w:sz="6" w:space="0" w:color="auto"/>
              <w:right w:val="single" w:sz="6" w:space="0" w:color="auto"/>
            </w:tcBorders>
            <w:vAlign w:val="center"/>
            <w:hideMark/>
          </w:tcPr>
          <w:p w14:paraId="70CAA7D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240" w:type="dxa"/>
            <w:gridSpan w:val="4"/>
            <w:tcBorders>
              <w:top w:val="single" w:sz="6" w:space="0" w:color="auto"/>
              <w:left w:val="single" w:sz="6" w:space="0" w:color="auto"/>
              <w:bottom w:val="single" w:sz="6" w:space="0" w:color="auto"/>
              <w:right w:val="single" w:sz="4" w:space="0" w:color="auto"/>
            </w:tcBorders>
            <w:vAlign w:val="center"/>
            <w:hideMark/>
          </w:tcPr>
          <w:p w14:paraId="299540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78B644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53852E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1746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6BA9B9" w14:textId="77777777" w:rsidR="00673387" w:rsidRPr="00673387" w:rsidRDefault="00673387" w:rsidP="00673387">
            <w:pPr>
              <w:rPr>
                <w:rFonts w:ascii="Arial" w:hAnsi="Arial" w:cs="Arial"/>
                <w:b/>
                <w:sz w:val="18"/>
                <w:szCs w:val="20"/>
                <w:lang w:val="en-US" w:eastAsia="ko-KR"/>
              </w:rPr>
            </w:pPr>
          </w:p>
        </w:tc>
        <w:tc>
          <w:tcPr>
            <w:tcW w:w="2373" w:type="dxa"/>
            <w:tcBorders>
              <w:top w:val="single" w:sz="6" w:space="0" w:color="auto"/>
              <w:left w:val="single" w:sz="6" w:space="0" w:color="auto"/>
              <w:bottom w:val="single" w:sz="6" w:space="0" w:color="auto"/>
              <w:right w:val="single" w:sz="4" w:space="0" w:color="auto"/>
            </w:tcBorders>
            <w:vAlign w:val="center"/>
            <w:hideMark/>
          </w:tcPr>
          <w:p w14:paraId="0F5B06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3027" w:type="dxa"/>
            <w:gridSpan w:val="2"/>
            <w:tcBorders>
              <w:top w:val="single" w:sz="4" w:space="0" w:color="auto"/>
              <w:left w:val="single" w:sz="4" w:space="0" w:color="auto"/>
              <w:bottom w:val="single" w:sz="6" w:space="0" w:color="auto"/>
              <w:right w:val="single" w:sz="6" w:space="0" w:color="auto"/>
            </w:tcBorders>
            <w:vAlign w:val="center"/>
            <w:hideMark/>
          </w:tcPr>
          <w:p w14:paraId="320CDD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840" w:type="dxa"/>
            <w:tcBorders>
              <w:top w:val="single" w:sz="4" w:space="0" w:color="auto"/>
              <w:left w:val="single" w:sz="6" w:space="0" w:color="auto"/>
              <w:bottom w:val="single" w:sz="6" w:space="0" w:color="auto"/>
              <w:right w:val="single" w:sz="4" w:space="0" w:color="auto"/>
            </w:tcBorders>
            <w:vAlign w:val="center"/>
            <w:hideMark/>
          </w:tcPr>
          <w:p w14:paraId="329BA1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C86046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5991CC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56" w:type="dxa"/>
            <w:tcBorders>
              <w:top w:val="single" w:sz="6" w:space="0" w:color="auto"/>
              <w:left w:val="single" w:sz="6" w:space="0" w:color="auto"/>
              <w:bottom w:val="single" w:sz="6" w:space="0" w:color="auto"/>
              <w:right w:val="single" w:sz="6" w:space="0" w:color="auto"/>
            </w:tcBorders>
            <w:vAlign w:val="center"/>
            <w:hideMark/>
          </w:tcPr>
          <w:p w14:paraId="496AE7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39" w:type="dxa"/>
            <w:tcBorders>
              <w:top w:val="single" w:sz="6" w:space="0" w:color="auto"/>
              <w:left w:val="single" w:sz="6" w:space="0" w:color="auto"/>
              <w:bottom w:val="single" w:sz="6" w:space="0" w:color="auto"/>
              <w:right w:val="single" w:sz="6" w:space="0" w:color="auto"/>
            </w:tcBorders>
            <w:hideMark/>
          </w:tcPr>
          <w:p w14:paraId="2547E1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373" w:type="dxa"/>
            <w:tcBorders>
              <w:top w:val="single" w:sz="6" w:space="0" w:color="auto"/>
              <w:left w:val="single" w:sz="6" w:space="0" w:color="auto"/>
              <w:bottom w:val="single" w:sz="6" w:space="0" w:color="auto"/>
              <w:right w:val="single" w:sz="4" w:space="0" w:color="auto"/>
            </w:tcBorders>
            <w:vAlign w:val="center"/>
          </w:tcPr>
          <w:p w14:paraId="51A951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587" w:type="dxa"/>
            <w:tcBorders>
              <w:top w:val="single" w:sz="6" w:space="0" w:color="auto"/>
              <w:left w:val="single" w:sz="4" w:space="0" w:color="auto"/>
              <w:bottom w:val="single" w:sz="6" w:space="0" w:color="auto"/>
              <w:right w:val="single" w:sz="6" w:space="0" w:color="auto"/>
            </w:tcBorders>
            <w:vAlign w:val="center"/>
            <w:hideMark/>
          </w:tcPr>
          <w:p w14:paraId="67B91E7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3D33A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97E47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5B78E4CB" w14:textId="77777777" w:rsidTr="00673387">
        <w:trPr>
          <w:jc w:val="center"/>
        </w:trPr>
        <w:tc>
          <w:tcPr>
            <w:tcW w:w="1037" w:type="dxa"/>
            <w:tcBorders>
              <w:top w:val="single" w:sz="6" w:space="0" w:color="auto"/>
              <w:left w:val="single" w:sz="4" w:space="0" w:color="auto"/>
              <w:bottom w:val="nil"/>
              <w:right w:val="single" w:sz="6" w:space="0" w:color="auto"/>
            </w:tcBorders>
            <w:vAlign w:val="center"/>
            <w:hideMark/>
          </w:tcPr>
          <w:p w14:paraId="5C6295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08"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3.2</w:t>
            </w:r>
            <w:del w:id="809"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nil"/>
              <w:right w:val="single" w:sz="6" w:space="0" w:color="auto"/>
            </w:tcBorders>
            <w:vAlign w:val="center"/>
            <w:hideMark/>
          </w:tcPr>
          <w:p w14:paraId="4CFD7D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0"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6.2</w:t>
            </w:r>
            <w:del w:id="811"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nil"/>
              <w:right w:val="single" w:sz="6" w:space="0" w:color="auto"/>
            </w:tcBorders>
            <w:vAlign w:val="center"/>
            <w:hideMark/>
          </w:tcPr>
          <w:p w14:paraId="33D2C5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7FF0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6" w:space="0" w:color="auto"/>
              <w:right w:val="single" w:sz="6" w:space="0" w:color="auto"/>
            </w:tcBorders>
            <w:vAlign w:val="center"/>
            <w:hideMark/>
          </w:tcPr>
          <w:p w14:paraId="4E89C5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7B81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6" w:space="0" w:color="auto"/>
              <w:right w:val="single" w:sz="4" w:space="0" w:color="auto"/>
            </w:tcBorders>
            <w:vAlign w:val="center"/>
            <w:hideMark/>
          </w:tcPr>
          <w:p w14:paraId="1B350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072151C"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47EE14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2"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813"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13868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814"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p>
        </w:tc>
        <w:tc>
          <w:tcPr>
            <w:tcW w:w="839" w:type="dxa"/>
            <w:tcBorders>
              <w:top w:val="single" w:sz="6" w:space="0" w:color="auto"/>
              <w:left w:val="single" w:sz="6" w:space="0" w:color="auto"/>
              <w:bottom w:val="single" w:sz="6" w:space="0" w:color="auto"/>
              <w:right w:val="single" w:sz="6" w:space="0" w:color="auto"/>
            </w:tcBorders>
            <w:vAlign w:val="center"/>
            <w:hideMark/>
          </w:tcPr>
          <w:p w14:paraId="2B802F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6FB00C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4FE522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245EB8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60E65C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C6DD30E"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33A084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5"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5.2</w:t>
            </w:r>
            <w:del w:id="816"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301842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7"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8.2</w:t>
            </w:r>
            <w:del w:id="818"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2DCD5B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3A3194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1B142A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6FC098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840" w:type="dxa"/>
            <w:tcBorders>
              <w:top w:val="single" w:sz="6" w:space="0" w:color="auto"/>
              <w:left w:val="single" w:sz="6" w:space="0" w:color="auto"/>
              <w:bottom w:val="single" w:sz="4" w:space="0" w:color="auto"/>
              <w:right w:val="single" w:sz="4" w:space="0" w:color="auto"/>
            </w:tcBorders>
            <w:vAlign w:val="center"/>
            <w:hideMark/>
          </w:tcPr>
          <w:p w14:paraId="4AB77E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0BA41B0" w14:textId="77777777" w:rsidTr="00673387">
        <w:trPr>
          <w:jc w:val="center"/>
        </w:trPr>
        <w:tc>
          <w:tcPr>
            <w:tcW w:w="1037" w:type="dxa"/>
            <w:tcBorders>
              <w:top w:val="single" w:sz="6" w:space="0" w:color="auto"/>
              <w:left w:val="single" w:sz="4" w:space="0" w:color="auto"/>
              <w:bottom w:val="single" w:sz="6" w:space="0" w:color="auto"/>
              <w:right w:val="single" w:sz="6" w:space="0" w:color="auto"/>
            </w:tcBorders>
            <w:vAlign w:val="center"/>
            <w:hideMark/>
          </w:tcPr>
          <w:p w14:paraId="1C46C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19"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7.2</w:t>
            </w:r>
            <w:del w:id="820" w:author="Ericsson" w:date="2020-05-13T11:10:00Z">
              <w:r w:rsidRPr="00673387">
                <w:rPr>
                  <w:rFonts w:ascii="Arial" w:hAnsi="Arial" w:cs="Arial"/>
                  <w:sz w:val="18"/>
                  <w:szCs w:val="20"/>
                  <w:lang w:val="en-US" w:eastAsia="ko-KR"/>
                </w:rPr>
                <w:delText>]</w:delText>
              </w:r>
            </w:del>
          </w:p>
        </w:tc>
        <w:tc>
          <w:tcPr>
            <w:tcW w:w="1056" w:type="dxa"/>
            <w:tcBorders>
              <w:top w:val="single" w:sz="6" w:space="0" w:color="auto"/>
              <w:left w:val="single" w:sz="6" w:space="0" w:color="auto"/>
              <w:bottom w:val="single" w:sz="6" w:space="0" w:color="auto"/>
              <w:right w:val="single" w:sz="6" w:space="0" w:color="auto"/>
            </w:tcBorders>
            <w:vAlign w:val="center"/>
            <w:hideMark/>
          </w:tcPr>
          <w:p w14:paraId="633172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821" w:author="Ericsson" w:date="2020-05-13T11:1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10.2</w:t>
            </w:r>
            <w:del w:id="822" w:author="Ericsson" w:date="2020-05-13T11:10:00Z">
              <w:r w:rsidRPr="00673387">
                <w:rPr>
                  <w:rFonts w:ascii="Arial" w:hAnsi="Arial" w:cs="Arial"/>
                  <w:sz w:val="18"/>
                  <w:szCs w:val="20"/>
                  <w:lang w:val="en-US" w:eastAsia="ko-KR"/>
                </w:rPr>
                <w:delText>]</w:delText>
              </w:r>
            </w:del>
          </w:p>
        </w:tc>
        <w:tc>
          <w:tcPr>
            <w:tcW w:w="839" w:type="dxa"/>
            <w:tcBorders>
              <w:top w:val="single" w:sz="6" w:space="0" w:color="auto"/>
              <w:left w:val="single" w:sz="6" w:space="0" w:color="auto"/>
              <w:bottom w:val="single" w:sz="6" w:space="0" w:color="auto"/>
              <w:right w:val="single" w:sz="6" w:space="0" w:color="auto"/>
            </w:tcBorders>
            <w:vAlign w:val="center"/>
            <w:hideMark/>
          </w:tcPr>
          <w:p w14:paraId="7B0A1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-15≤Ês/Iot≤--6 dB</w:t>
            </w:r>
          </w:p>
        </w:tc>
        <w:tc>
          <w:tcPr>
            <w:tcW w:w="2373" w:type="dxa"/>
            <w:tcBorders>
              <w:top w:val="single" w:sz="6" w:space="0" w:color="auto"/>
              <w:left w:val="single" w:sz="6" w:space="0" w:color="auto"/>
              <w:bottom w:val="single" w:sz="6" w:space="0" w:color="auto"/>
              <w:right w:val="single" w:sz="4" w:space="0" w:color="auto"/>
            </w:tcBorders>
            <w:vAlign w:val="center"/>
            <w:hideMark/>
          </w:tcPr>
          <w:p w14:paraId="4C27BF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 NTDD_G</w:t>
            </w:r>
          </w:p>
        </w:tc>
        <w:tc>
          <w:tcPr>
            <w:tcW w:w="1587" w:type="dxa"/>
            <w:tcBorders>
              <w:top w:val="single" w:sz="6" w:space="0" w:color="auto"/>
              <w:left w:val="single" w:sz="4" w:space="0" w:color="auto"/>
              <w:bottom w:val="single" w:sz="4" w:space="0" w:color="auto"/>
              <w:right w:val="single" w:sz="6" w:space="0" w:color="auto"/>
            </w:tcBorders>
            <w:vAlign w:val="center"/>
            <w:hideMark/>
          </w:tcPr>
          <w:p w14:paraId="2BE33E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47E35C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840" w:type="dxa"/>
            <w:tcBorders>
              <w:top w:val="single" w:sz="6" w:space="0" w:color="auto"/>
              <w:left w:val="single" w:sz="6" w:space="0" w:color="auto"/>
              <w:bottom w:val="single" w:sz="4" w:space="0" w:color="auto"/>
              <w:right w:val="single" w:sz="4" w:space="0" w:color="auto"/>
            </w:tcBorders>
            <w:vAlign w:val="center"/>
            <w:hideMark/>
          </w:tcPr>
          <w:p w14:paraId="786333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8A5BD29"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5476AE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80A27C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 xml:space="preserve">E-UTRA operating band groups are as defined in Section 3.5. </w:t>
            </w:r>
          </w:p>
        </w:tc>
      </w:tr>
    </w:tbl>
    <w:p w14:paraId="3956B7FE" w14:textId="77777777" w:rsidR="00673387" w:rsidRPr="00673387" w:rsidRDefault="00673387" w:rsidP="00673387">
      <w:pPr>
        <w:overflowPunct w:val="0"/>
        <w:autoSpaceDE w:val="0"/>
        <w:autoSpaceDN w:val="0"/>
        <w:adjustRightInd w:val="0"/>
        <w:spacing w:after="180"/>
        <w:rPr>
          <w:sz w:val="20"/>
          <w:szCs w:val="20"/>
        </w:rPr>
      </w:pPr>
    </w:p>
    <w:p w14:paraId="4EDD6CE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9.1.22</w:t>
      </w:r>
      <w:r w:rsidRPr="00673387">
        <w:rPr>
          <w:rFonts w:ascii="Arial" w:hAnsi="Arial"/>
          <w:szCs w:val="20"/>
          <w:lang w:eastAsia="zh-CN"/>
        </w:rPr>
        <w:t>.8</w:t>
      </w:r>
      <w:r w:rsidRPr="00673387">
        <w:rPr>
          <w:rFonts w:ascii="Arial" w:hAnsi="Arial"/>
          <w:szCs w:val="20"/>
        </w:rPr>
        <w:tab/>
      </w:r>
      <w:r w:rsidRPr="00673387">
        <w:rPr>
          <w:rFonts w:ascii="Arial" w:hAnsi="Arial"/>
          <w:szCs w:val="20"/>
          <w:lang w:eastAsia="zh-CN"/>
        </w:rPr>
        <w:t>Void</w:t>
      </w:r>
    </w:p>
    <w:p w14:paraId="1FA7CDC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w:t>
      </w:r>
      <w:r w:rsidRPr="00673387">
        <w:rPr>
          <w:rFonts w:ascii="Arial" w:hAnsi="Arial"/>
          <w:szCs w:val="20"/>
          <w:lang w:eastAsia="zh-CN"/>
        </w:rPr>
        <w:t>22.9</w:t>
      </w:r>
      <w:r w:rsidRPr="00673387">
        <w:rPr>
          <w:rFonts w:ascii="Arial" w:hAnsi="Arial"/>
          <w:szCs w:val="20"/>
        </w:rPr>
        <w:tab/>
      </w:r>
      <w:r w:rsidRPr="00673387">
        <w:rPr>
          <w:rFonts w:ascii="Arial" w:hAnsi="Arial"/>
          <w:szCs w:val="20"/>
          <w:lang w:eastAsia="zh-CN"/>
        </w:rPr>
        <w:t>N</w:t>
      </w:r>
      <w:r w:rsidRPr="00673387">
        <w:rPr>
          <w:rFonts w:ascii="Arial" w:hAnsi="Arial"/>
          <w:szCs w:val="20"/>
        </w:rPr>
        <w:t>RSRP Measurement Report Mapping</w:t>
      </w:r>
    </w:p>
    <w:p w14:paraId="038D5E4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reporting range of </w:t>
      </w:r>
      <w:r w:rsidRPr="00673387">
        <w:rPr>
          <w:sz w:val="20"/>
          <w:szCs w:val="20"/>
          <w:lang w:eastAsia="zh-CN"/>
        </w:rPr>
        <w:t>N</w:t>
      </w:r>
      <w:r w:rsidRPr="00673387">
        <w:rPr>
          <w:sz w:val="20"/>
          <w:szCs w:val="20"/>
        </w:rPr>
        <w:t>RSRP is defined from -1</w:t>
      </w:r>
      <w:r w:rsidRPr="00673387">
        <w:rPr>
          <w:sz w:val="20"/>
          <w:szCs w:val="20"/>
          <w:lang w:eastAsia="zh-CN"/>
        </w:rPr>
        <w:t>56</w:t>
      </w:r>
      <w:r w:rsidRPr="00673387">
        <w:rPr>
          <w:sz w:val="20"/>
          <w:szCs w:val="20"/>
        </w:rPr>
        <w:t xml:space="preserve"> dBm to -44 dBm with 1 dB resolution.</w:t>
      </w:r>
    </w:p>
    <w:p w14:paraId="61667241"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mapping of measured quantity is defined in Table 9.1.</w:t>
      </w:r>
      <w:r w:rsidRPr="00673387">
        <w:rPr>
          <w:sz w:val="20"/>
          <w:szCs w:val="20"/>
          <w:lang w:eastAsia="zh-CN"/>
        </w:rPr>
        <w:t>22.9</w:t>
      </w:r>
      <w:r w:rsidRPr="00673387">
        <w:rPr>
          <w:sz w:val="20"/>
          <w:szCs w:val="20"/>
        </w:rPr>
        <w:t>-1. The range in the signalling may be larger than the guaranteed accuracy range.</w:t>
      </w:r>
    </w:p>
    <w:p w14:paraId="323A04C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w:t>
      </w:r>
      <w:r w:rsidRPr="00673387">
        <w:rPr>
          <w:rFonts w:ascii="Arial" w:hAnsi="Arial" w:cs="Arial"/>
          <w:b/>
          <w:sz w:val="20"/>
          <w:szCs w:val="20"/>
          <w:lang w:eastAsia="zh-CN"/>
        </w:rPr>
        <w:t>22.9</w:t>
      </w:r>
      <w:r w:rsidRPr="00673387">
        <w:rPr>
          <w:rFonts w:ascii="Arial" w:hAnsi="Arial" w:cs="Arial"/>
          <w:b/>
          <w:sz w:val="20"/>
          <w:szCs w:val="20"/>
        </w:rPr>
        <w:t xml:space="preserve">-1: </w:t>
      </w:r>
      <w:r w:rsidRPr="00673387">
        <w:rPr>
          <w:rFonts w:ascii="Arial" w:hAnsi="Arial" w:cs="Arial"/>
          <w:b/>
          <w:sz w:val="20"/>
          <w:szCs w:val="20"/>
          <w:lang w:eastAsia="zh-CN"/>
        </w:rPr>
        <w:t>N</w:t>
      </w:r>
      <w:r w:rsidRPr="00673387">
        <w:rPr>
          <w:rFonts w:ascii="Arial" w:hAnsi="Arial" w:cs="Arial"/>
          <w:b/>
          <w:sz w:val="20"/>
          <w:szCs w:val="20"/>
        </w:rPr>
        <w:t>RSRP measurement report mapping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260"/>
        <w:gridCol w:w="1985"/>
      </w:tblGrid>
      <w:tr w:rsidR="00673387" w:rsidRPr="00673387" w14:paraId="646D0E8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6D50B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Reported value</w:t>
            </w:r>
          </w:p>
        </w:tc>
        <w:tc>
          <w:tcPr>
            <w:tcW w:w="3260" w:type="dxa"/>
            <w:tcBorders>
              <w:top w:val="single" w:sz="4" w:space="0" w:color="auto"/>
              <w:left w:val="single" w:sz="4" w:space="0" w:color="auto"/>
              <w:bottom w:val="single" w:sz="4" w:space="0" w:color="auto"/>
              <w:right w:val="single" w:sz="4" w:space="0" w:color="auto"/>
            </w:tcBorders>
            <w:hideMark/>
          </w:tcPr>
          <w:p w14:paraId="661888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562BAB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Unit</w:t>
            </w:r>
          </w:p>
        </w:tc>
      </w:tr>
      <w:tr w:rsidR="00673387" w:rsidRPr="00673387" w14:paraId="7B715063"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6D26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N</w:t>
            </w:r>
            <w:r w:rsidRPr="00673387">
              <w:rPr>
                <w:rFonts w:ascii="Arial" w:hAnsi="Arial" w:cs="Arial"/>
                <w:sz w:val="18"/>
                <w:szCs w:val="20"/>
                <w:lang w:val="en-US" w:eastAsia="ko-KR"/>
              </w:rPr>
              <w:t>RSRP_00</w:t>
            </w:r>
          </w:p>
        </w:tc>
        <w:tc>
          <w:tcPr>
            <w:tcW w:w="3260" w:type="dxa"/>
            <w:tcBorders>
              <w:top w:val="single" w:sz="4" w:space="0" w:color="auto"/>
              <w:left w:val="single" w:sz="4" w:space="0" w:color="auto"/>
              <w:bottom w:val="single" w:sz="4" w:space="0" w:color="auto"/>
              <w:right w:val="single" w:sz="4" w:space="0" w:color="auto"/>
            </w:tcBorders>
            <w:hideMark/>
          </w:tcPr>
          <w:p w14:paraId="10CCC3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N</w:t>
            </w:r>
            <w:r w:rsidRPr="00673387">
              <w:rPr>
                <w:rFonts w:ascii="Arial" w:hAnsi="Arial" w:cs="Arial"/>
                <w:sz w:val="18"/>
                <w:szCs w:val="20"/>
                <w:lang w:val="en-US" w:eastAsia="ko-KR"/>
              </w:rPr>
              <w:t xml:space="preserve">RSRP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-1</w:t>
            </w:r>
            <w:r w:rsidRPr="00673387">
              <w:rPr>
                <w:rFonts w:ascii="Arial" w:hAnsi="Arial" w:cs="Arial"/>
                <w:sz w:val="18"/>
                <w:szCs w:val="20"/>
                <w:lang w:val="en-US" w:eastAsia="zh-CN"/>
              </w:rPr>
              <w:t>56</w:t>
            </w:r>
          </w:p>
        </w:tc>
        <w:tc>
          <w:tcPr>
            <w:tcW w:w="1985" w:type="dxa"/>
            <w:tcBorders>
              <w:top w:val="single" w:sz="4" w:space="0" w:color="auto"/>
              <w:left w:val="single" w:sz="4" w:space="0" w:color="auto"/>
              <w:bottom w:val="single" w:sz="4" w:space="0" w:color="auto"/>
              <w:right w:val="single" w:sz="4" w:space="0" w:color="auto"/>
            </w:tcBorders>
            <w:hideMark/>
          </w:tcPr>
          <w:p w14:paraId="1A77A7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08D47EB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525CF6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NRSRP_01</w:t>
            </w:r>
          </w:p>
        </w:tc>
        <w:tc>
          <w:tcPr>
            <w:tcW w:w="3260" w:type="dxa"/>
            <w:tcBorders>
              <w:top w:val="single" w:sz="4" w:space="0" w:color="auto"/>
              <w:left w:val="single" w:sz="4" w:space="0" w:color="auto"/>
              <w:bottom w:val="single" w:sz="4" w:space="0" w:color="auto"/>
              <w:right w:val="single" w:sz="4" w:space="0" w:color="auto"/>
            </w:tcBorders>
            <w:hideMark/>
          </w:tcPr>
          <w:p w14:paraId="5691F8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r w:rsidRPr="00673387">
              <w:rPr>
                <w:rFonts w:ascii="Arial" w:hAnsi="Arial" w:cs="Arial"/>
                <w:sz w:val="18"/>
                <w:szCs w:val="20"/>
                <w:lang w:val="en-US" w:eastAsia="zh-CN"/>
              </w:rPr>
              <w:t>56</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-1</w:t>
            </w:r>
            <w:r w:rsidRPr="00673387">
              <w:rPr>
                <w:rFonts w:ascii="Arial" w:hAnsi="Arial" w:cs="Arial"/>
                <w:sz w:val="18"/>
                <w:szCs w:val="20"/>
                <w:lang w:val="en-US" w:eastAsia="zh-CN"/>
              </w:rPr>
              <w:t>55</w:t>
            </w:r>
          </w:p>
        </w:tc>
        <w:tc>
          <w:tcPr>
            <w:tcW w:w="1985" w:type="dxa"/>
            <w:tcBorders>
              <w:top w:val="single" w:sz="4" w:space="0" w:color="auto"/>
              <w:left w:val="single" w:sz="4" w:space="0" w:color="auto"/>
              <w:bottom w:val="single" w:sz="4" w:space="0" w:color="auto"/>
              <w:right w:val="single" w:sz="4" w:space="0" w:color="auto"/>
            </w:tcBorders>
            <w:hideMark/>
          </w:tcPr>
          <w:p w14:paraId="38FE2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090ABB7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B0D14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NRSRP_02</w:t>
            </w:r>
          </w:p>
        </w:tc>
        <w:tc>
          <w:tcPr>
            <w:tcW w:w="3260" w:type="dxa"/>
            <w:tcBorders>
              <w:top w:val="single" w:sz="4" w:space="0" w:color="auto"/>
              <w:left w:val="single" w:sz="4" w:space="0" w:color="auto"/>
              <w:bottom w:val="single" w:sz="4" w:space="0" w:color="auto"/>
              <w:right w:val="single" w:sz="4" w:space="0" w:color="auto"/>
            </w:tcBorders>
            <w:hideMark/>
          </w:tcPr>
          <w:p w14:paraId="1FE502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r w:rsidRPr="00673387">
              <w:rPr>
                <w:rFonts w:ascii="Arial" w:hAnsi="Arial" w:cs="Arial"/>
                <w:sz w:val="18"/>
                <w:szCs w:val="20"/>
                <w:lang w:val="en-US" w:eastAsia="zh-CN"/>
              </w:rPr>
              <w:t>55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-1</w:t>
            </w:r>
            <w:r w:rsidRPr="00673387">
              <w:rPr>
                <w:rFonts w:ascii="Arial" w:hAnsi="Arial" w:cs="Arial"/>
                <w:sz w:val="18"/>
                <w:szCs w:val="20"/>
                <w:lang w:val="en-US" w:eastAsia="zh-CN"/>
              </w:rPr>
              <w:t>54</w:t>
            </w:r>
          </w:p>
        </w:tc>
        <w:tc>
          <w:tcPr>
            <w:tcW w:w="1985" w:type="dxa"/>
            <w:tcBorders>
              <w:top w:val="single" w:sz="4" w:space="0" w:color="auto"/>
              <w:left w:val="single" w:sz="4" w:space="0" w:color="auto"/>
              <w:bottom w:val="single" w:sz="4" w:space="0" w:color="auto"/>
              <w:right w:val="single" w:sz="4" w:space="0" w:color="auto"/>
            </w:tcBorders>
            <w:hideMark/>
          </w:tcPr>
          <w:p w14:paraId="2FA286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7BA740FD"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BC697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0CBC54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30139E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179A4F1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A752F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NRSRP_111</w:t>
            </w:r>
          </w:p>
        </w:tc>
        <w:tc>
          <w:tcPr>
            <w:tcW w:w="3260" w:type="dxa"/>
            <w:tcBorders>
              <w:top w:val="single" w:sz="4" w:space="0" w:color="auto"/>
              <w:left w:val="single" w:sz="4" w:space="0" w:color="auto"/>
              <w:bottom w:val="single" w:sz="4" w:space="0" w:color="auto"/>
              <w:right w:val="single" w:sz="4" w:space="0" w:color="auto"/>
            </w:tcBorders>
            <w:hideMark/>
          </w:tcPr>
          <w:p w14:paraId="5CB222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-46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-45</w:t>
            </w:r>
          </w:p>
        </w:tc>
        <w:tc>
          <w:tcPr>
            <w:tcW w:w="1985" w:type="dxa"/>
            <w:tcBorders>
              <w:top w:val="single" w:sz="4" w:space="0" w:color="auto"/>
              <w:left w:val="single" w:sz="4" w:space="0" w:color="auto"/>
              <w:bottom w:val="single" w:sz="4" w:space="0" w:color="auto"/>
              <w:right w:val="single" w:sz="4" w:space="0" w:color="auto"/>
            </w:tcBorders>
            <w:hideMark/>
          </w:tcPr>
          <w:p w14:paraId="38EA8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4EA85140"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5D7EC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w:t>
            </w:r>
            <w:r w:rsidRPr="00673387">
              <w:rPr>
                <w:rFonts w:ascii="Arial" w:hAnsi="Arial" w:cs="Arial"/>
                <w:sz w:val="18"/>
                <w:szCs w:val="20"/>
                <w:lang w:val="en-US" w:eastAsia="zh-CN"/>
              </w:rPr>
              <w:t>112</w:t>
            </w:r>
          </w:p>
        </w:tc>
        <w:tc>
          <w:tcPr>
            <w:tcW w:w="3260" w:type="dxa"/>
            <w:tcBorders>
              <w:top w:val="single" w:sz="4" w:space="0" w:color="auto"/>
              <w:left w:val="single" w:sz="4" w:space="0" w:color="auto"/>
              <w:bottom w:val="single" w:sz="4" w:space="0" w:color="auto"/>
              <w:right w:val="single" w:sz="4" w:space="0" w:color="auto"/>
            </w:tcBorders>
            <w:hideMark/>
          </w:tcPr>
          <w:p w14:paraId="17A76C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 &lt; -44</w:t>
            </w:r>
          </w:p>
        </w:tc>
        <w:tc>
          <w:tcPr>
            <w:tcW w:w="1985" w:type="dxa"/>
            <w:tcBorders>
              <w:top w:val="single" w:sz="4" w:space="0" w:color="auto"/>
              <w:left w:val="single" w:sz="4" w:space="0" w:color="auto"/>
              <w:bottom w:val="single" w:sz="4" w:space="0" w:color="auto"/>
              <w:right w:val="single" w:sz="4" w:space="0" w:color="auto"/>
            </w:tcBorders>
            <w:hideMark/>
          </w:tcPr>
          <w:p w14:paraId="0CF283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r w:rsidR="00673387" w:rsidRPr="00673387" w14:paraId="47519B07"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2A41D2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NRSRP_</w:t>
            </w:r>
            <w:r w:rsidRPr="00673387">
              <w:rPr>
                <w:rFonts w:ascii="Arial" w:hAnsi="Arial" w:cs="Arial"/>
                <w:sz w:val="18"/>
                <w:szCs w:val="20"/>
                <w:lang w:val="en-US" w:eastAsia="zh-CN"/>
              </w:rPr>
              <w:t>113</w:t>
            </w:r>
          </w:p>
        </w:tc>
        <w:tc>
          <w:tcPr>
            <w:tcW w:w="3260" w:type="dxa"/>
            <w:tcBorders>
              <w:top w:val="single" w:sz="4" w:space="0" w:color="auto"/>
              <w:left w:val="single" w:sz="4" w:space="0" w:color="auto"/>
              <w:bottom w:val="single" w:sz="4" w:space="0" w:color="auto"/>
              <w:right w:val="single" w:sz="4" w:space="0" w:color="auto"/>
            </w:tcBorders>
            <w:hideMark/>
          </w:tcPr>
          <w:p w14:paraId="3A3A1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-44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NRSRP</w:t>
            </w:r>
          </w:p>
        </w:tc>
        <w:tc>
          <w:tcPr>
            <w:tcW w:w="1985" w:type="dxa"/>
            <w:tcBorders>
              <w:top w:val="single" w:sz="4" w:space="0" w:color="auto"/>
              <w:left w:val="single" w:sz="4" w:space="0" w:color="auto"/>
              <w:bottom w:val="single" w:sz="4" w:space="0" w:color="auto"/>
              <w:right w:val="single" w:sz="4" w:space="0" w:color="auto"/>
            </w:tcBorders>
            <w:hideMark/>
          </w:tcPr>
          <w:p w14:paraId="62969E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dBm</w:t>
            </w:r>
          </w:p>
        </w:tc>
      </w:tr>
    </w:tbl>
    <w:p w14:paraId="20B52905" w14:textId="77777777" w:rsidR="00673387" w:rsidRPr="00673387" w:rsidRDefault="00673387" w:rsidP="00673387">
      <w:pPr>
        <w:overflowPunct w:val="0"/>
        <w:autoSpaceDE w:val="0"/>
        <w:autoSpaceDN w:val="0"/>
        <w:adjustRightInd w:val="0"/>
        <w:spacing w:after="180"/>
        <w:rPr>
          <w:sz w:val="20"/>
          <w:szCs w:val="20"/>
          <w:lang w:eastAsia="zh-CN"/>
        </w:rPr>
      </w:pPr>
    </w:p>
    <w:p w14:paraId="60F3779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9.1.22.10</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normal coverage</w:t>
      </w:r>
    </w:p>
    <w:p w14:paraId="774090D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9.1.22.10-1 are valid under the following conditions:</w:t>
      </w:r>
    </w:p>
    <w:p w14:paraId="0302251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45481E6"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3908190B"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06B58638"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7CEAC49E"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sz w:val="20"/>
          <w:szCs w:val="20"/>
        </w:rPr>
        <w:t xml:space="preserve"> </w:t>
      </w:r>
      <w:r w:rsidRPr="00673387">
        <w:rPr>
          <w:rFonts w:eastAsia="MS Mincho" w:cs="v4.2.0"/>
          <w:sz w:val="20"/>
          <w:szCs w:val="20"/>
        </w:rPr>
        <w:t>as specified in TS 36.355 [24] f</w:t>
      </w:r>
      <w:r w:rsidRPr="00673387">
        <w:rPr>
          <w:sz w:val="20"/>
          <w:szCs w:val="20"/>
        </w:rPr>
        <w:t>or any cell whose NPRS RE overlaps with the NPRS RE of any other cell in the OTDOA assistance data on the same frequency.</w:t>
      </w:r>
    </w:p>
    <w:p w14:paraId="5585DD07"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 xml:space="preserve">Table 9.1.22.10-1: </w:t>
      </w:r>
      <w:r w:rsidRPr="00673387">
        <w:rPr>
          <w:rFonts w:ascii="Arial" w:hAnsi="Arial" w:cs="Arial"/>
          <w:b/>
          <w:sz w:val="20"/>
          <w:szCs w:val="20"/>
          <w:lang w:eastAsia="zh-CN"/>
        </w:rPr>
        <w:t xml:space="preserve">Intra </w:t>
      </w:r>
      <w:r w:rsidRPr="00673387">
        <w:rPr>
          <w:rFonts w:ascii="Arial" w:hAnsi="Arial" w:cs="Arial"/>
          <w:b/>
          <w:sz w:val="20"/>
          <w:szCs w:val="20"/>
        </w:rPr>
        <w:t>RSTD measurement accuracy</w:t>
      </w:r>
      <w:r w:rsidRPr="00673387">
        <w:rPr>
          <w:rFonts w:ascii="Arial" w:hAnsi="Arial" w:cs="Arial"/>
          <w:b/>
          <w:sz w:val="20"/>
          <w:szCs w:val="20"/>
          <w:lang w:eastAsia="zh-CN"/>
        </w:rPr>
        <w:t xml:space="preserve"> for normal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5756AB05"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0B7D4A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60A5E5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6DE3CE77"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32EBC253"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198AA6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770FE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38F781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0A1E2E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lang w:val="en-US" w:eastAsia="ko-KR"/>
              </w:rPr>
              <w:t xml:space="preserve">,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42EBDF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427B2320"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57749E78"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2FF04985"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30414AAF"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53DAED78"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10D502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56DCA6B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9F3A12D"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8856DE0"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08FF4C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45158F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67246B4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7B3365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DCA6F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A12B6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1AF65E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0571A8FB"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31D527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±20</w:t>
            </w:r>
          </w:p>
        </w:tc>
        <w:tc>
          <w:tcPr>
            <w:tcW w:w="1879" w:type="dxa"/>
            <w:tcBorders>
              <w:top w:val="single" w:sz="6" w:space="0" w:color="auto"/>
              <w:left w:val="single" w:sz="6" w:space="0" w:color="auto"/>
              <w:bottom w:val="nil"/>
              <w:right w:val="single" w:sz="6" w:space="0" w:color="auto"/>
            </w:tcBorders>
            <w:vAlign w:val="center"/>
            <w:hideMark/>
          </w:tcPr>
          <w:p w14:paraId="595686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783BF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4457F1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1261" w:type="dxa"/>
            <w:tcBorders>
              <w:top w:val="single" w:sz="6" w:space="0" w:color="auto"/>
              <w:left w:val="single" w:sz="6" w:space="0" w:color="auto"/>
              <w:bottom w:val="nil"/>
              <w:right w:val="single" w:sz="6" w:space="0" w:color="auto"/>
            </w:tcBorders>
            <w:vAlign w:val="center"/>
            <w:hideMark/>
          </w:tcPr>
          <w:p w14:paraId="7CE698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356AED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621F2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611598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1493CE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092ACE2"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746C47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78F17B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31524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3D18AF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7712B3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p w14:paraId="2371673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25FF4181" w14:textId="77777777" w:rsidR="00673387" w:rsidRPr="00673387" w:rsidRDefault="00673387" w:rsidP="00673387">
      <w:pPr>
        <w:overflowPunct w:val="0"/>
        <w:autoSpaceDE w:val="0"/>
        <w:autoSpaceDN w:val="0"/>
        <w:adjustRightInd w:val="0"/>
        <w:spacing w:after="180"/>
        <w:rPr>
          <w:sz w:val="20"/>
          <w:szCs w:val="20"/>
          <w:lang w:eastAsia="zh-CN"/>
        </w:rPr>
      </w:pPr>
    </w:p>
    <w:p w14:paraId="4C80BED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9.1.22.11</w:t>
      </w:r>
      <w:r w:rsidRPr="00673387">
        <w:rPr>
          <w:rFonts w:ascii="Arial" w:hAnsi="Arial"/>
          <w:szCs w:val="20"/>
        </w:rPr>
        <w:tab/>
        <w:t>Int</w:t>
      </w:r>
      <w:r w:rsidRPr="00673387">
        <w:rPr>
          <w:rFonts w:ascii="Arial" w:hAnsi="Arial"/>
          <w:szCs w:val="20"/>
          <w:lang w:eastAsia="zh-CN"/>
        </w:rPr>
        <w:t>er</w:t>
      </w:r>
      <w:r w:rsidRPr="00673387">
        <w:rPr>
          <w:rFonts w:ascii="Arial" w:hAnsi="Arial"/>
          <w:szCs w:val="20"/>
        </w:rPr>
        <w:t xml:space="preserve">-Frequency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normal coverage</w:t>
      </w:r>
    </w:p>
    <w:p w14:paraId="0225205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9.1.22.11-1 are valid under the following conditions:</w:t>
      </w:r>
    </w:p>
    <w:p w14:paraId="65553C02"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11EBF33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23DF6C3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4D463F09"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AED0EB1" w14:textId="77777777" w:rsidR="00673387" w:rsidRPr="00673387" w:rsidRDefault="00673387" w:rsidP="00673387">
      <w:pPr>
        <w:overflowPunct w:val="0"/>
        <w:autoSpaceDE w:val="0"/>
        <w:autoSpaceDN w:val="0"/>
        <w:adjustRightInd w:val="0"/>
        <w:spacing w:after="180"/>
        <w:ind w:left="567"/>
        <w:rPr>
          <w:rFonts w:eastAsia="MS Mincho"/>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13596EA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9.1.22.11-1: </w:t>
      </w:r>
      <w:r w:rsidRPr="00673387">
        <w:rPr>
          <w:rFonts w:ascii="Arial" w:hAnsi="Arial" w:cs="Arial"/>
          <w:b/>
          <w:sz w:val="20"/>
          <w:szCs w:val="20"/>
          <w:lang w:eastAsia="zh-CN"/>
        </w:rPr>
        <w:t xml:space="preserve">Inter </w:t>
      </w:r>
      <w:r w:rsidRPr="00673387">
        <w:rPr>
          <w:rFonts w:ascii="Arial" w:hAnsi="Arial" w:cs="Arial"/>
          <w:b/>
          <w:sz w:val="20"/>
          <w:szCs w:val="20"/>
        </w:rPr>
        <w:t>RSTD measurement accuracy</w:t>
      </w:r>
      <w:r w:rsidRPr="00673387">
        <w:rPr>
          <w:rFonts w:ascii="Arial" w:hAnsi="Arial" w:cs="Arial"/>
          <w:b/>
          <w:sz w:val="20"/>
          <w:szCs w:val="20"/>
          <w:lang w:eastAsia="zh-CN"/>
        </w:rPr>
        <w:t xml:space="preserve"> for normal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61155606"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68F6A1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58A5861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48CA2723"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0A921D31"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2276A1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3C25C2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0F9C6E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7F36AD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lang w:val="en-US" w:eastAsia="ko-KR"/>
              </w:rPr>
              <w:t xml:space="preserve">,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6FA284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6760ECB6"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0E4C4EA6"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2071DD1F"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4B3CA52F"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7099DB61"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59821A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6F3575B1"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70F0F7D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51E61FD2"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0C65FA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3F5462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234F8C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3DC202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56F710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5F4A30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3C2AD2C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1E3B18E"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045FA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±28</w:t>
            </w:r>
          </w:p>
        </w:tc>
        <w:tc>
          <w:tcPr>
            <w:tcW w:w="1879" w:type="dxa"/>
            <w:tcBorders>
              <w:top w:val="single" w:sz="6" w:space="0" w:color="auto"/>
              <w:left w:val="single" w:sz="6" w:space="0" w:color="auto"/>
              <w:bottom w:val="nil"/>
              <w:right w:val="single" w:sz="6" w:space="0" w:color="auto"/>
            </w:tcBorders>
            <w:vAlign w:val="center"/>
            <w:hideMark/>
          </w:tcPr>
          <w:p w14:paraId="647847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754F4F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7EB75B7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1261" w:type="dxa"/>
            <w:tcBorders>
              <w:top w:val="single" w:sz="6" w:space="0" w:color="auto"/>
              <w:left w:val="single" w:sz="6" w:space="0" w:color="auto"/>
              <w:bottom w:val="nil"/>
              <w:right w:val="single" w:sz="6" w:space="0" w:color="auto"/>
            </w:tcBorders>
            <w:vAlign w:val="center"/>
            <w:hideMark/>
          </w:tcPr>
          <w:p w14:paraId="5B3D25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53DED7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26F66B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568904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617D60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316234F"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371F50A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766F09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32982D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7A8E2B3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3B1D533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p w14:paraId="6F0D7A3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335588CF" w14:textId="77777777" w:rsidR="00673387" w:rsidRPr="00673387" w:rsidRDefault="00673387" w:rsidP="00673387">
      <w:pPr>
        <w:overflowPunct w:val="0"/>
        <w:autoSpaceDE w:val="0"/>
        <w:autoSpaceDN w:val="0"/>
        <w:adjustRightInd w:val="0"/>
        <w:spacing w:after="180"/>
        <w:rPr>
          <w:sz w:val="20"/>
          <w:szCs w:val="20"/>
          <w:lang w:eastAsia="zh-CN"/>
        </w:rPr>
      </w:pPr>
    </w:p>
    <w:p w14:paraId="736E3175"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9.1.22.12</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enhanced coverage</w:t>
      </w:r>
    </w:p>
    <w:p w14:paraId="656C41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9.1.22.12-1 are valid under the following conditions:</w:t>
      </w:r>
    </w:p>
    <w:p w14:paraId="051B955E"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0E3DF425"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79CBDD5F"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1CF86C9E"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016B9A7B"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18121330"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9.1.22.12-</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enhanced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4EEBD1EA"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0876DC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52EC50F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082B1F9F"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47E0D1A1"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16D6DC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4BCBE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684FFA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5F3702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5C5D73A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1618BB2E"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7968C896"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43E41AAD"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20E0462D"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56F0F254"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748D73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71903B88"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4548D4CE"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5A008136"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4DD18D1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7B1F23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74B0CE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3DFF1F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F6A731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31CEE1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8BDF2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4C333BD"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6069DE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w:t>
            </w:r>
          </w:p>
        </w:tc>
        <w:tc>
          <w:tcPr>
            <w:tcW w:w="1879" w:type="dxa"/>
            <w:tcBorders>
              <w:top w:val="single" w:sz="6" w:space="0" w:color="auto"/>
              <w:left w:val="single" w:sz="6" w:space="0" w:color="auto"/>
              <w:bottom w:val="nil"/>
              <w:right w:val="single" w:sz="6" w:space="0" w:color="auto"/>
            </w:tcBorders>
            <w:vAlign w:val="center"/>
            <w:hideMark/>
          </w:tcPr>
          <w:p w14:paraId="5894D3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609533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6F4F8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1261" w:type="dxa"/>
            <w:tcBorders>
              <w:top w:val="single" w:sz="6" w:space="0" w:color="auto"/>
              <w:left w:val="single" w:sz="6" w:space="0" w:color="auto"/>
              <w:bottom w:val="nil"/>
              <w:right w:val="single" w:sz="6" w:space="0" w:color="auto"/>
            </w:tcBorders>
            <w:vAlign w:val="center"/>
            <w:hideMark/>
          </w:tcPr>
          <w:p w14:paraId="0EDE55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0288FC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5C5BE3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4C2D79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07911A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1A609AB"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2FA4CF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60BCF6A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4C50195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37EA392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2F9ED59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7B74246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49CDB512" w14:textId="77777777" w:rsidR="00673387" w:rsidRPr="00673387" w:rsidRDefault="00673387" w:rsidP="00673387">
      <w:pPr>
        <w:overflowPunct w:val="0"/>
        <w:autoSpaceDE w:val="0"/>
        <w:autoSpaceDN w:val="0"/>
        <w:adjustRightInd w:val="0"/>
        <w:spacing w:after="180"/>
        <w:rPr>
          <w:sz w:val="20"/>
          <w:szCs w:val="20"/>
          <w:lang w:eastAsia="zh-CN"/>
        </w:rPr>
      </w:pPr>
    </w:p>
    <w:p w14:paraId="73A8461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9.1.22.13</w:t>
      </w:r>
      <w:r w:rsidRPr="00673387">
        <w:rPr>
          <w:rFonts w:ascii="Arial" w:hAnsi="Arial"/>
          <w:szCs w:val="20"/>
        </w:rPr>
        <w:tab/>
        <w:t>Int</w:t>
      </w:r>
      <w:r w:rsidRPr="00673387">
        <w:rPr>
          <w:rFonts w:ascii="Arial" w:hAnsi="Arial"/>
          <w:szCs w:val="20"/>
          <w:lang w:eastAsia="zh-CN"/>
        </w:rPr>
        <w:t>er</w:t>
      </w:r>
      <w:r w:rsidRPr="00673387">
        <w:rPr>
          <w:rFonts w:ascii="Arial" w:hAnsi="Arial"/>
          <w:szCs w:val="20"/>
        </w:rPr>
        <w:t xml:space="preserve">-Frequency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NB1 for enhanced coverage</w:t>
      </w:r>
    </w:p>
    <w:p w14:paraId="19968075"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9.1.22.13-1 are valid under the following conditions:</w:t>
      </w:r>
    </w:p>
    <w:p w14:paraId="3DCACBB7"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27F602B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NPRP 1,2|</w:t>
      </w:r>
      <w:r w:rsidRPr="00673387">
        <w:rPr>
          <w:sz w:val="20"/>
          <w:szCs w:val="20"/>
          <w:vertAlign w:val="subscript"/>
        </w:rPr>
        <w:t>dBm</w:t>
      </w:r>
      <w:r w:rsidRPr="00673387">
        <w:rPr>
          <w:sz w:val="20"/>
          <w:szCs w:val="20"/>
        </w:rPr>
        <w:t xml:space="preserve"> according to Annex B.3.29 for a corresponding Band</w:t>
      </w:r>
    </w:p>
    <w:p w14:paraId="23D250FD"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 xml:space="preserve">There are no measurement gaps overlapping with the </w:t>
      </w:r>
      <w:r w:rsidRPr="00673387">
        <w:rPr>
          <w:sz w:val="20"/>
          <w:szCs w:val="20"/>
          <w:lang w:eastAsia="zh-CN"/>
        </w:rPr>
        <w:t>N</w:t>
      </w:r>
      <w:r w:rsidRPr="00673387">
        <w:rPr>
          <w:sz w:val="20"/>
          <w:szCs w:val="20"/>
        </w:rPr>
        <w:t>PRS subframes of the measured serving cell.</w:t>
      </w:r>
    </w:p>
    <w:p w14:paraId="5679CA15"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194A6F1C"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UE is configured via LPP with </w:t>
      </w:r>
      <w:r w:rsidRPr="00673387">
        <w:rPr>
          <w:snapToGrid w:val="0"/>
          <w:sz w:val="20"/>
          <w:szCs w:val="20"/>
        </w:rPr>
        <w:t>nprsInfo-Type2</w:t>
      </w:r>
      <w:r w:rsidRPr="00673387">
        <w:rPr>
          <w:i/>
          <w:iCs/>
          <w:sz w:val="20"/>
          <w:szCs w:val="20"/>
        </w:rPr>
        <w:t xml:space="preserve"> </w:t>
      </w:r>
      <w:r w:rsidRPr="00673387">
        <w:rPr>
          <w:rFonts w:eastAsia="MS Mincho" w:cs="v4.2.0"/>
          <w:sz w:val="20"/>
          <w:szCs w:val="20"/>
        </w:rPr>
        <w:t>as specified in TS 36.355 [24] f</w:t>
      </w:r>
      <w:r w:rsidRPr="00673387">
        <w:rPr>
          <w:iCs/>
          <w:sz w:val="20"/>
          <w:szCs w:val="20"/>
        </w:rPr>
        <w:t>or any cell whose NPRS RE overlaps with the NPRS RE of any other cell in the OTDOA assistance data on the same frequency.</w:t>
      </w:r>
    </w:p>
    <w:p w14:paraId="579532BA"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9.1.22.13-</w:t>
      </w:r>
      <w:r w:rsidRPr="00673387">
        <w:rPr>
          <w:rFonts w:ascii="Arial" w:hAnsi="Arial" w:cs="Arial"/>
          <w:b/>
          <w:sz w:val="20"/>
          <w:szCs w:val="20"/>
          <w:lang w:eastAsia="zh-CN"/>
        </w:rPr>
        <w:t>1</w:t>
      </w:r>
      <w:r w:rsidRPr="00673387">
        <w:rPr>
          <w:rFonts w:ascii="Arial" w:hAnsi="Arial" w:cs="Arial"/>
          <w:b/>
          <w:sz w:val="20"/>
          <w:szCs w:val="20"/>
        </w:rPr>
        <w:t>: RSTD measurement accuracy</w:t>
      </w:r>
      <w:r w:rsidRPr="00673387">
        <w:rPr>
          <w:rFonts w:ascii="Arial" w:hAnsi="Arial" w:cs="Arial"/>
          <w:b/>
          <w:sz w:val="20"/>
          <w:szCs w:val="20"/>
          <w:lang w:eastAsia="zh-CN"/>
        </w:rPr>
        <w:t xml:space="preserve"> for enhanced coverage</w:t>
      </w:r>
    </w:p>
    <w:tbl>
      <w:tblPr>
        <w:tblW w:w="10065" w:type="dxa"/>
        <w:jc w:val="center"/>
        <w:tblLayout w:type="fixed"/>
        <w:tblLook w:val="01E0" w:firstRow="1" w:lastRow="1" w:firstColumn="1" w:lastColumn="1" w:noHBand="0" w:noVBand="0"/>
      </w:tblPr>
      <w:tblGrid>
        <w:gridCol w:w="960"/>
        <w:gridCol w:w="1879"/>
        <w:gridCol w:w="1261"/>
        <w:gridCol w:w="1516"/>
        <w:gridCol w:w="2040"/>
        <w:gridCol w:w="1134"/>
        <w:gridCol w:w="1275"/>
      </w:tblGrid>
      <w:tr w:rsidR="00673387" w:rsidRPr="00673387" w14:paraId="149E46D4" w14:textId="77777777" w:rsidTr="00673387">
        <w:trPr>
          <w:jc w:val="center"/>
        </w:trPr>
        <w:tc>
          <w:tcPr>
            <w:tcW w:w="959" w:type="dxa"/>
            <w:vMerge w:val="restart"/>
            <w:tcBorders>
              <w:top w:val="single" w:sz="4" w:space="0" w:color="auto"/>
              <w:left w:val="single" w:sz="4" w:space="0" w:color="auto"/>
              <w:bottom w:val="single" w:sz="6" w:space="0" w:color="auto"/>
              <w:right w:val="single" w:sz="6" w:space="0" w:color="auto"/>
            </w:tcBorders>
            <w:vAlign w:val="center"/>
            <w:hideMark/>
          </w:tcPr>
          <w:p w14:paraId="11C7F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9105" w:type="dxa"/>
            <w:gridSpan w:val="6"/>
            <w:tcBorders>
              <w:top w:val="single" w:sz="4" w:space="0" w:color="auto"/>
              <w:left w:val="single" w:sz="6" w:space="0" w:color="auto"/>
              <w:bottom w:val="single" w:sz="6" w:space="0" w:color="auto"/>
              <w:right w:val="single" w:sz="4" w:space="0" w:color="auto"/>
            </w:tcBorders>
            <w:hideMark/>
          </w:tcPr>
          <w:p w14:paraId="3EEFE7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2154A171"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170FE213" w14:textId="77777777" w:rsidR="00673387" w:rsidRPr="00673387" w:rsidRDefault="00673387" w:rsidP="00673387">
            <w:pPr>
              <w:rPr>
                <w:rFonts w:ascii="Arial" w:hAnsi="Arial" w:cs="Arial"/>
                <w:b/>
                <w:sz w:val="18"/>
                <w:szCs w:val="20"/>
                <w:lang w:val="en-US" w:eastAsia="ko-KR"/>
              </w:rPr>
            </w:pPr>
          </w:p>
        </w:tc>
        <w:tc>
          <w:tcPr>
            <w:tcW w:w="1879" w:type="dxa"/>
            <w:vMerge w:val="restart"/>
            <w:tcBorders>
              <w:top w:val="single" w:sz="6" w:space="0" w:color="auto"/>
              <w:left w:val="single" w:sz="6" w:space="0" w:color="auto"/>
              <w:bottom w:val="single" w:sz="6" w:space="0" w:color="auto"/>
              <w:right w:val="single" w:sz="6" w:space="0" w:color="auto"/>
            </w:tcBorders>
            <w:vAlign w:val="center"/>
            <w:hideMark/>
          </w:tcPr>
          <w:p w14:paraId="5760A9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N</w:t>
            </w:r>
            <w:r w:rsidRPr="00673387">
              <w:rPr>
                <w:rFonts w:ascii="Arial" w:hAnsi="Arial" w:cs="Arial"/>
                <w:b/>
                <w:sz w:val="16"/>
                <w:szCs w:val="16"/>
                <w:lang w:val="en-US" w:eastAsia="ko-KR"/>
              </w:rPr>
              <w:t>PRS Ês/Iot</w:t>
            </w:r>
          </w:p>
        </w:tc>
        <w:tc>
          <w:tcPr>
            <w:tcW w:w="1261" w:type="dxa"/>
            <w:vMerge w:val="restart"/>
            <w:tcBorders>
              <w:top w:val="single" w:sz="6" w:space="0" w:color="auto"/>
              <w:left w:val="single" w:sz="6" w:space="0" w:color="auto"/>
              <w:bottom w:val="single" w:sz="6" w:space="0" w:color="auto"/>
              <w:right w:val="single" w:sz="6" w:space="0" w:color="auto"/>
            </w:tcBorders>
            <w:vAlign w:val="center"/>
            <w:hideMark/>
          </w:tcPr>
          <w:p w14:paraId="324324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UE</w:t>
            </w:r>
            <w:r w:rsidRPr="00673387">
              <w:rPr>
                <w:rFonts w:ascii="Arial" w:hAnsi="Arial" w:cs="Arial"/>
                <w:b/>
                <w:sz w:val="16"/>
                <w:szCs w:val="16"/>
                <w:lang w:val="en-US" w:eastAsia="zh-CN"/>
              </w:rPr>
              <w:t xml:space="preserve"> NPRS measurement</w:t>
            </w:r>
          </w:p>
          <w:p w14:paraId="54D2B0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 xml:space="preserve">bandwidth on the reference cell and the measured neighbour cell </w:t>
            </w:r>
            <w:r w:rsidRPr="00673387">
              <w:rPr>
                <w:rFonts w:ascii="Arial" w:hAnsi="Arial" w:cs="Arial"/>
                <w:b/>
                <w:i/>
                <w:sz w:val="18"/>
                <w:szCs w:val="20"/>
                <w:lang w:val="en-US" w:eastAsia="ko-KR"/>
              </w:rPr>
              <w:t xml:space="preserve">i </w:t>
            </w:r>
            <w:r w:rsidRPr="00673387">
              <w:rPr>
                <w:rFonts w:ascii="Arial" w:hAnsi="Arial" w:cs="Arial"/>
                <w:b/>
                <w:sz w:val="18"/>
                <w:szCs w:val="20"/>
                <w:vertAlign w:val="superscript"/>
                <w:lang w:val="en-US" w:eastAsia="ko-KR"/>
              </w:rPr>
              <w:t>Note 3</w:t>
            </w:r>
          </w:p>
        </w:tc>
        <w:tc>
          <w:tcPr>
            <w:tcW w:w="1516" w:type="dxa"/>
            <w:vMerge w:val="restart"/>
            <w:tcBorders>
              <w:top w:val="single" w:sz="6" w:space="0" w:color="auto"/>
              <w:left w:val="single" w:sz="6" w:space="0" w:color="auto"/>
              <w:bottom w:val="single" w:sz="6" w:space="0" w:color="auto"/>
              <w:right w:val="single" w:sz="6" w:space="0" w:color="auto"/>
            </w:tcBorders>
            <w:vAlign w:val="center"/>
            <w:hideMark/>
          </w:tcPr>
          <w:p w14:paraId="31BA8A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8"/>
                <w:szCs w:val="20"/>
                <w:vertAlign w:val="superscript"/>
                <w:lang w:val="en-US" w:eastAsia="ko-KR"/>
              </w:rPr>
              <w:t xml:space="preserve"> , </w:t>
            </w:r>
            <w:r w:rsidRPr="00673387">
              <w:rPr>
                <w:rFonts w:ascii="Arial" w:hAnsi="Arial" w:cs="Arial"/>
                <w:b/>
                <w:i/>
                <w:sz w:val="16"/>
                <w:szCs w:val="16"/>
                <w:lang w:val="en-US" w:eastAsia="ko-KR"/>
              </w:rPr>
              <w:t>N</w:t>
            </w:r>
            <w:r w:rsidRPr="00673387">
              <w:rPr>
                <w:rFonts w:ascii="Arial" w:hAnsi="Arial" w:cs="Arial"/>
                <w:b/>
                <w:i/>
                <w:sz w:val="16"/>
                <w:szCs w:val="16"/>
                <w:vertAlign w:val="subscript"/>
                <w:lang w:val="en-US" w:eastAsia="ko-KR"/>
              </w:rPr>
              <w:t>NPRS_total</w:t>
            </w:r>
            <w:r w:rsidRPr="00673387">
              <w:rPr>
                <w:rFonts w:ascii="Arial" w:hAnsi="Arial" w:cs="Arial"/>
                <w:b/>
                <w:sz w:val="18"/>
                <w:szCs w:val="20"/>
                <w:vertAlign w:val="superscript"/>
                <w:lang w:val="en-US" w:eastAsia="ko-KR"/>
              </w:rPr>
              <w:t xml:space="preserve"> Note 6</w:t>
            </w:r>
          </w:p>
        </w:tc>
        <w:tc>
          <w:tcPr>
            <w:tcW w:w="4449" w:type="dxa"/>
            <w:gridSpan w:val="3"/>
            <w:tcBorders>
              <w:top w:val="single" w:sz="6" w:space="0" w:color="auto"/>
              <w:left w:val="single" w:sz="6" w:space="0" w:color="auto"/>
              <w:bottom w:val="single" w:sz="6" w:space="0" w:color="auto"/>
              <w:right w:val="single" w:sz="4" w:space="0" w:color="auto"/>
            </w:tcBorders>
            <w:vAlign w:val="center"/>
            <w:hideMark/>
          </w:tcPr>
          <w:p w14:paraId="5C6B74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7</w:t>
            </w:r>
            <w:r w:rsidRPr="00673387">
              <w:rPr>
                <w:rFonts w:ascii="Arial" w:hAnsi="Arial" w:cs="Arial"/>
                <w:b/>
                <w:sz w:val="16"/>
                <w:szCs w:val="16"/>
                <w:lang w:val="en-US" w:eastAsia="ko-KR"/>
              </w:rPr>
              <w:t xml:space="preserve"> range</w:t>
            </w:r>
          </w:p>
        </w:tc>
      </w:tr>
      <w:tr w:rsidR="00673387" w:rsidRPr="00673387" w14:paraId="2CD9C932" w14:textId="77777777" w:rsidTr="00673387">
        <w:trPr>
          <w:jc w:val="center"/>
        </w:trPr>
        <w:tc>
          <w:tcPr>
            <w:tcW w:w="10064" w:type="dxa"/>
            <w:vMerge/>
            <w:tcBorders>
              <w:top w:val="single" w:sz="4" w:space="0" w:color="auto"/>
              <w:left w:val="single" w:sz="4" w:space="0" w:color="auto"/>
              <w:bottom w:val="single" w:sz="6" w:space="0" w:color="auto"/>
              <w:right w:val="single" w:sz="6" w:space="0" w:color="auto"/>
            </w:tcBorders>
            <w:vAlign w:val="center"/>
            <w:hideMark/>
          </w:tcPr>
          <w:p w14:paraId="46C21D47" w14:textId="77777777" w:rsidR="00673387" w:rsidRPr="00673387" w:rsidRDefault="00673387" w:rsidP="00673387">
            <w:pPr>
              <w:rPr>
                <w:rFonts w:ascii="Arial" w:hAnsi="Arial" w:cs="Arial"/>
                <w:b/>
                <w:sz w:val="18"/>
                <w:szCs w:val="20"/>
                <w:lang w:val="en-US" w:eastAsia="ko-KR"/>
              </w:rPr>
            </w:pPr>
          </w:p>
        </w:tc>
        <w:tc>
          <w:tcPr>
            <w:tcW w:w="9105" w:type="dxa"/>
            <w:vMerge/>
            <w:tcBorders>
              <w:top w:val="single" w:sz="6" w:space="0" w:color="auto"/>
              <w:left w:val="single" w:sz="6" w:space="0" w:color="auto"/>
              <w:bottom w:val="single" w:sz="6" w:space="0" w:color="auto"/>
              <w:right w:val="single" w:sz="6" w:space="0" w:color="auto"/>
            </w:tcBorders>
            <w:vAlign w:val="center"/>
            <w:hideMark/>
          </w:tcPr>
          <w:p w14:paraId="1FEA1399" w14:textId="77777777" w:rsidR="00673387" w:rsidRPr="00673387" w:rsidRDefault="00673387" w:rsidP="00673387">
            <w:pPr>
              <w:rPr>
                <w:rFonts w:ascii="Arial" w:hAnsi="Arial" w:cs="Arial"/>
                <w:b/>
                <w:sz w:val="18"/>
                <w:szCs w:val="20"/>
                <w:lang w:val="en-US" w:eastAsia="ko-KR"/>
              </w:rPr>
            </w:pPr>
          </w:p>
        </w:tc>
        <w:tc>
          <w:tcPr>
            <w:tcW w:w="1261" w:type="dxa"/>
            <w:vMerge/>
            <w:tcBorders>
              <w:top w:val="single" w:sz="6" w:space="0" w:color="auto"/>
              <w:left w:val="single" w:sz="6" w:space="0" w:color="auto"/>
              <w:bottom w:val="single" w:sz="6" w:space="0" w:color="auto"/>
              <w:right w:val="single" w:sz="6" w:space="0" w:color="auto"/>
            </w:tcBorders>
            <w:vAlign w:val="center"/>
            <w:hideMark/>
          </w:tcPr>
          <w:p w14:paraId="71FE9026" w14:textId="77777777" w:rsidR="00673387" w:rsidRPr="00673387" w:rsidRDefault="00673387" w:rsidP="00673387">
            <w:pPr>
              <w:rPr>
                <w:rFonts w:ascii="Arial" w:hAnsi="Arial" w:cs="Arial"/>
                <w:b/>
                <w:sz w:val="18"/>
                <w:szCs w:val="20"/>
                <w:lang w:val="en-US" w:eastAsia="ko-KR"/>
              </w:rPr>
            </w:pPr>
          </w:p>
        </w:tc>
        <w:tc>
          <w:tcPr>
            <w:tcW w:w="1516" w:type="dxa"/>
            <w:vMerge/>
            <w:tcBorders>
              <w:top w:val="single" w:sz="6" w:space="0" w:color="auto"/>
              <w:left w:val="single" w:sz="6" w:space="0" w:color="auto"/>
              <w:bottom w:val="single" w:sz="6" w:space="0" w:color="auto"/>
              <w:right w:val="single" w:sz="6" w:space="0" w:color="auto"/>
            </w:tcBorders>
            <w:vAlign w:val="center"/>
            <w:hideMark/>
          </w:tcPr>
          <w:p w14:paraId="4DECEB27" w14:textId="77777777" w:rsidR="00673387" w:rsidRPr="00673387" w:rsidRDefault="00673387" w:rsidP="00673387">
            <w:pP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hideMark/>
          </w:tcPr>
          <w:p w14:paraId="15061F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1134" w:type="dxa"/>
            <w:tcBorders>
              <w:top w:val="single" w:sz="6" w:space="0" w:color="auto"/>
              <w:left w:val="single" w:sz="6" w:space="0" w:color="auto"/>
              <w:bottom w:val="single" w:sz="6" w:space="0" w:color="auto"/>
              <w:right w:val="single" w:sz="6" w:space="0" w:color="auto"/>
            </w:tcBorders>
            <w:vAlign w:val="center"/>
            <w:hideMark/>
          </w:tcPr>
          <w:p w14:paraId="2706318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1275" w:type="dxa"/>
            <w:tcBorders>
              <w:top w:val="single" w:sz="6" w:space="0" w:color="auto"/>
              <w:left w:val="single" w:sz="6" w:space="0" w:color="auto"/>
              <w:bottom w:val="single" w:sz="6" w:space="0" w:color="auto"/>
              <w:right w:val="single" w:sz="4" w:space="0" w:color="auto"/>
            </w:tcBorders>
            <w:vAlign w:val="center"/>
            <w:hideMark/>
          </w:tcPr>
          <w:p w14:paraId="33A71B94"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481195E9" w14:textId="77777777" w:rsidTr="00673387">
        <w:trPr>
          <w:jc w:val="center"/>
        </w:trPr>
        <w:tc>
          <w:tcPr>
            <w:tcW w:w="959" w:type="dxa"/>
            <w:tcBorders>
              <w:top w:val="single" w:sz="6" w:space="0" w:color="auto"/>
              <w:left w:val="single" w:sz="4" w:space="0" w:color="auto"/>
              <w:bottom w:val="single" w:sz="6" w:space="0" w:color="auto"/>
              <w:right w:val="single" w:sz="6" w:space="0" w:color="auto"/>
            </w:tcBorders>
            <w:vAlign w:val="center"/>
            <w:hideMark/>
          </w:tcPr>
          <w:p w14:paraId="3A0841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lastRenderedPageBreak/>
              <w:t>Ts</w:t>
            </w:r>
            <w:r w:rsidRPr="00673387">
              <w:rPr>
                <w:rFonts w:ascii="Arial" w:hAnsi="Arial" w:cs="Arial"/>
                <w:b/>
                <w:sz w:val="16"/>
                <w:szCs w:val="16"/>
                <w:vertAlign w:val="superscript"/>
                <w:lang w:val="en-US" w:eastAsia="zh-CN"/>
              </w:rPr>
              <w:t xml:space="preserve"> Note 2</w:t>
            </w:r>
          </w:p>
        </w:tc>
        <w:tc>
          <w:tcPr>
            <w:tcW w:w="1879" w:type="dxa"/>
            <w:tcBorders>
              <w:top w:val="single" w:sz="6" w:space="0" w:color="auto"/>
              <w:left w:val="single" w:sz="6" w:space="0" w:color="auto"/>
              <w:bottom w:val="single" w:sz="6" w:space="0" w:color="auto"/>
              <w:right w:val="single" w:sz="6" w:space="0" w:color="auto"/>
            </w:tcBorders>
            <w:hideMark/>
          </w:tcPr>
          <w:p w14:paraId="69B7712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1261" w:type="dxa"/>
            <w:tcBorders>
              <w:top w:val="single" w:sz="6" w:space="0" w:color="auto"/>
              <w:left w:val="single" w:sz="6" w:space="0" w:color="auto"/>
              <w:bottom w:val="single" w:sz="6" w:space="0" w:color="auto"/>
              <w:right w:val="single" w:sz="6" w:space="0" w:color="auto"/>
            </w:tcBorders>
            <w:vAlign w:val="center"/>
            <w:hideMark/>
          </w:tcPr>
          <w:p w14:paraId="3D7C70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1516" w:type="dxa"/>
            <w:tcBorders>
              <w:top w:val="single" w:sz="6" w:space="0" w:color="auto"/>
              <w:left w:val="single" w:sz="6" w:space="0" w:color="auto"/>
              <w:bottom w:val="single" w:sz="6" w:space="0" w:color="auto"/>
              <w:right w:val="single" w:sz="6" w:space="0" w:color="auto"/>
            </w:tcBorders>
            <w:vAlign w:val="center"/>
          </w:tcPr>
          <w:p w14:paraId="69EE49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2040" w:type="dxa"/>
            <w:tcBorders>
              <w:top w:val="single" w:sz="6" w:space="0" w:color="auto"/>
              <w:left w:val="single" w:sz="6" w:space="0" w:color="auto"/>
              <w:bottom w:val="single" w:sz="6" w:space="0" w:color="auto"/>
              <w:right w:val="single" w:sz="6" w:space="0" w:color="auto"/>
            </w:tcBorders>
            <w:vAlign w:val="center"/>
          </w:tcPr>
          <w:p w14:paraId="757AAE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134" w:type="dxa"/>
            <w:tcBorders>
              <w:top w:val="single" w:sz="6" w:space="0" w:color="auto"/>
              <w:left w:val="single" w:sz="6" w:space="0" w:color="auto"/>
              <w:bottom w:val="single" w:sz="6" w:space="0" w:color="auto"/>
              <w:right w:val="single" w:sz="6" w:space="0" w:color="auto"/>
            </w:tcBorders>
            <w:vAlign w:val="center"/>
            <w:hideMark/>
          </w:tcPr>
          <w:p w14:paraId="7E7B91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1275" w:type="dxa"/>
            <w:tcBorders>
              <w:top w:val="single" w:sz="6" w:space="0" w:color="auto"/>
              <w:left w:val="single" w:sz="6" w:space="0" w:color="auto"/>
              <w:bottom w:val="single" w:sz="6" w:space="0" w:color="auto"/>
              <w:right w:val="single" w:sz="4" w:space="0" w:color="auto"/>
            </w:tcBorders>
            <w:vAlign w:val="center"/>
            <w:hideMark/>
          </w:tcPr>
          <w:p w14:paraId="6592B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7B4495F" w14:textId="77777777" w:rsidTr="00673387">
        <w:trPr>
          <w:trHeight w:val="1983"/>
          <w:jc w:val="center"/>
        </w:trPr>
        <w:tc>
          <w:tcPr>
            <w:tcW w:w="959" w:type="dxa"/>
            <w:tcBorders>
              <w:top w:val="single" w:sz="6" w:space="0" w:color="auto"/>
              <w:left w:val="single" w:sz="4" w:space="0" w:color="auto"/>
              <w:bottom w:val="nil"/>
              <w:right w:val="single" w:sz="6" w:space="0" w:color="auto"/>
            </w:tcBorders>
            <w:vAlign w:val="center"/>
            <w:hideMark/>
          </w:tcPr>
          <w:p w14:paraId="65B0E0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±40</w:t>
            </w:r>
          </w:p>
        </w:tc>
        <w:tc>
          <w:tcPr>
            <w:tcW w:w="1879" w:type="dxa"/>
            <w:tcBorders>
              <w:top w:val="single" w:sz="6" w:space="0" w:color="auto"/>
              <w:left w:val="single" w:sz="6" w:space="0" w:color="auto"/>
              <w:bottom w:val="nil"/>
              <w:right w:val="single" w:sz="6" w:space="0" w:color="auto"/>
            </w:tcBorders>
            <w:vAlign w:val="center"/>
            <w:hideMark/>
          </w:tcPr>
          <w:p w14:paraId="4DB13F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N</w:t>
            </w: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23E20B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31EF7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w:t>
            </w:r>
            <w:r w:rsidRPr="00673387">
              <w:rPr>
                <w:rFonts w:ascii="Arial" w:hAnsi="Arial" w:cs="Arial"/>
                <w:sz w:val="18"/>
                <w:szCs w:val="20"/>
                <w:lang w:val="sv-SE" w:eastAsia="zh-CN"/>
              </w:rPr>
              <w:t>N</w:t>
            </w: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1261" w:type="dxa"/>
            <w:tcBorders>
              <w:top w:val="single" w:sz="6" w:space="0" w:color="auto"/>
              <w:left w:val="single" w:sz="6" w:space="0" w:color="auto"/>
              <w:bottom w:val="nil"/>
              <w:right w:val="single" w:sz="6" w:space="0" w:color="auto"/>
            </w:tcBorders>
            <w:vAlign w:val="center"/>
            <w:hideMark/>
          </w:tcPr>
          <w:p w14:paraId="4B413B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1</w:t>
            </w:r>
          </w:p>
        </w:tc>
        <w:tc>
          <w:tcPr>
            <w:tcW w:w="1516" w:type="dxa"/>
            <w:tcBorders>
              <w:top w:val="single" w:sz="6" w:space="0" w:color="auto"/>
              <w:left w:val="single" w:sz="6" w:space="0" w:color="auto"/>
              <w:bottom w:val="nil"/>
              <w:right w:val="single" w:sz="6" w:space="0" w:color="auto"/>
            </w:tcBorders>
            <w:vAlign w:val="center"/>
            <w:hideMark/>
          </w:tcPr>
          <w:p w14:paraId="209187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320</w:t>
            </w:r>
          </w:p>
        </w:tc>
        <w:tc>
          <w:tcPr>
            <w:tcW w:w="2040" w:type="dxa"/>
            <w:tcBorders>
              <w:top w:val="single" w:sz="6" w:space="0" w:color="auto"/>
              <w:left w:val="single" w:sz="6" w:space="0" w:color="auto"/>
              <w:bottom w:val="nil"/>
              <w:right w:val="single" w:sz="6" w:space="0" w:color="auto"/>
            </w:tcBorders>
            <w:vAlign w:val="center"/>
            <w:hideMark/>
          </w:tcPr>
          <w:p w14:paraId="0A0867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 NTDD_G</w:t>
            </w:r>
          </w:p>
        </w:tc>
        <w:tc>
          <w:tcPr>
            <w:tcW w:w="1134" w:type="dxa"/>
            <w:tcBorders>
              <w:top w:val="single" w:sz="6" w:space="0" w:color="auto"/>
              <w:left w:val="single" w:sz="6" w:space="0" w:color="auto"/>
              <w:bottom w:val="nil"/>
              <w:right w:val="single" w:sz="6" w:space="0" w:color="auto"/>
            </w:tcBorders>
            <w:vAlign w:val="center"/>
            <w:hideMark/>
          </w:tcPr>
          <w:p w14:paraId="7F8810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-118</w:t>
            </w:r>
          </w:p>
        </w:tc>
        <w:tc>
          <w:tcPr>
            <w:tcW w:w="1275" w:type="dxa"/>
            <w:tcBorders>
              <w:top w:val="single" w:sz="6" w:space="0" w:color="auto"/>
              <w:left w:val="single" w:sz="6" w:space="0" w:color="auto"/>
              <w:bottom w:val="nil"/>
              <w:right w:val="single" w:sz="4" w:space="0" w:color="auto"/>
            </w:tcBorders>
            <w:vAlign w:val="center"/>
            <w:hideMark/>
          </w:tcPr>
          <w:p w14:paraId="21E4F5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6D01A31" w14:textId="77777777" w:rsidTr="00673387">
        <w:trPr>
          <w:jc w:val="center"/>
        </w:trPr>
        <w:tc>
          <w:tcPr>
            <w:tcW w:w="10064" w:type="dxa"/>
            <w:gridSpan w:val="7"/>
            <w:tcBorders>
              <w:top w:val="single" w:sz="6" w:space="0" w:color="auto"/>
              <w:left w:val="single" w:sz="4" w:space="0" w:color="auto"/>
              <w:bottom w:val="single" w:sz="4" w:space="0" w:color="auto"/>
              <w:right w:val="single" w:sz="4" w:space="0" w:color="auto"/>
            </w:tcBorders>
            <w:vAlign w:val="center"/>
            <w:hideMark/>
          </w:tcPr>
          <w:p w14:paraId="0A6FA91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78B5A5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BA2AA8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serving cell, the reference cell, and the measured neighbour cell i are on the same carrier frequency.</w:t>
            </w:r>
          </w:p>
          <w:p w14:paraId="5A74E97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 xml:space="preserve">The Io is defined in </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positioning subframes. The same Io range applies to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 xml:space="preserve">PRS symbols. Io levels are different in </w:t>
            </w:r>
            <w:r w:rsidRPr="00673387">
              <w:rPr>
                <w:rFonts w:ascii="Arial" w:hAnsi="Arial" w:cs="Arial"/>
                <w:sz w:val="18"/>
                <w:szCs w:val="20"/>
                <w:lang w:val="en-US" w:eastAsia="zh-CN"/>
              </w:rPr>
              <w:t>N</w:t>
            </w:r>
            <w:r w:rsidRPr="00673387">
              <w:rPr>
                <w:rFonts w:ascii="Arial" w:hAnsi="Arial" w:cs="Arial"/>
                <w:sz w:val="18"/>
                <w:szCs w:val="20"/>
                <w:lang w:val="en-US" w:eastAsia="ko-KR"/>
              </w:rPr>
              <w:t>PRS and non-</w:t>
            </w:r>
            <w:r w:rsidRPr="00673387">
              <w:rPr>
                <w:rFonts w:ascii="Arial" w:hAnsi="Arial" w:cs="Arial"/>
                <w:sz w:val="18"/>
                <w:szCs w:val="20"/>
                <w:lang w:val="en-US" w:eastAsia="zh-CN"/>
              </w:rPr>
              <w:t>N</w:t>
            </w:r>
            <w:r w:rsidRPr="00673387">
              <w:rPr>
                <w:rFonts w:ascii="Arial" w:hAnsi="Arial" w:cs="Arial"/>
                <w:sz w:val="18"/>
                <w:szCs w:val="20"/>
                <w:lang w:val="en-US" w:eastAsia="ko-KR"/>
              </w:rPr>
              <w:t>PRS symbols within the same subframe.</w:t>
            </w:r>
          </w:p>
          <w:p w14:paraId="522D4DC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2F0D931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6:</w:t>
            </w:r>
            <w:r w:rsidRPr="00673387">
              <w:rPr>
                <w:rFonts w:ascii="Arial" w:hAnsi="Arial" w:cs="Arial"/>
                <w:sz w:val="18"/>
                <w:szCs w:val="20"/>
                <w:lang w:val="en-US" w:eastAsia="ko-KR"/>
              </w:rPr>
              <w:tab/>
            </w:r>
            <w:r w:rsidRPr="00673387">
              <w:rPr>
                <w:rFonts w:ascii="Arial" w:hAnsi="Arial" w:cs="Arial"/>
                <w:i/>
                <w:sz w:val="16"/>
                <w:szCs w:val="16"/>
                <w:lang w:val="en-US" w:eastAsia="ko-KR"/>
              </w:rPr>
              <w:t>N</w:t>
            </w:r>
            <w:r w:rsidRPr="00673387">
              <w:rPr>
                <w:rFonts w:ascii="Arial" w:hAnsi="Arial" w:cs="Arial"/>
                <w:i/>
                <w:sz w:val="16"/>
                <w:szCs w:val="16"/>
                <w:vertAlign w:val="subscript"/>
                <w:lang w:val="en-US" w:eastAsia="ko-KR"/>
              </w:rPr>
              <w:t>NPRS_total</w:t>
            </w:r>
            <w:r w:rsidRPr="00673387">
              <w:rPr>
                <w:rFonts w:ascii="Arial" w:hAnsi="Arial" w:cs="Arial"/>
                <w:sz w:val="18"/>
                <w:szCs w:val="20"/>
                <w:lang w:val="en-US" w:eastAsia="ko-KR"/>
              </w:rPr>
              <w:t xml:space="preserve"> can be in one or more NPRS positioning occasions.</w:t>
            </w:r>
          </w:p>
        </w:tc>
      </w:tr>
    </w:tbl>
    <w:p w14:paraId="68899EEB" w14:textId="77777777" w:rsidR="00673387" w:rsidRPr="00673387" w:rsidRDefault="00673387" w:rsidP="00673387">
      <w:pPr>
        <w:overflowPunct w:val="0"/>
        <w:autoSpaceDE w:val="0"/>
        <w:autoSpaceDN w:val="0"/>
        <w:adjustRightInd w:val="0"/>
        <w:spacing w:after="180"/>
        <w:rPr>
          <w:sz w:val="20"/>
          <w:szCs w:val="20"/>
          <w:lang w:eastAsia="zh-CN"/>
        </w:rPr>
      </w:pPr>
    </w:p>
    <w:p w14:paraId="02A2846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lang w:eastAsia="zh-CN"/>
        </w:rPr>
        <w:t>9.1.22.14</w:t>
      </w:r>
      <w:r w:rsidRPr="00673387">
        <w:rPr>
          <w:rFonts w:ascii="Arial" w:hAnsi="Arial"/>
          <w:szCs w:val="20"/>
          <w:lang w:eastAsia="zh-CN"/>
        </w:rPr>
        <w:tab/>
        <w:t>NRSRQ Measurement Report Mapping</w:t>
      </w:r>
    </w:p>
    <w:p w14:paraId="2FBE0D87"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 xml:space="preserve">The reporting range of </w:t>
      </w:r>
      <w:r w:rsidRPr="00673387">
        <w:rPr>
          <w:rFonts w:cs="v4.2.0"/>
          <w:sz w:val="20"/>
          <w:szCs w:val="20"/>
          <w:lang w:eastAsia="zh-CN"/>
        </w:rPr>
        <w:t>N</w:t>
      </w:r>
      <w:r w:rsidRPr="00673387">
        <w:rPr>
          <w:rFonts w:cs="v4.2.0"/>
          <w:sz w:val="20"/>
          <w:szCs w:val="20"/>
        </w:rPr>
        <w:t>RSRQ is defined from -34 dB to 2.5 dB with 0.5 dB resolution.</w:t>
      </w:r>
    </w:p>
    <w:p w14:paraId="2919D108"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mapping of measured quantity is defined in table 9.1.22.14-1. The range in the signalling may be larger than the guaranteed accuracy range.</w:t>
      </w:r>
    </w:p>
    <w:p w14:paraId="5E74FA58"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rPr>
      </w:pPr>
      <w:r w:rsidRPr="00673387">
        <w:rPr>
          <w:rFonts w:ascii="Arial" w:hAnsi="Arial" w:cs="Arial"/>
          <w:b/>
          <w:sz w:val="20"/>
          <w:szCs w:val="20"/>
        </w:rPr>
        <w:t xml:space="preserve">Table 9.1.22.14-1: </w:t>
      </w:r>
      <w:r w:rsidRPr="00673387">
        <w:rPr>
          <w:rFonts w:ascii="Arial" w:hAnsi="Arial" w:cs="Arial"/>
          <w:b/>
          <w:sz w:val="20"/>
          <w:szCs w:val="20"/>
          <w:lang w:eastAsia="zh-CN"/>
        </w:rPr>
        <w:t>N</w:t>
      </w:r>
      <w:r w:rsidRPr="00673387">
        <w:rPr>
          <w:rFonts w:ascii="Arial" w:hAnsi="Arial" w:cs="Arial"/>
          <w:b/>
          <w:sz w:val="20"/>
          <w:szCs w:val="20"/>
        </w:rPr>
        <w:t>RSRQ measurement report mapping</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3"/>
        <w:gridCol w:w="3260"/>
        <w:gridCol w:w="1985"/>
      </w:tblGrid>
      <w:tr w:rsidR="00673387" w:rsidRPr="00673387" w14:paraId="02B6C79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48B4E5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Reported value</w:t>
            </w:r>
          </w:p>
        </w:tc>
        <w:tc>
          <w:tcPr>
            <w:tcW w:w="3260" w:type="dxa"/>
            <w:tcBorders>
              <w:top w:val="single" w:sz="4" w:space="0" w:color="auto"/>
              <w:left w:val="single" w:sz="4" w:space="0" w:color="auto"/>
              <w:bottom w:val="single" w:sz="4" w:space="0" w:color="auto"/>
              <w:right w:val="single" w:sz="4" w:space="0" w:color="auto"/>
            </w:tcBorders>
            <w:hideMark/>
          </w:tcPr>
          <w:p w14:paraId="5EC2F5F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Measured quantity value</w:t>
            </w:r>
          </w:p>
        </w:tc>
        <w:tc>
          <w:tcPr>
            <w:tcW w:w="1985" w:type="dxa"/>
            <w:tcBorders>
              <w:top w:val="single" w:sz="4" w:space="0" w:color="auto"/>
              <w:left w:val="single" w:sz="4" w:space="0" w:color="auto"/>
              <w:bottom w:val="single" w:sz="4" w:space="0" w:color="auto"/>
              <w:right w:val="single" w:sz="4" w:space="0" w:color="auto"/>
            </w:tcBorders>
            <w:hideMark/>
          </w:tcPr>
          <w:p w14:paraId="7862D5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3.7.0"/>
                <w:b/>
                <w:sz w:val="18"/>
                <w:szCs w:val="20"/>
                <w:lang w:val="en-US" w:eastAsia="ko-KR"/>
              </w:rPr>
              <w:t>Unit</w:t>
            </w:r>
          </w:p>
        </w:tc>
      </w:tr>
      <w:tr w:rsidR="00673387" w:rsidRPr="00673387" w14:paraId="4661F46D"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9138628"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-30</w:t>
            </w:r>
          </w:p>
        </w:tc>
        <w:tc>
          <w:tcPr>
            <w:tcW w:w="3260" w:type="dxa"/>
            <w:tcBorders>
              <w:top w:val="single" w:sz="4" w:space="0" w:color="auto"/>
              <w:left w:val="single" w:sz="4" w:space="0" w:color="auto"/>
              <w:bottom w:val="single" w:sz="4" w:space="0" w:color="auto"/>
              <w:right w:val="single" w:sz="4" w:space="0" w:color="auto"/>
            </w:tcBorders>
            <w:hideMark/>
          </w:tcPr>
          <w:p w14:paraId="3D0E7D02"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 xml:space="preserve">NRSRQ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w:t>
            </w:r>
            <w:r w:rsidRPr="00673387">
              <w:rPr>
                <w:rFonts w:ascii="Arial" w:hAnsi="Arial" w:cs="Arial"/>
                <w:sz w:val="18"/>
                <w:szCs w:val="20"/>
                <w:lang w:val="en-US" w:eastAsia="ja-JP"/>
              </w:rPr>
              <w:t>-</w:t>
            </w:r>
            <w:r w:rsidRPr="00673387">
              <w:rPr>
                <w:rFonts w:ascii="Arial" w:hAnsi="Arial" w:cs="Arial"/>
                <w:sz w:val="18"/>
                <w:szCs w:val="20"/>
                <w:lang w:val="en-US" w:eastAsia="zh-CN"/>
              </w:rPr>
              <w:t>34</w:t>
            </w:r>
          </w:p>
        </w:tc>
        <w:tc>
          <w:tcPr>
            <w:tcW w:w="1985" w:type="dxa"/>
            <w:tcBorders>
              <w:top w:val="single" w:sz="4" w:space="0" w:color="auto"/>
              <w:left w:val="single" w:sz="4" w:space="0" w:color="auto"/>
              <w:bottom w:val="single" w:sz="4" w:space="0" w:color="auto"/>
              <w:right w:val="single" w:sz="4" w:space="0" w:color="auto"/>
            </w:tcBorders>
            <w:hideMark/>
          </w:tcPr>
          <w:p w14:paraId="6FDE835A"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2F9310C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6EAE69F"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-29</w:t>
            </w:r>
          </w:p>
        </w:tc>
        <w:tc>
          <w:tcPr>
            <w:tcW w:w="3260" w:type="dxa"/>
            <w:tcBorders>
              <w:top w:val="single" w:sz="4" w:space="0" w:color="auto"/>
              <w:left w:val="single" w:sz="4" w:space="0" w:color="auto"/>
              <w:bottom w:val="single" w:sz="4" w:space="0" w:color="auto"/>
              <w:right w:val="single" w:sz="4" w:space="0" w:color="auto"/>
            </w:tcBorders>
            <w:hideMark/>
          </w:tcPr>
          <w:p w14:paraId="6C9E2040"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34</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zh-CN"/>
              </w:rPr>
              <w:t>33.5</w:t>
            </w:r>
          </w:p>
        </w:tc>
        <w:tc>
          <w:tcPr>
            <w:tcW w:w="1985" w:type="dxa"/>
            <w:tcBorders>
              <w:top w:val="single" w:sz="4" w:space="0" w:color="auto"/>
              <w:left w:val="single" w:sz="4" w:space="0" w:color="auto"/>
              <w:bottom w:val="single" w:sz="4" w:space="0" w:color="auto"/>
              <w:right w:val="single" w:sz="4" w:space="0" w:color="auto"/>
            </w:tcBorders>
            <w:hideMark/>
          </w:tcPr>
          <w:p w14:paraId="094823D3"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10C0D94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7F73B78"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22B145A2"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05C925EE"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p>
        </w:tc>
      </w:tr>
      <w:tr w:rsidR="00673387" w:rsidRPr="00673387" w14:paraId="49B3E98E"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15C4D03"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ja-JP"/>
              </w:rPr>
              <w:t>-</w:t>
            </w:r>
            <w:r w:rsidRPr="00673387">
              <w:rPr>
                <w:rFonts w:ascii="Arial" w:hAnsi="Arial" w:cs="Arial"/>
                <w:sz w:val="18"/>
                <w:szCs w:val="20"/>
                <w:lang w:val="en-US" w:eastAsia="zh-CN"/>
              </w:rPr>
              <w:t>02</w:t>
            </w:r>
          </w:p>
        </w:tc>
        <w:tc>
          <w:tcPr>
            <w:tcW w:w="3260" w:type="dxa"/>
            <w:tcBorders>
              <w:top w:val="single" w:sz="4" w:space="0" w:color="auto"/>
              <w:left w:val="single" w:sz="4" w:space="0" w:color="auto"/>
              <w:bottom w:val="single" w:sz="4" w:space="0" w:color="auto"/>
              <w:right w:val="single" w:sz="4" w:space="0" w:color="auto"/>
            </w:tcBorders>
            <w:hideMark/>
          </w:tcPr>
          <w:p w14:paraId="5D034C39"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20.5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zh-CN"/>
              </w:rPr>
              <w:t>20</w:t>
            </w:r>
          </w:p>
        </w:tc>
        <w:tc>
          <w:tcPr>
            <w:tcW w:w="1985" w:type="dxa"/>
            <w:tcBorders>
              <w:top w:val="single" w:sz="4" w:space="0" w:color="auto"/>
              <w:left w:val="single" w:sz="4" w:space="0" w:color="auto"/>
              <w:bottom w:val="single" w:sz="4" w:space="0" w:color="auto"/>
              <w:right w:val="single" w:sz="4" w:space="0" w:color="auto"/>
            </w:tcBorders>
            <w:hideMark/>
          </w:tcPr>
          <w:p w14:paraId="62900245"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496B4976"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613DA49"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ja-JP"/>
              </w:rPr>
              <w:t>-</w:t>
            </w:r>
            <w:r w:rsidRPr="00673387">
              <w:rPr>
                <w:rFonts w:ascii="Arial" w:hAnsi="Arial" w:cs="Arial"/>
                <w:sz w:val="18"/>
                <w:szCs w:val="20"/>
                <w:lang w:val="en-US" w:eastAsia="zh-CN"/>
              </w:rPr>
              <w:t>0</w:t>
            </w:r>
            <w:r w:rsidRPr="00673387">
              <w:rPr>
                <w:rFonts w:ascii="Arial" w:hAnsi="Arial" w:cs="Arial"/>
                <w:sz w:val="18"/>
                <w:szCs w:val="20"/>
                <w:lang w:val="en-US" w:eastAsia="ja-JP"/>
              </w:rPr>
              <w:t>1</w:t>
            </w:r>
          </w:p>
        </w:tc>
        <w:tc>
          <w:tcPr>
            <w:tcW w:w="3260" w:type="dxa"/>
            <w:tcBorders>
              <w:top w:val="single" w:sz="4" w:space="0" w:color="auto"/>
              <w:left w:val="single" w:sz="4" w:space="0" w:color="auto"/>
              <w:bottom w:val="single" w:sz="4" w:space="0" w:color="auto"/>
              <w:right w:val="single" w:sz="4" w:space="0" w:color="auto"/>
            </w:tcBorders>
            <w:hideMark/>
          </w:tcPr>
          <w:p w14:paraId="12A9D300"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20</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ja-JP"/>
              </w:rPr>
              <w:t>-</w:t>
            </w:r>
            <w:r w:rsidRPr="00673387">
              <w:rPr>
                <w:rFonts w:ascii="Arial" w:hAnsi="Arial" w:cs="Arial"/>
                <w:sz w:val="18"/>
                <w:szCs w:val="20"/>
                <w:lang w:val="en-US" w:eastAsia="ko-KR"/>
              </w:rPr>
              <w:t>19</w:t>
            </w:r>
            <w:r w:rsidRPr="00673387">
              <w:rPr>
                <w:rFonts w:ascii="Arial" w:hAnsi="Arial" w:cs="Arial"/>
                <w:sz w:val="18"/>
                <w:szCs w:val="20"/>
                <w:lang w:val="en-US" w:eastAsia="zh-CN"/>
              </w:rPr>
              <w:t>.5</w:t>
            </w:r>
          </w:p>
        </w:tc>
        <w:tc>
          <w:tcPr>
            <w:tcW w:w="1985" w:type="dxa"/>
            <w:tcBorders>
              <w:top w:val="single" w:sz="4" w:space="0" w:color="auto"/>
              <w:left w:val="single" w:sz="4" w:space="0" w:color="auto"/>
              <w:bottom w:val="single" w:sz="4" w:space="0" w:color="auto"/>
              <w:right w:val="single" w:sz="4" w:space="0" w:color="auto"/>
            </w:tcBorders>
            <w:hideMark/>
          </w:tcPr>
          <w:p w14:paraId="18106E7C" w14:textId="77777777" w:rsidR="00673387" w:rsidRPr="00673387" w:rsidRDefault="00673387" w:rsidP="00673387">
            <w:pPr>
              <w:keepNext/>
              <w:keepLines/>
              <w:overflowPunct w:val="0"/>
              <w:autoSpaceDE w:val="0"/>
              <w:autoSpaceDN w:val="0"/>
              <w:adjustRightInd w:val="0"/>
              <w:jc w:val="center"/>
              <w:rPr>
                <w:rFonts w:ascii="Arial" w:hAnsi="Arial" w:cs="v3.7.0"/>
                <w:sz w:val="18"/>
                <w:szCs w:val="20"/>
                <w:lang w:val="en-US" w:eastAsia="ko-KR"/>
              </w:rPr>
            </w:pPr>
            <w:r w:rsidRPr="00673387">
              <w:rPr>
                <w:rFonts w:ascii="Arial" w:hAnsi="Arial" w:cs="Arial"/>
                <w:sz w:val="18"/>
                <w:szCs w:val="20"/>
                <w:lang w:val="en-US" w:eastAsia="ja-JP"/>
              </w:rPr>
              <w:t>dB</w:t>
            </w:r>
          </w:p>
        </w:tc>
      </w:tr>
      <w:tr w:rsidR="00673387" w:rsidRPr="00673387" w14:paraId="228517F9"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3EE1979" w14:textId="77777777" w:rsidR="00673387" w:rsidRPr="00673387" w:rsidRDefault="00673387" w:rsidP="00673387">
            <w:pPr>
              <w:keepNext/>
              <w:keepLines/>
              <w:overflowPunct w:val="0"/>
              <w:autoSpaceDE w:val="0"/>
              <w:autoSpaceDN w:val="0"/>
              <w:adjustRightInd w:val="0"/>
              <w:jc w:val="center"/>
              <w:rPr>
                <w:rFonts w:ascii="Arial" w:hAnsi="Arial"/>
                <w:sz w:val="18"/>
                <w:szCs w:val="20"/>
                <w:lang w:val="en-US" w:eastAsia="ko-KR"/>
              </w:rPr>
            </w:pPr>
            <w:r w:rsidRPr="00673387">
              <w:rPr>
                <w:rFonts w:ascii="Arial" w:hAnsi="Arial" w:cs="Arial"/>
                <w:sz w:val="18"/>
                <w:szCs w:val="20"/>
                <w:lang w:val="en-US" w:eastAsia="ko-KR"/>
              </w:rPr>
              <w:t>NRSRQ_00</w:t>
            </w:r>
          </w:p>
        </w:tc>
        <w:tc>
          <w:tcPr>
            <w:tcW w:w="3260" w:type="dxa"/>
            <w:tcBorders>
              <w:top w:val="single" w:sz="4" w:space="0" w:color="auto"/>
              <w:left w:val="single" w:sz="4" w:space="0" w:color="auto"/>
              <w:bottom w:val="single" w:sz="4" w:space="0" w:color="auto"/>
              <w:right w:val="single" w:sz="4" w:space="0" w:color="auto"/>
            </w:tcBorders>
            <w:hideMark/>
          </w:tcPr>
          <w:p w14:paraId="5053F6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NRSRQ </w:t>
            </w:r>
            <w:r w:rsidRPr="00673387">
              <w:rPr>
                <w:rFonts w:ascii="Arial" w:hAnsi="Arial" w:cs="Arial"/>
                <w:sz w:val="18"/>
                <w:szCs w:val="20"/>
                <w:lang w:val="en-US" w:eastAsia="ko-KR"/>
              </w:rPr>
              <w:sym w:font="Symbol" w:char="F03C"/>
            </w:r>
            <w:r w:rsidRPr="00673387">
              <w:rPr>
                <w:rFonts w:ascii="Arial" w:hAnsi="Arial" w:cs="Arial"/>
                <w:sz w:val="18"/>
                <w:szCs w:val="20"/>
                <w:lang w:val="en-US" w:eastAsia="ko-KR"/>
              </w:rPr>
              <w:t xml:space="preserve"> -19.5</w:t>
            </w:r>
          </w:p>
        </w:tc>
        <w:tc>
          <w:tcPr>
            <w:tcW w:w="1985" w:type="dxa"/>
            <w:tcBorders>
              <w:top w:val="single" w:sz="4" w:space="0" w:color="auto"/>
              <w:left w:val="single" w:sz="4" w:space="0" w:color="auto"/>
              <w:bottom w:val="single" w:sz="4" w:space="0" w:color="auto"/>
              <w:right w:val="single" w:sz="4" w:space="0" w:color="auto"/>
            </w:tcBorders>
            <w:hideMark/>
          </w:tcPr>
          <w:p w14:paraId="4015E1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72CF3554"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66F567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NRSRQ_01</w:t>
            </w:r>
          </w:p>
        </w:tc>
        <w:tc>
          <w:tcPr>
            <w:tcW w:w="3260" w:type="dxa"/>
            <w:tcBorders>
              <w:top w:val="single" w:sz="4" w:space="0" w:color="auto"/>
              <w:left w:val="single" w:sz="4" w:space="0" w:color="auto"/>
              <w:bottom w:val="single" w:sz="4" w:space="0" w:color="auto"/>
              <w:right w:val="single" w:sz="4" w:space="0" w:color="auto"/>
            </w:tcBorders>
            <w:hideMark/>
          </w:tcPr>
          <w:p w14:paraId="6F8C99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-19.5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-19</w:t>
            </w:r>
          </w:p>
        </w:tc>
        <w:tc>
          <w:tcPr>
            <w:tcW w:w="1985" w:type="dxa"/>
            <w:tcBorders>
              <w:top w:val="single" w:sz="4" w:space="0" w:color="auto"/>
              <w:left w:val="single" w:sz="4" w:space="0" w:color="auto"/>
              <w:bottom w:val="single" w:sz="4" w:space="0" w:color="auto"/>
              <w:right w:val="single" w:sz="4" w:space="0" w:color="auto"/>
            </w:tcBorders>
            <w:hideMark/>
          </w:tcPr>
          <w:p w14:paraId="7FF847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639C7527"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23DC9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NRSRQ_02</w:t>
            </w:r>
          </w:p>
        </w:tc>
        <w:tc>
          <w:tcPr>
            <w:tcW w:w="3260" w:type="dxa"/>
            <w:tcBorders>
              <w:top w:val="single" w:sz="4" w:space="0" w:color="auto"/>
              <w:left w:val="single" w:sz="4" w:space="0" w:color="auto"/>
              <w:bottom w:val="single" w:sz="4" w:space="0" w:color="auto"/>
              <w:right w:val="single" w:sz="4" w:space="0" w:color="auto"/>
            </w:tcBorders>
            <w:hideMark/>
          </w:tcPr>
          <w:p w14:paraId="676198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-19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-18.5</w:t>
            </w:r>
          </w:p>
        </w:tc>
        <w:tc>
          <w:tcPr>
            <w:tcW w:w="1985" w:type="dxa"/>
            <w:tcBorders>
              <w:top w:val="single" w:sz="4" w:space="0" w:color="auto"/>
              <w:left w:val="single" w:sz="4" w:space="0" w:color="auto"/>
              <w:bottom w:val="single" w:sz="4" w:space="0" w:color="auto"/>
              <w:right w:val="single" w:sz="4" w:space="0" w:color="auto"/>
            </w:tcBorders>
            <w:hideMark/>
          </w:tcPr>
          <w:p w14:paraId="262139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71E7B66A"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04473D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3C0673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5E90BE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2AE88509"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614E02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NRSRQ_32</w:t>
            </w:r>
          </w:p>
        </w:tc>
        <w:tc>
          <w:tcPr>
            <w:tcW w:w="3260" w:type="dxa"/>
            <w:tcBorders>
              <w:top w:val="single" w:sz="4" w:space="0" w:color="auto"/>
              <w:left w:val="single" w:sz="4" w:space="0" w:color="auto"/>
              <w:bottom w:val="single" w:sz="4" w:space="0" w:color="auto"/>
              <w:right w:val="single" w:sz="4" w:space="0" w:color="auto"/>
            </w:tcBorders>
            <w:hideMark/>
          </w:tcPr>
          <w:p w14:paraId="08D174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-4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-3.5</w:t>
            </w:r>
          </w:p>
        </w:tc>
        <w:tc>
          <w:tcPr>
            <w:tcW w:w="1985" w:type="dxa"/>
            <w:tcBorders>
              <w:top w:val="single" w:sz="4" w:space="0" w:color="auto"/>
              <w:left w:val="single" w:sz="4" w:space="0" w:color="auto"/>
              <w:bottom w:val="single" w:sz="4" w:space="0" w:color="auto"/>
              <w:right w:val="single" w:sz="4" w:space="0" w:color="auto"/>
            </w:tcBorders>
            <w:hideMark/>
          </w:tcPr>
          <w:p w14:paraId="665D78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6954FD1A"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54482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NRSRQ_33</w:t>
            </w:r>
          </w:p>
        </w:tc>
        <w:tc>
          <w:tcPr>
            <w:tcW w:w="3260" w:type="dxa"/>
            <w:tcBorders>
              <w:top w:val="single" w:sz="4" w:space="0" w:color="auto"/>
              <w:left w:val="single" w:sz="4" w:space="0" w:color="auto"/>
              <w:bottom w:val="single" w:sz="4" w:space="0" w:color="auto"/>
              <w:right w:val="single" w:sz="4" w:space="0" w:color="auto"/>
            </w:tcBorders>
            <w:hideMark/>
          </w:tcPr>
          <w:p w14:paraId="2061D9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-3.5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-3</w:t>
            </w:r>
          </w:p>
        </w:tc>
        <w:tc>
          <w:tcPr>
            <w:tcW w:w="1985" w:type="dxa"/>
            <w:tcBorders>
              <w:top w:val="single" w:sz="4" w:space="0" w:color="auto"/>
              <w:left w:val="single" w:sz="4" w:space="0" w:color="auto"/>
              <w:bottom w:val="single" w:sz="4" w:space="0" w:color="auto"/>
              <w:right w:val="single" w:sz="4" w:space="0" w:color="auto"/>
            </w:tcBorders>
            <w:hideMark/>
          </w:tcPr>
          <w:p w14:paraId="64ECB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016B65BB"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7C7ECF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NRSRQ_34</w:t>
            </w:r>
          </w:p>
        </w:tc>
        <w:tc>
          <w:tcPr>
            <w:tcW w:w="3260" w:type="dxa"/>
            <w:tcBorders>
              <w:top w:val="single" w:sz="4" w:space="0" w:color="auto"/>
              <w:left w:val="single" w:sz="4" w:space="0" w:color="auto"/>
              <w:bottom w:val="single" w:sz="4" w:space="0" w:color="auto"/>
              <w:right w:val="single" w:sz="4" w:space="0" w:color="auto"/>
            </w:tcBorders>
            <w:hideMark/>
          </w:tcPr>
          <w:p w14:paraId="27D8E7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w:t>
            </w:r>
          </w:p>
        </w:tc>
        <w:tc>
          <w:tcPr>
            <w:tcW w:w="1985" w:type="dxa"/>
            <w:tcBorders>
              <w:top w:val="single" w:sz="4" w:space="0" w:color="auto"/>
              <w:left w:val="single" w:sz="4" w:space="0" w:color="auto"/>
              <w:bottom w:val="single" w:sz="4" w:space="0" w:color="auto"/>
              <w:right w:val="single" w:sz="4" w:space="0" w:color="auto"/>
            </w:tcBorders>
            <w:hideMark/>
          </w:tcPr>
          <w:p w14:paraId="472F6C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dB</w:t>
            </w:r>
          </w:p>
        </w:tc>
      </w:tr>
      <w:tr w:rsidR="00673387" w:rsidRPr="00673387" w14:paraId="5C8A3ABB"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102A6C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w:t>
            </w:r>
            <w:r w:rsidRPr="00673387">
              <w:rPr>
                <w:rFonts w:ascii="Arial" w:hAnsi="Arial" w:cs="Arial"/>
                <w:sz w:val="18"/>
                <w:szCs w:val="20"/>
                <w:lang w:val="en-US" w:eastAsia="zh-CN"/>
              </w:rPr>
              <w:t>5</w:t>
            </w:r>
          </w:p>
        </w:tc>
        <w:tc>
          <w:tcPr>
            <w:tcW w:w="3260" w:type="dxa"/>
            <w:tcBorders>
              <w:top w:val="single" w:sz="4" w:space="0" w:color="auto"/>
              <w:left w:val="single" w:sz="4" w:space="0" w:color="auto"/>
              <w:bottom w:val="single" w:sz="4" w:space="0" w:color="auto"/>
              <w:right w:val="single" w:sz="4" w:space="0" w:color="auto"/>
            </w:tcBorders>
            <w:hideMark/>
          </w:tcPr>
          <w:p w14:paraId="46A2CB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-3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2.5</w:t>
            </w:r>
          </w:p>
        </w:tc>
        <w:tc>
          <w:tcPr>
            <w:tcW w:w="1985" w:type="dxa"/>
            <w:tcBorders>
              <w:top w:val="single" w:sz="4" w:space="0" w:color="auto"/>
              <w:left w:val="single" w:sz="4" w:space="0" w:color="auto"/>
              <w:bottom w:val="single" w:sz="4" w:space="0" w:color="auto"/>
              <w:right w:val="single" w:sz="4" w:space="0" w:color="auto"/>
            </w:tcBorders>
            <w:hideMark/>
          </w:tcPr>
          <w:p w14:paraId="6E62BA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351070A2"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DFBF6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NRSRQ_3</w:t>
            </w:r>
            <w:r w:rsidRPr="00673387">
              <w:rPr>
                <w:rFonts w:ascii="Arial" w:hAnsi="Arial" w:cs="Arial"/>
                <w:sz w:val="18"/>
                <w:szCs w:val="20"/>
                <w:lang w:val="en-US"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062382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w:t>
            </w:r>
          </w:p>
        </w:tc>
        <w:tc>
          <w:tcPr>
            <w:tcW w:w="1985" w:type="dxa"/>
            <w:tcBorders>
              <w:top w:val="single" w:sz="4" w:space="0" w:color="auto"/>
              <w:left w:val="single" w:sz="4" w:space="0" w:color="auto"/>
              <w:bottom w:val="single" w:sz="4" w:space="0" w:color="auto"/>
              <w:right w:val="single" w:sz="4" w:space="0" w:color="auto"/>
            </w:tcBorders>
            <w:hideMark/>
          </w:tcPr>
          <w:p w14:paraId="1B5F60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5FE3A408"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52BDD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3260" w:type="dxa"/>
            <w:tcBorders>
              <w:top w:val="single" w:sz="4" w:space="0" w:color="auto"/>
              <w:left w:val="single" w:sz="4" w:space="0" w:color="auto"/>
              <w:bottom w:val="single" w:sz="4" w:space="0" w:color="auto"/>
              <w:right w:val="single" w:sz="4" w:space="0" w:color="auto"/>
            </w:tcBorders>
            <w:hideMark/>
          </w:tcPr>
          <w:p w14:paraId="57B3DF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c>
          <w:tcPr>
            <w:tcW w:w="1985" w:type="dxa"/>
            <w:tcBorders>
              <w:top w:val="single" w:sz="4" w:space="0" w:color="auto"/>
              <w:left w:val="single" w:sz="4" w:space="0" w:color="auto"/>
              <w:bottom w:val="single" w:sz="4" w:space="0" w:color="auto"/>
              <w:right w:val="single" w:sz="4" w:space="0" w:color="auto"/>
            </w:tcBorders>
            <w:hideMark/>
          </w:tcPr>
          <w:p w14:paraId="2A998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p>
        </w:tc>
      </w:tr>
      <w:tr w:rsidR="00673387" w:rsidRPr="00673387" w14:paraId="2C542601"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B18BD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45</w:t>
            </w:r>
          </w:p>
        </w:tc>
        <w:tc>
          <w:tcPr>
            <w:tcW w:w="3260" w:type="dxa"/>
            <w:tcBorders>
              <w:top w:val="single" w:sz="4" w:space="0" w:color="auto"/>
              <w:left w:val="single" w:sz="4" w:space="0" w:color="auto"/>
              <w:bottom w:val="single" w:sz="4" w:space="0" w:color="auto"/>
              <w:right w:val="single" w:sz="4" w:space="0" w:color="auto"/>
            </w:tcBorders>
            <w:hideMark/>
          </w:tcPr>
          <w:p w14:paraId="3F36DE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 &lt; </w:t>
            </w:r>
            <w:r w:rsidRPr="00673387">
              <w:rPr>
                <w:rFonts w:ascii="Arial" w:hAnsi="Arial" w:cs="Arial"/>
                <w:sz w:val="18"/>
                <w:szCs w:val="20"/>
                <w:lang w:val="en-US" w:eastAsia="zh-CN"/>
              </w:rPr>
              <w:t>2.5</w:t>
            </w:r>
          </w:p>
        </w:tc>
        <w:tc>
          <w:tcPr>
            <w:tcW w:w="1985" w:type="dxa"/>
            <w:tcBorders>
              <w:top w:val="single" w:sz="4" w:space="0" w:color="auto"/>
              <w:left w:val="single" w:sz="4" w:space="0" w:color="auto"/>
              <w:bottom w:val="single" w:sz="4" w:space="0" w:color="auto"/>
              <w:right w:val="single" w:sz="4" w:space="0" w:color="auto"/>
            </w:tcBorders>
            <w:hideMark/>
          </w:tcPr>
          <w:p w14:paraId="371143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r w:rsidR="00673387" w:rsidRPr="00673387" w14:paraId="06D2643E" w14:textId="77777777" w:rsidTr="00673387">
        <w:trPr>
          <w:cantSplit/>
        </w:trPr>
        <w:tc>
          <w:tcPr>
            <w:tcW w:w="2693" w:type="dxa"/>
            <w:tcBorders>
              <w:top w:val="single" w:sz="4" w:space="0" w:color="auto"/>
              <w:left w:val="single" w:sz="4" w:space="0" w:color="auto"/>
              <w:bottom w:val="single" w:sz="4" w:space="0" w:color="auto"/>
              <w:right w:val="single" w:sz="4" w:space="0" w:color="auto"/>
            </w:tcBorders>
            <w:hideMark/>
          </w:tcPr>
          <w:p w14:paraId="3342CE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NRSRQ_</w:t>
            </w:r>
            <w:r w:rsidRPr="00673387">
              <w:rPr>
                <w:rFonts w:ascii="Arial" w:hAnsi="Arial" w:cs="Arial"/>
                <w:sz w:val="18"/>
                <w:szCs w:val="20"/>
                <w:lang w:val="en-US" w:eastAsia="zh-CN"/>
              </w:rPr>
              <w:t>46</w:t>
            </w:r>
          </w:p>
        </w:tc>
        <w:tc>
          <w:tcPr>
            <w:tcW w:w="3260" w:type="dxa"/>
            <w:tcBorders>
              <w:top w:val="single" w:sz="4" w:space="0" w:color="auto"/>
              <w:left w:val="single" w:sz="4" w:space="0" w:color="auto"/>
              <w:bottom w:val="single" w:sz="4" w:space="0" w:color="auto"/>
              <w:right w:val="single" w:sz="4" w:space="0" w:color="auto"/>
            </w:tcBorders>
            <w:hideMark/>
          </w:tcPr>
          <w:p w14:paraId="250471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2.5</w:t>
            </w:r>
            <w:r w:rsidRPr="00673387">
              <w:rPr>
                <w:rFonts w:ascii="Arial" w:hAnsi="Arial" w:cs="Arial"/>
                <w:sz w:val="18"/>
                <w:szCs w:val="20"/>
                <w:lang w:val="en-US" w:eastAsia="ko-KR"/>
              </w:rPr>
              <w:t xml:space="preserve"> </w:t>
            </w:r>
            <w:r w:rsidRPr="00673387">
              <w:rPr>
                <w:rFonts w:ascii="Arial" w:hAnsi="Arial" w:cs="Arial"/>
                <w:sz w:val="18"/>
                <w:szCs w:val="20"/>
                <w:lang w:val="en-US" w:eastAsia="ko-KR"/>
              </w:rPr>
              <w:sym w:font="Symbol" w:char="F0A3"/>
            </w:r>
            <w:r w:rsidRPr="00673387">
              <w:rPr>
                <w:rFonts w:ascii="Arial" w:hAnsi="Arial" w:cs="Arial"/>
                <w:sz w:val="18"/>
                <w:szCs w:val="20"/>
                <w:lang w:val="en-US" w:eastAsia="ko-KR"/>
              </w:rPr>
              <w:t xml:space="preserve"> NRSRQ</w:t>
            </w:r>
          </w:p>
        </w:tc>
        <w:tc>
          <w:tcPr>
            <w:tcW w:w="1985" w:type="dxa"/>
            <w:tcBorders>
              <w:top w:val="single" w:sz="4" w:space="0" w:color="auto"/>
              <w:left w:val="single" w:sz="4" w:space="0" w:color="auto"/>
              <w:bottom w:val="single" w:sz="4" w:space="0" w:color="auto"/>
              <w:right w:val="single" w:sz="4" w:space="0" w:color="auto"/>
            </w:tcBorders>
            <w:hideMark/>
          </w:tcPr>
          <w:p w14:paraId="368426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dB</w:t>
            </w:r>
          </w:p>
        </w:tc>
      </w:tr>
    </w:tbl>
    <w:p w14:paraId="505C4E1A" w14:textId="77777777" w:rsidR="00673387" w:rsidRPr="00673387" w:rsidRDefault="00673387" w:rsidP="00673387">
      <w:pPr>
        <w:overflowPunct w:val="0"/>
        <w:autoSpaceDE w:val="0"/>
        <w:autoSpaceDN w:val="0"/>
        <w:adjustRightInd w:val="0"/>
        <w:spacing w:after="180"/>
        <w:rPr>
          <w:sz w:val="20"/>
          <w:szCs w:val="20"/>
          <w:lang w:eastAsia="zh-CN"/>
        </w:rPr>
      </w:pPr>
    </w:p>
    <w:p w14:paraId="002D226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bookmarkStart w:id="823" w:name="_Hlk521661130"/>
      <w:r w:rsidRPr="00673387">
        <w:rPr>
          <w:rFonts w:ascii="Arial" w:hAnsi="Arial"/>
          <w:szCs w:val="20"/>
          <w:lang w:eastAsia="zh-CN"/>
        </w:rPr>
        <w:lastRenderedPageBreak/>
        <w:t>9.1.22.15</w:t>
      </w:r>
      <w:r w:rsidRPr="00673387">
        <w:rPr>
          <w:rFonts w:ascii="Arial" w:hAnsi="Arial"/>
          <w:szCs w:val="20"/>
          <w:lang w:eastAsia="zh-CN"/>
        </w:rPr>
        <w:tab/>
        <w:t xml:space="preserve">MSG3-based </w:t>
      </w:r>
      <w:r w:rsidRPr="00673387">
        <w:rPr>
          <w:rFonts w:ascii="Arial" w:hAnsi="Arial"/>
          <w:szCs w:val="20"/>
        </w:rPr>
        <w:t>Measurement</w:t>
      </w:r>
      <w:r w:rsidRPr="00673387">
        <w:rPr>
          <w:rFonts w:ascii="Arial" w:hAnsi="Arial"/>
          <w:szCs w:val="20"/>
          <w:lang w:eastAsia="zh-CN"/>
        </w:rPr>
        <w:t xml:space="preserve"> Report Mapping for UE Category NB1</w:t>
      </w:r>
    </w:p>
    <w:p w14:paraId="5E8D6C8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9.1.22.15-1: Downlink channel quality measurement report mapping of CQI-NPDCCH-NB when the DL channel quality reporting is supported [7]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186E2F1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28A8B0E"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8058FE5"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NPDCCH repetition level</w:t>
            </w:r>
          </w:p>
        </w:tc>
      </w:tr>
      <w:tr w:rsidR="00673387" w:rsidRPr="00673387" w14:paraId="68597FF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6124D17"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noMeasurement</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724583B" w14:textId="77777777" w:rsidR="00673387" w:rsidRPr="00673387" w:rsidRDefault="00673387" w:rsidP="00673387">
            <w:pPr>
              <w:keepNext/>
              <w:keepLines/>
              <w:overflowPunct w:val="0"/>
              <w:autoSpaceDE w:val="0"/>
              <w:autoSpaceDN w:val="0"/>
              <w:adjustRightInd w:val="0"/>
              <w:jc w:val="center"/>
              <w:rPr>
                <w:rFonts w:ascii="Arial" w:eastAsia="SimSun" w:hAnsi="Arial" w:cs="Arial"/>
                <w:sz w:val="18"/>
                <w:szCs w:val="20"/>
                <w:lang w:val="en-US" w:eastAsia="ko-KR"/>
              </w:rPr>
            </w:pPr>
            <w:r w:rsidRPr="00673387">
              <w:rPr>
                <w:rFonts w:ascii="Arial" w:eastAsia="SimSun" w:hAnsi="Arial" w:cs="Arial"/>
                <w:sz w:val="18"/>
                <w:szCs w:val="20"/>
                <w:lang w:val="en-US" w:eastAsia="ko-KR"/>
              </w:rPr>
              <w:t>No measurement reporting</w:t>
            </w:r>
          </w:p>
        </w:tc>
      </w:tr>
      <w:tr w:rsidR="00673387" w:rsidRPr="00673387" w14:paraId="1F9D9A3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C8FD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candidateRep-A</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5DF39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w:t>
            </w:r>
          </w:p>
        </w:tc>
      </w:tr>
      <w:tr w:rsidR="00673387" w:rsidRPr="00673387" w14:paraId="05D1DB0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C331E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candidateRep-B</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02711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w:t>
            </w:r>
          </w:p>
        </w:tc>
      </w:tr>
      <w:tr w:rsidR="00673387" w:rsidRPr="00673387" w14:paraId="0420C21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CD59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candidateRep-C</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EB18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4</w:t>
            </w:r>
          </w:p>
        </w:tc>
      </w:tr>
      <w:tr w:rsidR="00673387" w:rsidRPr="00673387" w14:paraId="0901E52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7C36F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candidateRep-D</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9A9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8</w:t>
            </w:r>
          </w:p>
        </w:tc>
      </w:tr>
      <w:tr w:rsidR="00673387" w:rsidRPr="00673387" w14:paraId="5B95724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8C1F4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D05D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16</w:t>
            </w:r>
          </w:p>
        </w:tc>
      </w:tr>
      <w:tr w:rsidR="00673387" w:rsidRPr="00673387" w14:paraId="166BC94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F4D0E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candidateRep-F</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A42F9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32</w:t>
            </w:r>
          </w:p>
        </w:tc>
      </w:tr>
      <w:tr w:rsidR="00673387" w:rsidRPr="00673387" w14:paraId="6D76888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0154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candidateRep-G</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B5F9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64</w:t>
            </w:r>
          </w:p>
        </w:tc>
      </w:tr>
      <w:tr w:rsidR="00673387" w:rsidRPr="00673387" w14:paraId="355B01E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76188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candidateRep-H</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3B9AE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128</w:t>
            </w:r>
          </w:p>
        </w:tc>
      </w:tr>
      <w:tr w:rsidR="00673387" w:rsidRPr="00673387" w14:paraId="1B4623B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65F9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candidateRep-I</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2A2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256</w:t>
            </w:r>
          </w:p>
        </w:tc>
      </w:tr>
      <w:tr w:rsidR="00673387" w:rsidRPr="00673387" w14:paraId="01B148D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D3EC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candidateRep-J</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197B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512</w:t>
            </w:r>
          </w:p>
        </w:tc>
      </w:tr>
      <w:tr w:rsidR="00673387" w:rsidRPr="00673387" w14:paraId="3394772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452A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candidateRep-K</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8F0A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1024</w:t>
            </w:r>
          </w:p>
        </w:tc>
      </w:tr>
      <w:tr w:rsidR="00673387" w:rsidRPr="00673387" w14:paraId="285E549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1AB65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candidateRep-L</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7718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2048</w:t>
            </w:r>
          </w:p>
        </w:tc>
      </w:tr>
    </w:tbl>
    <w:p w14:paraId="45DF8F0D" w14:textId="77777777" w:rsidR="00673387" w:rsidRPr="00673387" w:rsidRDefault="00673387" w:rsidP="00673387">
      <w:pPr>
        <w:overflowPunct w:val="0"/>
        <w:autoSpaceDE w:val="0"/>
        <w:autoSpaceDN w:val="0"/>
        <w:adjustRightInd w:val="0"/>
        <w:spacing w:after="180"/>
        <w:rPr>
          <w:sz w:val="20"/>
          <w:szCs w:val="20"/>
        </w:rPr>
      </w:pPr>
    </w:p>
    <w:p w14:paraId="2C7FC50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NPDCCH repetition level for CQI-NPDCCH-Short-NB is chosen with regard to the signalled parameter R</w:t>
      </w:r>
      <w:r w:rsidRPr="00673387">
        <w:rPr>
          <w:sz w:val="20"/>
          <w:szCs w:val="20"/>
          <w:vertAlign w:val="subscript"/>
        </w:rPr>
        <w:t>max</w:t>
      </w:r>
      <w:r w:rsidRPr="00673387">
        <w:rPr>
          <w:sz w:val="20"/>
          <w:szCs w:val="20"/>
        </w:rPr>
        <w:t>, the maximum number of repetitions for NPDCCH common search space for random access response (npdcch-NumRepetitions-RA) in SystemInformationBlockType2-NB. The report mapping is defined in Table 9.1.22.15-2.</w:t>
      </w:r>
    </w:p>
    <w:p w14:paraId="3CB69F8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9.1.22.15-2: Downlink channel quality measurement report mapping of CQI-NPDCCH-Short-NB when the DL channel quality reporting is supported [7]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8900D3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1376F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6C758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NPDCCH repetition level</w:t>
            </w:r>
          </w:p>
        </w:tc>
      </w:tr>
      <w:tr w:rsidR="00673387" w:rsidRPr="00673387" w14:paraId="2C03837A"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95721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noMeasurements</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EAC88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No measurement reporting</w:t>
            </w:r>
          </w:p>
        </w:tc>
      </w:tr>
      <w:tr w:rsidR="00673387" w:rsidRPr="00673387" w14:paraId="41A3C5B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DD7AF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665F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/8 (NOTE 1)</w:t>
            </w:r>
          </w:p>
        </w:tc>
      </w:tr>
      <w:tr w:rsidR="00673387" w:rsidRPr="00673387" w14:paraId="35A9E06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2E4E6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2641C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(NOTE 3)</w:t>
            </w:r>
          </w:p>
        </w:tc>
      </w:tr>
      <w:tr w:rsidR="00673387" w:rsidRPr="00673387" w14:paraId="14F7C93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11228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candidateRep-3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0B258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4×R</w:t>
            </w:r>
            <w:r w:rsidRPr="00673387">
              <w:rPr>
                <w:rFonts w:ascii="Arial" w:hAnsi="Arial" w:cs="Arial"/>
                <w:sz w:val="18"/>
                <w:szCs w:val="20"/>
                <w:vertAlign w:val="subscript"/>
                <w:lang w:val="en-US" w:eastAsia="ja-JP"/>
              </w:rPr>
              <w:t xml:space="preserve">max </w:t>
            </w:r>
            <w:r w:rsidRPr="00673387">
              <w:rPr>
                <w:rFonts w:ascii="Arial" w:hAnsi="Arial" w:cs="Arial"/>
                <w:sz w:val="18"/>
                <w:szCs w:val="20"/>
                <w:lang w:val="en-US" w:eastAsia="ja-JP"/>
              </w:rPr>
              <w:t>(NOTE 2)</w:t>
            </w:r>
          </w:p>
        </w:tc>
      </w:tr>
      <w:tr w:rsidR="00673387" w:rsidRPr="00673387" w14:paraId="3B71F243" w14:textId="77777777" w:rsidTr="00673387">
        <w:trPr>
          <w:jc w:val="center"/>
        </w:trPr>
        <w:tc>
          <w:tcPr>
            <w:tcW w:w="6120" w:type="dxa"/>
            <w:gridSpan w:val="2"/>
            <w:tcBorders>
              <w:top w:val="single" w:sz="4" w:space="0" w:color="auto"/>
              <w:left w:val="single" w:sz="4" w:space="0" w:color="auto"/>
              <w:bottom w:val="single" w:sz="4" w:space="0" w:color="auto"/>
              <w:right w:val="single" w:sz="4" w:space="0" w:color="auto"/>
            </w:tcBorders>
            <w:hideMark/>
          </w:tcPr>
          <w:p w14:paraId="00EECE2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1:</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less than 8, set candidateRep-1 to 1.</w:t>
            </w:r>
          </w:p>
          <w:p w14:paraId="64673D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2:</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more than 512, set candidateRep-3 to 2048.</w:t>
            </w:r>
          </w:p>
          <w:p w14:paraId="67B8E68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ja-JP"/>
              </w:rPr>
            </w:pPr>
            <w:r w:rsidRPr="00673387">
              <w:rPr>
                <w:rFonts w:ascii="Arial" w:hAnsi="Arial" w:cs="Arial"/>
                <w:sz w:val="18"/>
                <w:szCs w:val="20"/>
                <w:lang w:val="en-US" w:eastAsia="ja-JP"/>
              </w:rPr>
              <w:t>NOTE 3:</w:t>
            </w:r>
            <w:r w:rsidRPr="00673387">
              <w:rPr>
                <w:rFonts w:ascii="Arial" w:hAnsi="Arial" w:cs="Arial"/>
                <w:sz w:val="18"/>
                <w:szCs w:val="20"/>
                <w:lang w:val="en-US" w:eastAsia="ko-KR"/>
              </w:rPr>
              <w:tab/>
            </w:r>
            <w:r w:rsidRPr="00673387">
              <w:rPr>
                <w:rFonts w:ascii="Arial" w:hAnsi="Arial" w:cs="Arial"/>
                <w:sz w:val="18"/>
                <w:szCs w:val="20"/>
                <w:lang w:val="en-US" w:eastAsia="ja-JP"/>
              </w:rPr>
              <w:t>When R</w:t>
            </w:r>
            <w:r w:rsidRPr="00673387">
              <w:rPr>
                <w:rFonts w:ascii="Arial" w:hAnsi="Arial" w:cs="Arial"/>
                <w:sz w:val="18"/>
                <w:szCs w:val="20"/>
                <w:vertAlign w:val="subscript"/>
                <w:lang w:val="en-US" w:eastAsia="ja-JP"/>
              </w:rPr>
              <w:t>max</w:t>
            </w:r>
            <w:r w:rsidRPr="00673387">
              <w:rPr>
                <w:rFonts w:ascii="Arial" w:hAnsi="Arial" w:cs="Arial"/>
                <w:sz w:val="18"/>
                <w:szCs w:val="20"/>
                <w:lang w:val="en-US" w:eastAsia="ja-JP"/>
              </w:rPr>
              <w:t xml:space="preserve"> is 1, set candidateRep-2 to 2.</w:t>
            </w:r>
          </w:p>
        </w:tc>
      </w:tr>
      <w:bookmarkEnd w:id="823"/>
    </w:tbl>
    <w:p w14:paraId="1D67C6EA" w14:textId="77777777" w:rsidR="00673387" w:rsidRPr="00673387" w:rsidRDefault="00673387" w:rsidP="00673387">
      <w:pPr>
        <w:overflowPunct w:val="0"/>
        <w:autoSpaceDE w:val="0"/>
        <w:autoSpaceDN w:val="0"/>
        <w:adjustRightInd w:val="0"/>
        <w:spacing w:after="180"/>
        <w:rPr>
          <w:noProof/>
          <w:sz w:val="20"/>
          <w:szCs w:val="20"/>
        </w:rPr>
      </w:pPr>
    </w:p>
    <w:p w14:paraId="3146B8E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noProof/>
          <w:szCs w:val="20"/>
        </w:rPr>
      </w:pPr>
      <w:r w:rsidRPr="00673387">
        <w:rPr>
          <w:rFonts w:ascii="Arial" w:hAnsi="Arial"/>
          <w:noProof/>
          <w:szCs w:val="20"/>
        </w:rPr>
        <w:t>9.1.22.16</w:t>
      </w:r>
      <w:r w:rsidRPr="00673387">
        <w:rPr>
          <w:rFonts w:ascii="Arial" w:hAnsi="Arial"/>
          <w:noProof/>
          <w:szCs w:val="20"/>
        </w:rPr>
        <w:tab/>
        <w:t>Downlink Channel Quality Measurement Accuracy for UE Category NB1</w:t>
      </w:r>
    </w:p>
    <w:p w14:paraId="0131459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for accuracy of downlink channel quality reporting in this clause apply only to the serving cell on the anchor carrier for UE Category NB1.</w:t>
      </w:r>
    </w:p>
    <w:p w14:paraId="5A47CED4"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accuracy requirements in Table 9.1.22.16-1 are valid under the following conditions:</w:t>
      </w:r>
    </w:p>
    <w:p w14:paraId="0FD6897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Cell specific reference signals are transmitted either from one or two ports.</w:t>
      </w:r>
    </w:p>
    <w:p w14:paraId="34644F2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Conditions defined in TS 36.101 [5] Clause 7.3 for reference sensitivity are fulfilled.</w:t>
      </w:r>
    </w:p>
    <w:p w14:paraId="073C87F9"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w:t>
      </w:r>
      <w:r w:rsidRPr="00673387">
        <w:rPr>
          <w:sz w:val="20"/>
          <w:szCs w:val="20"/>
        </w:rPr>
        <w:tab/>
        <w:t>NRSRP|dBm according to Annex B.3.25 for a corresponding Band.</w:t>
      </w:r>
    </w:p>
    <w:p w14:paraId="38390CE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9.1.22.16-1: Downlink channel quality reporting accuracy for UE Category NB1</w:t>
      </w:r>
    </w:p>
    <w:tbl>
      <w:tblPr>
        <w:tblW w:w="9562" w:type="dxa"/>
        <w:jc w:val="center"/>
        <w:tblLook w:val="01E0" w:firstRow="1" w:lastRow="1" w:firstColumn="1" w:lastColumn="1" w:noHBand="0" w:noVBand="0"/>
      </w:tblPr>
      <w:tblGrid>
        <w:gridCol w:w="1165"/>
        <w:gridCol w:w="900"/>
        <w:gridCol w:w="1761"/>
        <w:gridCol w:w="1433"/>
        <w:gridCol w:w="1305"/>
        <w:gridCol w:w="1440"/>
        <w:gridCol w:w="1558"/>
      </w:tblGrid>
      <w:tr w:rsidR="00673387" w:rsidRPr="00673387" w14:paraId="605C1192" w14:textId="77777777" w:rsidTr="00673387">
        <w:trPr>
          <w:jc w:val="center"/>
        </w:trPr>
        <w:tc>
          <w:tcPr>
            <w:tcW w:w="1165" w:type="dxa"/>
            <w:vMerge w:val="restart"/>
            <w:tcBorders>
              <w:top w:val="single" w:sz="4" w:space="0" w:color="auto"/>
              <w:left w:val="single" w:sz="4" w:space="0" w:color="auto"/>
              <w:bottom w:val="single" w:sz="6" w:space="0" w:color="auto"/>
              <w:right w:val="single" w:sz="6" w:space="0" w:color="auto"/>
            </w:tcBorders>
          </w:tcPr>
          <w:p w14:paraId="7FB11B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NPDCCH Repetition</w:t>
            </w:r>
          </w:p>
          <w:p w14:paraId="488B8E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900" w:type="dxa"/>
            <w:vMerge w:val="restart"/>
            <w:tcBorders>
              <w:top w:val="single" w:sz="4" w:space="0" w:color="auto"/>
              <w:left w:val="single" w:sz="4" w:space="0" w:color="auto"/>
              <w:bottom w:val="single" w:sz="6" w:space="0" w:color="auto"/>
              <w:right w:val="single" w:sz="6" w:space="0" w:color="auto"/>
            </w:tcBorders>
            <w:vAlign w:val="center"/>
            <w:hideMark/>
          </w:tcPr>
          <w:p w14:paraId="2CE5C8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Pm-Dsg (%)</w:t>
            </w:r>
          </w:p>
        </w:tc>
        <w:tc>
          <w:tcPr>
            <w:tcW w:w="7497" w:type="dxa"/>
            <w:gridSpan w:val="5"/>
            <w:tcBorders>
              <w:top w:val="single" w:sz="4" w:space="0" w:color="auto"/>
              <w:left w:val="single" w:sz="6" w:space="0" w:color="auto"/>
              <w:bottom w:val="single" w:sz="6" w:space="0" w:color="auto"/>
              <w:right w:val="single" w:sz="4" w:space="0" w:color="auto"/>
            </w:tcBorders>
            <w:vAlign w:val="center"/>
            <w:hideMark/>
          </w:tcPr>
          <w:p w14:paraId="065AB19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FD9FE49"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71B09D2" w14:textId="77777777" w:rsidR="00673387" w:rsidRPr="00673387" w:rsidRDefault="00673387" w:rsidP="00673387">
            <w:pPr>
              <w:rPr>
                <w:rFonts w:ascii="Arial" w:hAnsi="Arial"/>
                <w:b/>
                <w:sz w:val="18"/>
                <w:szCs w:val="20"/>
                <w:lang w:val="en-US" w:eastAsia="ko-KR"/>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735499D3" w14:textId="77777777" w:rsidR="00673387" w:rsidRPr="00673387" w:rsidRDefault="00673387" w:rsidP="00673387">
            <w:pPr>
              <w:rPr>
                <w:rFonts w:ascii="Arial" w:hAnsi="Arial"/>
                <w:b/>
                <w:sz w:val="18"/>
                <w:szCs w:val="20"/>
                <w:lang w:val="en-US" w:eastAsia="ko-KR"/>
              </w:rPr>
            </w:pPr>
          </w:p>
        </w:tc>
        <w:tc>
          <w:tcPr>
            <w:tcW w:w="1761" w:type="dxa"/>
            <w:vMerge w:val="restart"/>
            <w:tcBorders>
              <w:top w:val="single" w:sz="6" w:space="0" w:color="auto"/>
              <w:left w:val="single" w:sz="6" w:space="0" w:color="auto"/>
              <w:bottom w:val="single" w:sz="6" w:space="0" w:color="auto"/>
              <w:right w:val="single" w:sz="6" w:space="0" w:color="auto"/>
            </w:tcBorders>
            <w:vAlign w:val="center"/>
            <w:hideMark/>
          </w:tcPr>
          <w:p w14:paraId="0F9E1A0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736" w:type="dxa"/>
            <w:gridSpan w:val="4"/>
            <w:tcBorders>
              <w:top w:val="single" w:sz="6" w:space="0" w:color="auto"/>
              <w:left w:val="single" w:sz="6" w:space="0" w:color="auto"/>
              <w:bottom w:val="single" w:sz="6" w:space="0" w:color="auto"/>
              <w:right w:val="single" w:sz="4" w:space="0" w:color="auto"/>
            </w:tcBorders>
            <w:vAlign w:val="center"/>
            <w:hideMark/>
          </w:tcPr>
          <w:p w14:paraId="3F5877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C53EA2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28FD14B5" w14:textId="77777777" w:rsidR="00673387" w:rsidRPr="00673387" w:rsidRDefault="00673387" w:rsidP="00673387">
            <w:pPr>
              <w:rPr>
                <w:rFonts w:ascii="Arial" w:hAnsi="Arial"/>
                <w:b/>
                <w:sz w:val="18"/>
                <w:szCs w:val="20"/>
                <w:lang w:val="en-US" w:eastAsia="ko-KR"/>
              </w:rPr>
            </w:pPr>
          </w:p>
        </w:tc>
        <w:tc>
          <w:tcPr>
            <w:tcW w:w="0" w:type="auto"/>
            <w:vMerge/>
            <w:tcBorders>
              <w:top w:val="single" w:sz="4" w:space="0" w:color="auto"/>
              <w:left w:val="single" w:sz="4" w:space="0" w:color="auto"/>
              <w:bottom w:val="single" w:sz="6" w:space="0" w:color="auto"/>
              <w:right w:val="single" w:sz="6" w:space="0" w:color="auto"/>
            </w:tcBorders>
            <w:vAlign w:val="center"/>
            <w:hideMark/>
          </w:tcPr>
          <w:p w14:paraId="10102399" w14:textId="77777777" w:rsidR="00673387" w:rsidRPr="00673387" w:rsidRDefault="00673387" w:rsidP="00673387">
            <w:pPr>
              <w:rPr>
                <w:rFonts w:ascii="Arial" w:hAnsi="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324EC4" w14:textId="77777777" w:rsidR="00673387" w:rsidRPr="00673387" w:rsidRDefault="00673387" w:rsidP="00673387">
            <w:pPr>
              <w:rPr>
                <w:rFonts w:ascii="Arial" w:hAnsi="Arial"/>
                <w:b/>
                <w:sz w:val="18"/>
                <w:szCs w:val="20"/>
                <w:lang w:val="en-US" w:eastAsia="ko-KR"/>
              </w:rPr>
            </w:pPr>
          </w:p>
        </w:tc>
        <w:tc>
          <w:tcPr>
            <w:tcW w:w="1433" w:type="dxa"/>
            <w:tcBorders>
              <w:top w:val="single" w:sz="6" w:space="0" w:color="auto"/>
              <w:left w:val="single" w:sz="6" w:space="0" w:color="auto"/>
              <w:bottom w:val="single" w:sz="6" w:space="0" w:color="auto"/>
              <w:right w:val="single" w:sz="4" w:space="0" w:color="auto"/>
            </w:tcBorders>
            <w:vAlign w:val="center"/>
            <w:hideMark/>
          </w:tcPr>
          <w:p w14:paraId="630499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2</w:t>
            </w:r>
          </w:p>
        </w:tc>
        <w:tc>
          <w:tcPr>
            <w:tcW w:w="2745" w:type="dxa"/>
            <w:gridSpan w:val="2"/>
            <w:tcBorders>
              <w:top w:val="single" w:sz="4" w:space="0" w:color="auto"/>
              <w:left w:val="single" w:sz="4" w:space="0" w:color="auto"/>
              <w:bottom w:val="single" w:sz="6" w:space="0" w:color="auto"/>
              <w:right w:val="single" w:sz="6" w:space="0" w:color="auto"/>
            </w:tcBorders>
            <w:vAlign w:val="center"/>
            <w:hideMark/>
          </w:tcPr>
          <w:p w14:paraId="427479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558" w:type="dxa"/>
            <w:tcBorders>
              <w:top w:val="single" w:sz="4" w:space="0" w:color="auto"/>
              <w:left w:val="single" w:sz="6" w:space="0" w:color="auto"/>
              <w:bottom w:val="single" w:sz="6" w:space="0" w:color="auto"/>
              <w:right w:val="single" w:sz="4" w:space="0" w:color="auto"/>
            </w:tcBorders>
            <w:vAlign w:val="center"/>
            <w:hideMark/>
          </w:tcPr>
          <w:p w14:paraId="095AD2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37AA2F4"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A4C167E" w14:textId="77777777" w:rsidR="00673387" w:rsidRPr="00673387" w:rsidRDefault="00673387" w:rsidP="00673387">
            <w:pPr>
              <w:rPr>
                <w:rFonts w:ascii="Arial" w:hAnsi="Arial"/>
                <w:b/>
                <w:sz w:val="18"/>
                <w:szCs w:val="20"/>
                <w:lang w:val="en-US" w:eastAsia="ko-KR"/>
              </w:rPr>
            </w:pPr>
          </w:p>
        </w:tc>
        <w:tc>
          <w:tcPr>
            <w:tcW w:w="900" w:type="dxa"/>
            <w:tcBorders>
              <w:top w:val="single" w:sz="6" w:space="0" w:color="auto"/>
              <w:left w:val="single" w:sz="4" w:space="0" w:color="auto"/>
              <w:bottom w:val="single" w:sz="6" w:space="0" w:color="auto"/>
              <w:right w:val="single" w:sz="6" w:space="0" w:color="auto"/>
            </w:tcBorders>
            <w:vAlign w:val="center"/>
          </w:tcPr>
          <w:p w14:paraId="1407BE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61" w:type="dxa"/>
            <w:tcBorders>
              <w:top w:val="single" w:sz="6" w:space="0" w:color="auto"/>
              <w:left w:val="single" w:sz="6" w:space="0" w:color="auto"/>
              <w:bottom w:val="single" w:sz="6" w:space="0" w:color="auto"/>
              <w:right w:val="single" w:sz="6" w:space="0" w:color="auto"/>
            </w:tcBorders>
            <w:hideMark/>
          </w:tcPr>
          <w:p w14:paraId="082C04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433" w:type="dxa"/>
            <w:tcBorders>
              <w:top w:val="single" w:sz="6" w:space="0" w:color="auto"/>
              <w:left w:val="single" w:sz="6" w:space="0" w:color="auto"/>
              <w:bottom w:val="single" w:sz="6" w:space="0" w:color="auto"/>
              <w:right w:val="single" w:sz="4" w:space="0" w:color="auto"/>
            </w:tcBorders>
            <w:vAlign w:val="center"/>
          </w:tcPr>
          <w:p w14:paraId="1BC552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305" w:type="dxa"/>
            <w:tcBorders>
              <w:top w:val="single" w:sz="6" w:space="0" w:color="auto"/>
              <w:left w:val="single" w:sz="4" w:space="0" w:color="auto"/>
              <w:bottom w:val="single" w:sz="6" w:space="0" w:color="auto"/>
              <w:right w:val="single" w:sz="6" w:space="0" w:color="auto"/>
            </w:tcBorders>
            <w:vAlign w:val="center"/>
            <w:hideMark/>
          </w:tcPr>
          <w:p w14:paraId="7C02D1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2A37F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558" w:type="dxa"/>
            <w:tcBorders>
              <w:top w:val="single" w:sz="6" w:space="0" w:color="auto"/>
              <w:left w:val="single" w:sz="6" w:space="0" w:color="auto"/>
              <w:bottom w:val="single" w:sz="6" w:space="0" w:color="auto"/>
              <w:right w:val="single" w:sz="4" w:space="0" w:color="auto"/>
            </w:tcBorders>
            <w:vAlign w:val="center"/>
            <w:hideMark/>
          </w:tcPr>
          <w:p w14:paraId="55B1DD1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3D5B07D" w14:textId="77777777" w:rsidTr="00673387">
        <w:trPr>
          <w:jc w:val="center"/>
        </w:trPr>
        <w:tc>
          <w:tcPr>
            <w:tcW w:w="1165" w:type="dxa"/>
            <w:tcBorders>
              <w:top w:val="single" w:sz="6" w:space="0" w:color="auto"/>
              <w:left w:val="single" w:sz="4" w:space="0" w:color="auto"/>
              <w:bottom w:val="nil"/>
              <w:right w:val="single" w:sz="6" w:space="0" w:color="auto"/>
            </w:tcBorders>
            <w:hideMark/>
          </w:tcPr>
          <w:p w14:paraId="32CA32F3"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lastRenderedPageBreak/>
              <w:t xml:space="preserve">R </w:t>
            </w:r>
            <w:r w:rsidRPr="00673387">
              <w:rPr>
                <w:rFonts w:ascii="Arial" w:hAnsi="Arial" w:cs="Arial"/>
                <w:sz w:val="18"/>
                <w:szCs w:val="20"/>
                <w:vertAlign w:val="superscript"/>
                <w:lang w:val="en-US" w:eastAsia="ko-KR"/>
              </w:rPr>
              <w:t>NOTE 1</w:t>
            </w:r>
          </w:p>
        </w:tc>
        <w:tc>
          <w:tcPr>
            <w:tcW w:w="900" w:type="dxa"/>
            <w:tcBorders>
              <w:top w:val="single" w:sz="6" w:space="0" w:color="auto"/>
              <w:left w:val="single" w:sz="4" w:space="0" w:color="auto"/>
              <w:bottom w:val="nil"/>
              <w:right w:val="single" w:sz="6" w:space="0" w:color="auto"/>
            </w:tcBorders>
            <w:vAlign w:val="center"/>
            <w:hideMark/>
          </w:tcPr>
          <w:p w14:paraId="121152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≤1</w:t>
            </w:r>
          </w:p>
        </w:tc>
        <w:tc>
          <w:tcPr>
            <w:tcW w:w="1761" w:type="dxa"/>
            <w:tcBorders>
              <w:top w:val="single" w:sz="6" w:space="0" w:color="auto"/>
              <w:left w:val="single" w:sz="6" w:space="0" w:color="auto"/>
              <w:bottom w:val="nil"/>
              <w:right w:val="single" w:sz="6" w:space="0" w:color="auto"/>
            </w:tcBorders>
            <w:vAlign w:val="center"/>
            <w:hideMark/>
          </w:tcPr>
          <w:p w14:paraId="3D9B56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0B405A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6" w:space="0" w:color="auto"/>
              <w:right w:val="single" w:sz="6" w:space="0" w:color="auto"/>
            </w:tcBorders>
            <w:vAlign w:val="center"/>
            <w:hideMark/>
          </w:tcPr>
          <w:p w14:paraId="3EDED7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60886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6" w:space="0" w:color="auto"/>
              <w:right w:val="single" w:sz="4" w:space="0" w:color="auto"/>
            </w:tcBorders>
            <w:vAlign w:val="center"/>
            <w:hideMark/>
          </w:tcPr>
          <w:p w14:paraId="102704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45A26F8" w14:textId="77777777" w:rsidTr="00673387">
        <w:trPr>
          <w:jc w:val="center"/>
        </w:trPr>
        <w:tc>
          <w:tcPr>
            <w:tcW w:w="1165" w:type="dxa"/>
            <w:tcBorders>
              <w:top w:val="single" w:sz="6" w:space="0" w:color="auto"/>
              <w:left w:val="single" w:sz="4" w:space="0" w:color="auto"/>
              <w:bottom w:val="nil"/>
              <w:right w:val="single" w:sz="6" w:space="0" w:color="auto"/>
            </w:tcBorders>
            <w:hideMark/>
          </w:tcPr>
          <w:p w14:paraId="77E09116"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R/4</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nil"/>
              <w:right w:val="single" w:sz="6" w:space="0" w:color="auto"/>
            </w:tcBorders>
            <w:vAlign w:val="center"/>
            <w:hideMark/>
          </w:tcPr>
          <w:p w14:paraId="7D2AE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w:t>
            </w:r>
          </w:p>
        </w:tc>
        <w:tc>
          <w:tcPr>
            <w:tcW w:w="1761" w:type="dxa"/>
            <w:tcBorders>
              <w:top w:val="single" w:sz="6" w:space="0" w:color="auto"/>
              <w:left w:val="single" w:sz="6" w:space="0" w:color="auto"/>
              <w:bottom w:val="nil"/>
              <w:right w:val="single" w:sz="6" w:space="0" w:color="auto"/>
            </w:tcBorders>
            <w:vAlign w:val="center"/>
            <w:hideMark/>
          </w:tcPr>
          <w:p w14:paraId="71B2C6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728355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6" w:space="0" w:color="auto"/>
              <w:right w:val="single" w:sz="6" w:space="0" w:color="auto"/>
            </w:tcBorders>
            <w:vAlign w:val="center"/>
            <w:hideMark/>
          </w:tcPr>
          <w:p w14:paraId="3385A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-122.9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8F8E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6" w:space="0" w:color="auto"/>
              <w:right w:val="single" w:sz="4" w:space="0" w:color="auto"/>
            </w:tcBorders>
            <w:vAlign w:val="center"/>
            <w:hideMark/>
          </w:tcPr>
          <w:p w14:paraId="6FA83D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22A4AC6" w14:textId="77777777" w:rsidTr="00673387">
        <w:trPr>
          <w:jc w:val="center"/>
        </w:trPr>
        <w:tc>
          <w:tcPr>
            <w:tcW w:w="1165" w:type="dxa"/>
            <w:tcBorders>
              <w:top w:val="single" w:sz="6" w:space="0" w:color="auto"/>
              <w:left w:val="single" w:sz="4" w:space="0" w:color="auto"/>
              <w:bottom w:val="single" w:sz="6" w:space="0" w:color="auto"/>
              <w:right w:val="single" w:sz="6" w:space="0" w:color="auto"/>
            </w:tcBorders>
            <w:hideMark/>
          </w:tcPr>
          <w:p w14:paraId="3195D049"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single" w:sz="6" w:space="0" w:color="auto"/>
              <w:right w:val="single" w:sz="6" w:space="0" w:color="auto"/>
            </w:tcBorders>
            <w:vAlign w:val="center"/>
            <w:hideMark/>
          </w:tcPr>
          <w:p w14:paraId="5B645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p>
        </w:tc>
        <w:tc>
          <w:tcPr>
            <w:tcW w:w="1761" w:type="dxa"/>
            <w:tcBorders>
              <w:top w:val="single" w:sz="6" w:space="0" w:color="auto"/>
              <w:left w:val="single" w:sz="6" w:space="0" w:color="auto"/>
              <w:bottom w:val="single" w:sz="6" w:space="0" w:color="auto"/>
              <w:right w:val="single" w:sz="6" w:space="0" w:color="auto"/>
            </w:tcBorders>
            <w:vAlign w:val="center"/>
            <w:hideMark/>
          </w:tcPr>
          <w:p w14:paraId="32B7BA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 Ês/Iot ≤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4D8B28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4" w:space="0" w:color="auto"/>
              <w:right w:val="single" w:sz="6" w:space="0" w:color="auto"/>
            </w:tcBorders>
            <w:vAlign w:val="center"/>
            <w:hideMark/>
          </w:tcPr>
          <w:p w14:paraId="6EA959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71E31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4" w:space="0" w:color="auto"/>
              <w:right w:val="single" w:sz="4" w:space="0" w:color="auto"/>
            </w:tcBorders>
            <w:vAlign w:val="center"/>
            <w:hideMark/>
          </w:tcPr>
          <w:p w14:paraId="2F693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797316F" w14:textId="77777777" w:rsidTr="00673387">
        <w:trPr>
          <w:jc w:val="center"/>
        </w:trPr>
        <w:tc>
          <w:tcPr>
            <w:tcW w:w="1165" w:type="dxa"/>
            <w:tcBorders>
              <w:top w:val="single" w:sz="6" w:space="0" w:color="auto"/>
              <w:left w:val="single" w:sz="4" w:space="0" w:color="auto"/>
              <w:bottom w:val="single" w:sz="6" w:space="0" w:color="auto"/>
              <w:right w:val="single" w:sz="6" w:space="0" w:color="auto"/>
            </w:tcBorders>
            <w:hideMark/>
          </w:tcPr>
          <w:p w14:paraId="5B83940D" w14:textId="77777777" w:rsidR="00673387" w:rsidRPr="00673387" w:rsidRDefault="00673387" w:rsidP="00673387">
            <w:pPr>
              <w:keepNext/>
              <w:keepLines/>
              <w:overflowPunct w:val="0"/>
              <w:autoSpaceDE w:val="0"/>
              <w:autoSpaceDN w:val="0"/>
              <w:adjustRightInd w:val="0"/>
              <w:rPr>
                <w:rFonts w:ascii="Arial" w:hAnsi="Arial" w:cs="Arial"/>
                <w:sz w:val="18"/>
                <w:szCs w:val="20"/>
                <w:lang w:val="en-US" w:eastAsia="ko-KR"/>
              </w:rPr>
            </w:pPr>
            <w:r w:rsidRPr="00673387">
              <w:rPr>
                <w:rFonts w:ascii="Arial" w:hAnsi="Arial" w:cs="Arial"/>
                <w:sz w:val="18"/>
                <w:szCs w:val="20"/>
                <w:lang w:val="en-US" w:eastAsia="ko-KR"/>
              </w:rPr>
              <w:t>R/8</w:t>
            </w:r>
            <w:r w:rsidRPr="00673387">
              <w:rPr>
                <w:rFonts w:ascii="Arial" w:hAnsi="Arial" w:cs="Arial"/>
                <w:sz w:val="18"/>
                <w:szCs w:val="20"/>
                <w:vertAlign w:val="superscript"/>
                <w:lang w:val="en-US" w:eastAsia="ko-KR"/>
              </w:rPr>
              <w:t xml:space="preserve"> NOTE 1</w:t>
            </w:r>
          </w:p>
        </w:tc>
        <w:tc>
          <w:tcPr>
            <w:tcW w:w="900" w:type="dxa"/>
            <w:tcBorders>
              <w:top w:val="single" w:sz="6" w:space="0" w:color="auto"/>
              <w:left w:val="single" w:sz="4" w:space="0" w:color="auto"/>
              <w:bottom w:val="single" w:sz="6" w:space="0" w:color="auto"/>
              <w:right w:val="single" w:sz="6" w:space="0" w:color="auto"/>
            </w:tcBorders>
            <w:vAlign w:val="center"/>
            <w:hideMark/>
          </w:tcPr>
          <w:p w14:paraId="61D395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&gt;1</w:t>
            </w:r>
          </w:p>
        </w:tc>
        <w:tc>
          <w:tcPr>
            <w:tcW w:w="1761" w:type="dxa"/>
            <w:tcBorders>
              <w:top w:val="single" w:sz="6" w:space="0" w:color="auto"/>
              <w:left w:val="single" w:sz="6" w:space="0" w:color="auto"/>
              <w:bottom w:val="single" w:sz="6" w:space="0" w:color="auto"/>
              <w:right w:val="single" w:sz="6" w:space="0" w:color="auto"/>
            </w:tcBorders>
            <w:vAlign w:val="center"/>
            <w:hideMark/>
          </w:tcPr>
          <w:p w14:paraId="0D2CAC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 ≤ Ês/Iot ≤ -6 dB</w:t>
            </w:r>
          </w:p>
        </w:tc>
        <w:tc>
          <w:tcPr>
            <w:tcW w:w="1433" w:type="dxa"/>
            <w:tcBorders>
              <w:top w:val="single" w:sz="6" w:space="0" w:color="auto"/>
              <w:left w:val="single" w:sz="6" w:space="0" w:color="auto"/>
              <w:bottom w:val="single" w:sz="6" w:space="0" w:color="auto"/>
              <w:right w:val="single" w:sz="4" w:space="0" w:color="auto"/>
            </w:tcBorders>
            <w:vAlign w:val="center"/>
            <w:hideMark/>
          </w:tcPr>
          <w:p w14:paraId="05E926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NFDD_G</w:t>
            </w:r>
          </w:p>
        </w:tc>
        <w:tc>
          <w:tcPr>
            <w:tcW w:w="1305" w:type="dxa"/>
            <w:tcBorders>
              <w:top w:val="single" w:sz="6" w:space="0" w:color="auto"/>
              <w:left w:val="single" w:sz="4" w:space="0" w:color="auto"/>
              <w:bottom w:val="single" w:sz="4" w:space="0" w:color="auto"/>
              <w:right w:val="single" w:sz="6" w:space="0" w:color="auto"/>
            </w:tcBorders>
            <w:vAlign w:val="center"/>
            <w:hideMark/>
          </w:tcPr>
          <w:p w14:paraId="5C661D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w:t>
            </w:r>
            <w:r w:rsidRPr="00673387">
              <w:rPr>
                <w:rFonts w:ascii="Arial" w:hAnsi="Arial" w:cs="Arial"/>
                <w:sz w:val="18"/>
                <w:szCs w:val="20"/>
                <w:lang w:val="en-US" w:eastAsia="ko-KR"/>
              </w:rPr>
              <w:t xml:space="preserve"> 122.9</w:t>
            </w:r>
          </w:p>
        </w:tc>
        <w:tc>
          <w:tcPr>
            <w:tcW w:w="1440" w:type="dxa"/>
            <w:tcBorders>
              <w:top w:val="single" w:sz="6" w:space="0" w:color="auto"/>
              <w:left w:val="single" w:sz="6" w:space="0" w:color="auto"/>
              <w:bottom w:val="single" w:sz="4" w:space="0" w:color="auto"/>
              <w:right w:val="single" w:sz="6" w:space="0" w:color="auto"/>
            </w:tcBorders>
            <w:vAlign w:val="center"/>
            <w:hideMark/>
          </w:tcPr>
          <w:p w14:paraId="5473D6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558" w:type="dxa"/>
            <w:tcBorders>
              <w:top w:val="single" w:sz="6" w:space="0" w:color="auto"/>
              <w:left w:val="single" w:sz="6" w:space="0" w:color="auto"/>
              <w:bottom w:val="single" w:sz="4" w:space="0" w:color="auto"/>
              <w:right w:val="single" w:sz="4" w:space="0" w:color="auto"/>
            </w:tcBorders>
            <w:vAlign w:val="center"/>
            <w:hideMark/>
          </w:tcPr>
          <w:p w14:paraId="7B055B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DDF9E8C" w14:textId="77777777" w:rsidTr="00673387">
        <w:trPr>
          <w:jc w:val="center"/>
        </w:trPr>
        <w:tc>
          <w:tcPr>
            <w:tcW w:w="9562" w:type="dxa"/>
            <w:gridSpan w:val="7"/>
            <w:tcBorders>
              <w:top w:val="single" w:sz="6" w:space="0" w:color="auto"/>
              <w:left w:val="single" w:sz="4" w:space="0" w:color="auto"/>
              <w:bottom w:val="single" w:sz="4" w:space="0" w:color="auto"/>
              <w:right w:val="single" w:sz="4" w:space="0" w:color="auto"/>
            </w:tcBorders>
            <w:hideMark/>
          </w:tcPr>
          <w:p w14:paraId="1E501BC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 xml:space="preserve">R is the reported NPDCCH repetition level that UE has reported in CQI-NPDCCH-NB or CQI-NPDCCH-Short-NB. </w:t>
            </w:r>
          </w:p>
          <w:p w14:paraId="0245B04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Io is assumed to have constant EPRE across the bandwidth.</w:t>
            </w:r>
          </w:p>
          <w:p w14:paraId="4689571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 xml:space="preserve">E-UTRA operating band groups are as defined in Section 3.5. </w:t>
            </w:r>
          </w:p>
        </w:tc>
      </w:tr>
    </w:tbl>
    <w:p w14:paraId="26D23561" w14:textId="77777777" w:rsidR="00673387" w:rsidRPr="00673387" w:rsidRDefault="00673387" w:rsidP="00673387">
      <w:pPr>
        <w:overflowPunct w:val="0"/>
        <w:autoSpaceDE w:val="0"/>
        <w:autoSpaceDN w:val="0"/>
        <w:adjustRightInd w:val="0"/>
        <w:spacing w:after="180"/>
        <w:rPr>
          <w:sz w:val="20"/>
          <w:szCs w:val="20"/>
          <w:lang w:eastAsia="zh-CN"/>
        </w:rPr>
      </w:pPr>
    </w:p>
    <w:p w14:paraId="69569FE1"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9.1.23</w:t>
      </w:r>
      <w:r w:rsidRPr="00673387">
        <w:rPr>
          <w:rFonts w:ascii="Arial" w:hAnsi="Arial"/>
          <w:sz w:val="28"/>
          <w:szCs w:val="20"/>
        </w:rPr>
        <w:tab/>
        <w:t>Power Headroom for UE Category NB1</w:t>
      </w:r>
    </w:p>
    <w:p w14:paraId="3B406C2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requirements in this clause shall apply for power headroom for UE Category NB1 as defined in [31].</w:t>
      </w:r>
    </w:p>
    <w:p w14:paraId="3182FA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w:t>
      </w:r>
      <w:r w:rsidRPr="00673387">
        <w:rPr>
          <w:noProof/>
          <w:sz w:val="20"/>
          <w:szCs w:val="20"/>
        </w:rPr>
        <w:t xml:space="preserve">provides the serving eNB with information about the differences between the UE configured maximum output power </w:t>
      </w:r>
      <w:r w:rsidRPr="00673387">
        <w:rPr>
          <w:sz w:val="20"/>
          <w:szCs w:val="20"/>
        </w:rPr>
        <w:t>(P</w:t>
      </w:r>
      <w:r w:rsidRPr="00673387">
        <w:rPr>
          <w:sz w:val="20"/>
          <w:szCs w:val="20"/>
          <w:vertAlign w:val="subscript"/>
        </w:rPr>
        <w:t>CMAX,</w:t>
      </w:r>
      <w:r w:rsidRPr="00673387">
        <w:rPr>
          <w:sz w:val="20"/>
          <w:szCs w:val="20"/>
        </w:rPr>
        <w:t xml:space="preserve">) defined in TS 36.101 [5] </w:t>
      </w:r>
      <w:r w:rsidRPr="00673387">
        <w:rPr>
          <w:noProof/>
          <w:sz w:val="20"/>
          <w:szCs w:val="20"/>
        </w:rPr>
        <w:t>and the estimated power for UL-NSCH transmission of the serving cell [3]</w:t>
      </w:r>
      <w:r w:rsidRPr="00673387">
        <w:rPr>
          <w:sz w:val="20"/>
          <w:szCs w:val="20"/>
        </w:rPr>
        <w:t>.</w:t>
      </w:r>
    </w:p>
    <w:p w14:paraId="08D884A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en-US"/>
        </w:rPr>
      </w:pPr>
      <w:r w:rsidRPr="00673387">
        <w:rPr>
          <w:rFonts w:ascii="Arial" w:hAnsi="Arial" w:cs="Arial"/>
          <w:b/>
          <w:sz w:val="20"/>
          <w:szCs w:val="20"/>
          <w:lang w:eastAsia="en-US"/>
        </w:rPr>
        <w:t>Table 9.1.23 -1: The applicability of power headroom report mapping requirements for different power class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5"/>
        <w:gridCol w:w="2445"/>
      </w:tblGrid>
      <w:tr w:rsidR="00673387" w:rsidRPr="00673387" w14:paraId="1C7345B4"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7565325C"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ko-KR"/>
              </w:rPr>
            </w:pPr>
            <w:r w:rsidRPr="00673387">
              <w:rPr>
                <w:rFonts w:ascii="Arial" w:hAnsi="Arial" w:cs="Arial"/>
                <w:b/>
                <w:sz w:val="18"/>
                <w:szCs w:val="20"/>
                <w:lang w:val="en-US" w:eastAsia="zh-CN"/>
              </w:rPr>
              <w:t>Power class</w:t>
            </w:r>
          </w:p>
        </w:tc>
        <w:tc>
          <w:tcPr>
            <w:tcW w:w="2445" w:type="dxa"/>
            <w:tcBorders>
              <w:top w:val="single" w:sz="4" w:space="0" w:color="auto"/>
              <w:left w:val="single" w:sz="4" w:space="0" w:color="auto"/>
              <w:bottom w:val="single" w:sz="4" w:space="0" w:color="auto"/>
              <w:right w:val="single" w:sz="4" w:space="0" w:color="auto"/>
            </w:tcBorders>
            <w:hideMark/>
          </w:tcPr>
          <w:p w14:paraId="4649E8C2" w14:textId="77777777" w:rsidR="00673387" w:rsidRPr="00673387" w:rsidRDefault="00673387" w:rsidP="00673387">
            <w:pPr>
              <w:keepNext/>
              <w:keepLines/>
              <w:overflowPunct w:val="0"/>
              <w:autoSpaceDE w:val="0"/>
              <w:autoSpaceDN w:val="0"/>
              <w:adjustRightInd w:val="0"/>
              <w:jc w:val="center"/>
              <w:rPr>
                <w:rFonts w:ascii="Arial" w:eastAsia="MS Mincho" w:hAnsi="Arial" w:cs="Arial"/>
                <w:b/>
                <w:sz w:val="18"/>
                <w:szCs w:val="20"/>
                <w:lang w:val="en-US" w:eastAsia="ko-KR"/>
              </w:rPr>
            </w:pPr>
            <w:r w:rsidRPr="00673387">
              <w:rPr>
                <w:rFonts w:ascii="Arial" w:hAnsi="Arial" w:cs="Arial"/>
                <w:b/>
                <w:sz w:val="18"/>
                <w:szCs w:val="20"/>
                <w:lang w:val="en-US" w:eastAsia="ko-KR"/>
              </w:rPr>
              <w:t>Power headroom report mapping</w:t>
            </w:r>
          </w:p>
        </w:tc>
      </w:tr>
      <w:tr w:rsidR="00673387" w:rsidRPr="00673387" w14:paraId="4D383839"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0D45BB1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PC3 and PC5</w:t>
            </w:r>
          </w:p>
        </w:tc>
        <w:tc>
          <w:tcPr>
            <w:tcW w:w="2445" w:type="dxa"/>
            <w:tcBorders>
              <w:top w:val="single" w:sz="4" w:space="0" w:color="auto"/>
              <w:left w:val="single" w:sz="4" w:space="0" w:color="auto"/>
              <w:bottom w:val="single" w:sz="4" w:space="0" w:color="auto"/>
              <w:right w:val="single" w:sz="4" w:space="0" w:color="auto"/>
            </w:tcBorders>
            <w:hideMark/>
          </w:tcPr>
          <w:p w14:paraId="4727641B"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ko-KR"/>
              </w:rPr>
            </w:pPr>
            <w:r w:rsidRPr="00673387">
              <w:rPr>
                <w:rFonts w:ascii="Arial" w:hAnsi="Arial" w:cs="Arial"/>
                <w:sz w:val="18"/>
                <w:szCs w:val="20"/>
                <w:lang w:val="en-US" w:eastAsia="zh-CN"/>
              </w:rPr>
              <w:t>As defined in section 9.1.23.3</w:t>
            </w:r>
          </w:p>
        </w:tc>
      </w:tr>
      <w:tr w:rsidR="00673387" w:rsidRPr="00673387" w14:paraId="527817FD" w14:textId="77777777" w:rsidTr="00673387">
        <w:trPr>
          <w:jc w:val="center"/>
        </w:trPr>
        <w:tc>
          <w:tcPr>
            <w:tcW w:w="2445" w:type="dxa"/>
            <w:tcBorders>
              <w:top w:val="single" w:sz="4" w:space="0" w:color="auto"/>
              <w:left w:val="single" w:sz="4" w:space="0" w:color="auto"/>
              <w:bottom w:val="single" w:sz="4" w:space="0" w:color="auto"/>
              <w:right w:val="single" w:sz="4" w:space="0" w:color="auto"/>
            </w:tcBorders>
            <w:hideMark/>
          </w:tcPr>
          <w:p w14:paraId="00D1C97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ko-KR"/>
              </w:rPr>
            </w:pPr>
            <w:r w:rsidRPr="00673387">
              <w:rPr>
                <w:rFonts w:ascii="Arial" w:eastAsia="MS Mincho" w:hAnsi="Arial" w:cs="Arial"/>
                <w:sz w:val="18"/>
                <w:szCs w:val="20"/>
                <w:lang w:val="en-US" w:eastAsia="ko-KR"/>
              </w:rPr>
              <w:t>PC6</w:t>
            </w:r>
          </w:p>
        </w:tc>
        <w:tc>
          <w:tcPr>
            <w:tcW w:w="2445" w:type="dxa"/>
            <w:tcBorders>
              <w:top w:val="single" w:sz="4" w:space="0" w:color="auto"/>
              <w:left w:val="single" w:sz="4" w:space="0" w:color="auto"/>
              <w:bottom w:val="single" w:sz="4" w:space="0" w:color="auto"/>
              <w:right w:val="single" w:sz="4" w:space="0" w:color="auto"/>
            </w:tcBorders>
            <w:hideMark/>
          </w:tcPr>
          <w:p w14:paraId="0B29824A" w14:textId="77777777" w:rsidR="00673387" w:rsidRPr="00673387" w:rsidRDefault="00673387" w:rsidP="00673387">
            <w:pPr>
              <w:keepNext/>
              <w:keepLines/>
              <w:overflowPunct w:val="0"/>
              <w:autoSpaceDE w:val="0"/>
              <w:autoSpaceDN w:val="0"/>
              <w:adjustRightInd w:val="0"/>
              <w:rPr>
                <w:rFonts w:ascii="Arial" w:eastAsia="MS Mincho" w:hAnsi="Arial" w:cs="Arial"/>
                <w:sz w:val="18"/>
                <w:szCs w:val="20"/>
                <w:lang w:val="en-US" w:eastAsia="ko-KR"/>
              </w:rPr>
            </w:pPr>
            <w:r w:rsidRPr="00673387">
              <w:rPr>
                <w:rFonts w:ascii="Arial" w:hAnsi="Arial" w:cs="Arial"/>
                <w:sz w:val="18"/>
                <w:szCs w:val="20"/>
                <w:lang w:val="en-US" w:eastAsia="zh-CN"/>
              </w:rPr>
              <w:t>As defined in section 9.1.23.4</w:t>
            </w:r>
          </w:p>
        </w:tc>
      </w:tr>
    </w:tbl>
    <w:p w14:paraId="643D38B6" w14:textId="77777777" w:rsidR="00673387" w:rsidRPr="00673387" w:rsidRDefault="00673387" w:rsidP="00673387">
      <w:pPr>
        <w:overflowPunct w:val="0"/>
        <w:autoSpaceDE w:val="0"/>
        <w:autoSpaceDN w:val="0"/>
        <w:adjustRightInd w:val="0"/>
        <w:spacing w:after="180"/>
        <w:rPr>
          <w:sz w:val="20"/>
          <w:szCs w:val="20"/>
        </w:rPr>
      </w:pPr>
    </w:p>
    <w:p w14:paraId="1BB58093"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9.1.23.1</w:t>
      </w:r>
      <w:r w:rsidRPr="00673387">
        <w:rPr>
          <w:rFonts w:ascii="Arial" w:hAnsi="Arial"/>
          <w:szCs w:val="20"/>
        </w:rPr>
        <w:tab/>
        <w:t>Period</w:t>
      </w:r>
    </w:p>
    <w:p w14:paraId="1D1254CE" w14:textId="77777777" w:rsidR="00673387" w:rsidRPr="00673387" w:rsidRDefault="00673387" w:rsidP="00673387">
      <w:pPr>
        <w:overflowPunct w:val="0"/>
        <w:autoSpaceDE w:val="0"/>
        <w:autoSpaceDN w:val="0"/>
        <w:adjustRightInd w:val="0"/>
        <w:spacing w:after="180"/>
        <w:rPr>
          <w:rFonts w:cs="v4.2.0"/>
          <w:sz w:val="20"/>
        </w:rPr>
      </w:pPr>
      <w:r w:rsidRPr="00673387">
        <w:rPr>
          <w:rFonts w:cs="v4.2.0"/>
          <w:sz w:val="20"/>
        </w:rPr>
        <w:t xml:space="preserve">The reported </w:t>
      </w:r>
      <w:r w:rsidRPr="00673387">
        <w:rPr>
          <w:sz w:val="20"/>
          <w:szCs w:val="20"/>
        </w:rPr>
        <w:t xml:space="preserve">power headroom </w:t>
      </w:r>
      <w:r w:rsidRPr="00673387">
        <w:rPr>
          <w:rFonts w:cs="v4.2.0"/>
          <w:sz w:val="20"/>
        </w:rPr>
        <w:t xml:space="preserve">shall be estimated over 1 </w:t>
      </w:r>
      <w:r w:rsidRPr="00673387">
        <w:rPr>
          <w:rFonts w:cs="v4.2.0"/>
          <w:sz w:val="20"/>
          <w:lang w:eastAsia="zh-CN"/>
        </w:rPr>
        <w:t>slot</w:t>
      </w:r>
      <w:r w:rsidRPr="00673387">
        <w:rPr>
          <w:rFonts w:cs="v4.2.0"/>
          <w:sz w:val="20"/>
        </w:rPr>
        <w:t xml:space="preserve"> of NPUSCH transmissions.</w:t>
      </w:r>
    </w:p>
    <w:p w14:paraId="634C2EA9"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9.1.23.2</w:t>
      </w:r>
      <w:r w:rsidRPr="00673387">
        <w:rPr>
          <w:rFonts w:ascii="Arial" w:hAnsi="Arial"/>
          <w:szCs w:val="20"/>
        </w:rPr>
        <w:tab/>
        <w:t>Reporting Delay</w:t>
      </w:r>
    </w:p>
    <w:p w14:paraId="7CA702B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The power headroom reporting delay is defined as the time between the beginning of the power headroom reference period and the time when the UE starts transmitting the power headroom over the radio interface.</w:t>
      </w:r>
      <w:r w:rsidRPr="00673387">
        <w:rPr>
          <w:rFonts w:cs="v4.2.0"/>
          <w:sz w:val="20"/>
          <w:szCs w:val="20"/>
        </w:rPr>
        <w:t xml:space="preserve"> </w:t>
      </w:r>
      <w:r w:rsidRPr="00673387">
        <w:rPr>
          <w:rFonts w:cs="v4.2.0"/>
          <w:sz w:val="20"/>
        </w:rPr>
        <w:t xml:space="preserve">The reporting delay of the </w:t>
      </w:r>
      <w:r w:rsidRPr="00673387">
        <w:rPr>
          <w:sz w:val="20"/>
          <w:szCs w:val="20"/>
        </w:rPr>
        <w:t xml:space="preserve">power headroom </w:t>
      </w:r>
      <w:r w:rsidRPr="00673387">
        <w:rPr>
          <w:rFonts w:cs="v4.2.0"/>
          <w:sz w:val="20"/>
          <w:szCs w:val="20"/>
        </w:rPr>
        <w:t>shall be 0 ms</w:t>
      </w:r>
      <w:r w:rsidRPr="00673387">
        <w:rPr>
          <w:sz w:val="20"/>
          <w:szCs w:val="20"/>
        </w:rPr>
        <w:t xml:space="preserve">, which is </w:t>
      </w:r>
      <w:r w:rsidRPr="00673387">
        <w:rPr>
          <w:sz w:val="20"/>
          <w:szCs w:val="20"/>
          <w:lang w:eastAsia="zh-CN"/>
        </w:rPr>
        <w:t>applicable for all configured triggering mechanisms for power headroom reporting.</w:t>
      </w:r>
    </w:p>
    <w:p w14:paraId="2E1F902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9.1.23.3</w:t>
      </w:r>
      <w:r w:rsidRPr="00673387">
        <w:rPr>
          <w:rFonts w:ascii="Arial" w:hAnsi="Arial"/>
          <w:szCs w:val="20"/>
        </w:rPr>
        <w:tab/>
        <w:t>Report Mapping for UE Category NB1</w:t>
      </w:r>
    </w:p>
    <w:p w14:paraId="0BE9FD37"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reporting range is from </w:t>
      </w:r>
      <w:del w:id="824" w:author="Ericsson" w:date="2020-05-13T11:11:00Z">
        <w:r w:rsidRPr="00673387">
          <w:rPr>
            <w:sz w:val="20"/>
            <w:szCs w:val="20"/>
          </w:rPr>
          <w:delText>[</w:delText>
        </w:r>
      </w:del>
      <w:r w:rsidRPr="00673387">
        <w:rPr>
          <w:sz w:val="20"/>
          <w:szCs w:val="20"/>
        </w:rPr>
        <w:t>-54</w:t>
      </w:r>
      <w:del w:id="825" w:author="Ericsson" w:date="2020-05-13T11:11:00Z">
        <w:r w:rsidRPr="00673387">
          <w:rPr>
            <w:sz w:val="20"/>
            <w:szCs w:val="20"/>
          </w:rPr>
          <w:delText>]</w:delText>
        </w:r>
      </w:del>
      <w:r w:rsidRPr="00673387">
        <w:rPr>
          <w:sz w:val="20"/>
          <w:szCs w:val="20"/>
        </w:rPr>
        <w:t xml:space="preserve"> dB ...+11 dB for UE category NB1 when the enhanced coverage level 0 is selected during the random access procedure [17]. The report mapping is defined in Table 9.1.23.3-1 for UEs not supporting enhanced PHR, and in Table 9.1.23.3-1A for UEs supporting enhanced PHR</w:t>
      </w:r>
      <w:r w:rsidRPr="00673387">
        <w:rPr>
          <w:i/>
          <w:sz w:val="20"/>
          <w:szCs w:val="20"/>
        </w:rPr>
        <w:t xml:space="preserve"> </w:t>
      </w:r>
      <w:r w:rsidRPr="00673387">
        <w:rPr>
          <w:sz w:val="20"/>
          <w:szCs w:val="20"/>
        </w:rPr>
        <w:t>[31].</w:t>
      </w:r>
    </w:p>
    <w:p w14:paraId="2AA3E0A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9.1.23.3-1: Power headroom report mapping for UE category NB1 UEs not supporting enhanced PHR [31] when the enhanced coverage level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4A38E8B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BEF2170"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FE2C8A9"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19D5BA7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4448E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28D0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26" w:author="Ericsson" w:date="2020-05-13T11:1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-54</w:t>
            </w:r>
            <w:del w:id="827" w:author="Ericsson" w:date="2020-05-13T11:1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5</w:t>
            </w:r>
          </w:p>
        </w:tc>
      </w:tr>
      <w:tr w:rsidR="00673387" w:rsidRPr="00673387" w14:paraId="31DFC34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7604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33561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5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8</w:t>
            </w:r>
          </w:p>
        </w:tc>
      </w:tr>
      <w:tr w:rsidR="00673387" w:rsidRPr="00673387" w14:paraId="0BBC370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052CF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3E8F9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8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11</w:t>
            </w:r>
          </w:p>
        </w:tc>
      </w:tr>
      <w:tr w:rsidR="00673387" w:rsidRPr="00673387" w14:paraId="0F9C3B1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E97D6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201F1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PH ≥ 11</w:t>
            </w:r>
          </w:p>
        </w:tc>
      </w:tr>
    </w:tbl>
    <w:p w14:paraId="7794844D" w14:textId="77777777" w:rsidR="00673387" w:rsidRPr="00673387" w:rsidRDefault="00673387" w:rsidP="00673387">
      <w:pPr>
        <w:overflowPunct w:val="0"/>
        <w:autoSpaceDE w:val="0"/>
        <w:autoSpaceDN w:val="0"/>
        <w:adjustRightInd w:val="0"/>
        <w:spacing w:after="180"/>
        <w:rPr>
          <w:sz w:val="20"/>
          <w:szCs w:val="20"/>
        </w:rPr>
      </w:pPr>
    </w:p>
    <w:p w14:paraId="17A463B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lastRenderedPageBreak/>
        <w:t>Table 9.1.23.3-1A: Power headroom report mapping for UE category NB1 UEs</w:t>
      </w:r>
      <w:r w:rsidRPr="00673387">
        <w:rPr>
          <w:rFonts w:ascii="Arial" w:hAnsi="Arial" w:cs="Arial"/>
          <w:b/>
          <w:sz w:val="20"/>
          <w:szCs w:val="20"/>
          <w:lang w:eastAsia="en-US"/>
        </w:rPr>
        <w:t xml:space="preserve"> supporting enhanced PHR</w:t>
      </w:r>
      <w:r w:rsidRPr="00673387">
        <w:rPr>
          <w:rFonts w:ascii="Arial" w:hAnsi="Arial" w:cs="Arial"/>
          <w:b/>
          <w:sz w:val="20"/>
          <w:szCs w:val="20"/>
        </w:rPr>
        <w:t xml:space="preserve"> [31] when the enhanced coverage level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3A6016A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892A3D3"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CA3938B"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63F879E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35313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5233D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2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29" w:author="Ericsson" w:date="2020-05-13T11:12:00Z">
              <w:r w:rsidRPr="00673387">
                <w:rPr>
                  <w:rFonts w:ascii="Arial" w:hAnsi="Arial" w:cs="Arial"/>
                  <w:sz w:val="18"/>
                  <w:szCs w:val="20"/>
                  <w:lang w:val="en-US" w:eastAsia="zh-CN"/>
                </w:rPr>
                <w:delText>4</w:delText>
              </w:r>
            </w:del>
            <w:del w:id="83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31"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832" w:author="Ericsson" w:date="2020-05-13T11:14:00Z">
              <w:r w:rsidRPr="00673387">
                <w:rPr>
                  <w:rFonts w:ascii="Arial" w:hAnsi="Arial" w:cs="Arial"/>
                  <w:sz w:val="18"/>
                  <w:szCs w:val="20"/>
                  <w:lang w:val="en-US" w:eastAsia="zh-CN"/>
                </w:rPr>
                <w:delText>]</w:delText>
              </w:r>
            </w:del>
          </w:p>
        </w:tc>
      </w:tr>
      <w:tr w:rsidR="00673387" w:rsidRPr="00673387" w14:paraId="123B543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E6A78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5A551A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83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35"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836" w:author="Ericsson" w:date="2020-05-13T11:14:00Z">
              <w:r w:rsidRPr="00673387">
                <w:rPr>
                  <w:rFonts w:ascii="Arial" w:hAnsi="Arial" w:cs="Arial"/>
                  <w:sz w:val="18"/>
                  <w:szCs w:val="20"/>
                  <w:lang w:val="en-US" w:eastAsia="zh-CN"/>
                </w:rPr>
                <w:delText>]</w:delText>
              </w:r>
            </w:del>
          </w:p>
        </w:tc>
      </w:tr>
      <w:tr w:rsidR="00673387" w:rsidRPr="00673387" w14:paraId="6326B60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1A40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F2896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37"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83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39"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840" w:author="Ericsson" w:date="2020-05-13T11:14:00Z">
              <w:r w:rsidRPr="00673387">
                <w:rPr>
                  <w:rFonts w:ascii="Arial" w:hAnsi="Arial" w:cs="Arial"/>
                  <w:sz w:val="18"/>
                  <w:szCs w:val="20"/>
                  <w:lang w:val="en-US" w:eastAsia="zh-CN"/>
                </w:rPr>
                <w:delText>]</w:delText>
              </w:r>
            </w:del>
          </w:p>
        </w:tc>
      </w:tr>
      <w:tr w:rsidR="00673387" w:rsidRPr="00673387" w14:paraId="5137D77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F226F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71D7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1"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84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3"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844" w:author="Ericsson" w:date="2020-05-13T11:14:00Z">
              <w:r w:rsidRPr="00673387">
                <w:rPr>
                  <w:rFonts w:ascii="Arial" w:hAnsi="Arial" w:cs="Arial"/>
                  <w:sz w:val="18"/>
                  <w:szCs w:val="20"/>
                  <w:lang w:val="en-US" w:eastAsia="zh-CN"/>
                </w:rPr>
                <w:delText>]</w:delText>
              </w:r>
            </w:del>
          </w:p>
        </w:tc>
      </w:tr>
      <w:tr w:rsidR="00673387" w:rsidRPr="00673387" w14:paraId="32E7B7F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651E3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E905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84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47"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p>
        </w:tc>
      </w:tr>
      <w:tr w:rsidR="00673387" w:rsidRPr="00673387" w14:paraId="711FD91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E8872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A4B7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4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849"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851" w:author="Ericsson" w:date="2020-05-13T11:14:00Z">
              <w:r w:rsidRPr="00673387">
                <w:rPr>
                  <w:rFonts w:ascii="Arial" w:hAnsi="Arial" w:cs="Arial"/>
                  <w:sz w:val="18"/>
                  <w:szCs w:val="20"/>
                  <w:lang w:val="en-US" w:eastAsia="zh-CN"/>
                </w:rPr>
                <w:delText>]</w:delText>
              </w:r>
            </w:del>
          </w:p>
        </w:tc>
      </w:tr>
      <w:tr w:rsidR="00673387" w:rsidRPr="00673387" w14:paraId="01DEB76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DD898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9501F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85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4"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855" w:author="Ericsson" w:date="2020-05-13T11:14:00Z">
              <w:r w:rsidRPr="00673387">
                <w:rPr>
                  <w:rFonts w:ascii="Arial" w:hAnsi="Arial" w:cs="Arial"/>
                  <w:sz w:val="18"/>
                  <w:szCs w:val="20"/>
                  <w:lang w:val="en-US" w:eastAsia="zh-CN"/>
                </w:rPr>
                <w:delText>]</w:delText>
              </w:r>
            </w:del>
          </w:p>
        </w:tc>
      </w:tr>
      <w:tr w:rsidR="00673387" w:rsidRPr="00673387" w14:paraId="6B4E42C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82FD7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E58AF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5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857"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58"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859" w:author="Ericsson" w:date="2020-05-13T11:14:00Z">
              <w:r w:rsidRPr="00673387">
                <w:rPr>
                  <w:rFonts w:ascii="Arial" w:hAnsi="Arial" w:cs="Arial"/>
                  <w:sz w:val="18"/>
                  <w:szCs w:val="20"/>
                  <w:lang w:val="en-US" w:eastAsia="zh-CN"/>
                </w:rPr>
                <w:delText>]</w:delText>
              </w:r>
            </w:del>
          </w:p>
        </w:tc>
      </w:tr>
      <w:tr w:rsidR="00673387" w:rsidRPr="00673387" w14:paraId="04FE6E0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63F0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91711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861"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2"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63" w:author="Ericsson" w:date="2020-05-13T11:14:00Z">
              <w:r w:rsidRPr="00673387">
                <w:rPr>
                  <w:rFonts w:ascii="Arial" w:hAnsi="Arial" w:cs="Arial"/>
                  <w:sz w:val="18"/>
                  <w:szCs w:val="20"/>
                  <w:lang w:val="en-US" w:eastAsia="zh-CN"/>
                </w:rPr>
                <w:delText>]</w:delText>
              </w:r>
            </w:del>
          </w:p>
        </w:tc>
      </w:tr>
      <w:tr w:rsidR="00673387" w:rsidRPr="00673387" w14:paraId="105E808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FCF63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2213E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865"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66"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67" w:author="Ericsson" w:date="2020-05-13T11:14:00Z">
              <w:r w:rsidRPr="00673387">
                <w:rPr>
                  <w:rFonts w:ascii="Arial" w:hAnsi="Arial" w:cs="Arial"/>
                  <w:sz w:val="18"/>
                  <w:szCs w:val="20"/>
                  <w:lang w:val="en-US" w:eastAsia="zh-CN"/>
                </w:rPr>
                <w:delText>]</w:delText>
              </w:r>
            </w:del>
          </w:p>
        </w:tc>
      </w:tr>
      <w:tr w:rsidR="00673387" w:rsidRPr="00673387" w14:paraId="6DB89AE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474D1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0A324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68"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69"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0"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871" w:author="Ericsson" w:date="2020-05-13T11:14:00Z">
              <w:r w:rsidRPr="00673387">
                <w:rPr>
                  <w:rFonts w:ascii="Arial" w:hAnsi="Arial" w:cs="Arial"/>
                  <w:sz w:val="18"/>
                  <w:szCs w:val="20"/>
                  <w:lang w:val="en-US" w:eastAsia="zh-CN"/>
                </w:rPr>
                <w:delText>]</w:delText>
              </w:r>
            </w:del>
          </w:p>
        </w:tc>
      </w:tr>
      <w:tr w:rsidR="00673387" w:rsidRPr="00673387" w14:paraId="136154A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1C34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B0BEB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2"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873" w:author="Ericsson" w:date="2020-05-13T11:12:00Z">
              <w:r w:rsidRPr="00673387">
                <w:rPr>
                  <w:rFonts w:ascii="Arial" w:hAnsi="Arial" w:cs="Arial"/>
                  <w:sz w:val="18"/>
                  <w:szCs w:val="20"/>
                  <w:lang w:val="en-US" w:eastAsia="zh-CN"/>
                </w:rPr>
                <w:delText xml:space="preserve"> </w:delText>
              </w:r>
            </w:del>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4"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875" w:author="Ericsson" w:date="2020-05-13T11:14:00Z">
              <w:r w:rsidRPr="00673387">
                <w:rPr>
                  <w:rFonts w:ascii="Arial" w:hAnsi="Arial" w:cs="Arial"/>
                  <w:sz w:val="18"/>
                  <w:szCs w:val="20"/>
                  <w:lang w:val="en-US" w:eastAsia="zh-CN"/>
                </w:rPr>
                <w:delText>]</w:delText>
              </w:r>
            </w:del>
          </w:p>
        </w:tc>
      </w:tr>
      <w:tr w:rsidR="00673387" w:rsidRPr="00673387" w14:paraId="703A5A2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7F8CA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E702B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76"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877" w:author="Ericsson" w:date="2020-05-13T11:12:00Z">
              <w:r w:rsidRPr="00673387">
                <w:rPr>
                  <w:rFonts w:ascii="Arial" w:hAnsi="Arial" w:cs="Arial"/>
                  <w:sz w:val="18"/>
                  <w:szCs w:val="20"/>
                  <w:lang w:val="en-US" w:eastAsia="zh-CN"/>
                </w:rPr>
                <w:delText xml:space="preserve">] </w:delText>
              </w:r>
            </w:del>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78"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879" w:author="Ericsson" w:date="2020-05-13T11:14:00Z">
              <w:r w:rsidRPr="00673387">
                <w:rPr>
                  <w:rFonts w:ascii="Arial" w:hAnsi="Arial" w:cs="Arial"/>
                  <w:sz w:val="18"/>
                  <w:szCs w:val="20"/>
                  <w:lang w:val="en-US" w:eastAsia="zh-CN"/>
                </w:rPr>
                <w:delText>1</w:delText>
              </w:r>
            </w:del>
            <w:r w:rsidRPr="00673387">
              <w:rPr>
                <w:rFonts w:ascii="Arial" w:hAnsi="Arial" w:cs="Arial"/>
                <w:sz w:val="18"/>
                <w:szCs w:val="20"/>
                <w:lang w:val="en-US" w:eastAsia="zh-CN"/>
              </w:rPr>
              <w:t>]</w:t>
            </w:r>
          </w:p>
        </w:tc>
      </w:tr>
      <w:tr w:rsidR="00673387" w:rsidRPr="00673387" w14:paraId="7087161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A260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55A9E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80"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11]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1"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15</w:t>
            </w:r>
            <w:del w:id="882" w:author="Ericsson" w:date="2020-05-13T11:14:00Z">
              <w:r w:rsidRPr="00673387">
                <w:rPr>
                  <w:rFonts w:ascii="Arial" w:hAnsi="Arial" w:cs="Arial"/>
                  <w:sz w:val="18"/>
                  <w:szCs w:val="20"/>
                  <w:lang w:val="en-US" w:eastAsia="zh-CN"/>
                </w:rPr>
                <w:delText>]</w:delText>
              </w:r>
            </w:del>
          </w:p>
        </w:tc>
      </w:tr>
      <w:tr w:rsidR="00673387" w:rsidRPr="00673387" w14:paraId="125C628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9673A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8460C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83"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15</w:t>
            </w:r>
            <w:del w:id="884" w:author="Ericsson" w:date="2020-05-13T11:12: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85"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19</w:t>
            </w:r>
            <w:del w:id="886" w:author="Ericsson" w:date="2020-05-13T11:14:00Z">
              <w:r w:rsidRPr="00673387">
                <w:rPr>
                  <w:rFonts w:ascii="Arial" w:hAnsi="Arial" w:cs="Arial"/>
                  <w:sz w:val="18"/>
                  <w:szCs w:val="20"/>
                  <w:lang w:val="en-US" w:eastAsia="zh-CN"/>
                </w:rPr>
                <w:delText>]</w:delText>
              </w:r>
            </w:del>
          </w:p>
        </w:tc>
      </w:tr>
      <w:tr w:rsidR="00673387" w:rsidRPr="00673387" w14:paraId="50CB5E1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D3C9E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9A101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 xml:space="preserve">PH ≥ </w:t>
            </w:r>
            <w:del w:id="887" w:author="Ericsson" w:date="2020-05-13T11:13: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19</w:t>
            </w:r>
            <w:del w:id="888" w:author="Ericsson" w:date="2020-05-13T11:14:00Z">
              <w:r w:rsidRPr="00673387">
                <w:rPr>
                  <w:rFonts w:ascii="Arial" w:hAnsi="Arial" w:cs="Arial"/>
                  <w:sz w:val="18"/>
                  <w:szCs w:val="20"/>
                  <w:lang w:val="en-US" w:eastAsia="zh-CN"/>
                </w:rPr>
                <w:delText>]</w:delText>
              </w:r>
            </w:del>
          </w:p>
        </w:tc>
      </w:tr>
    </w:tbl>
    <w:p w14:paraId="24E549F6" w14:textId="77777777" w:rsidR="00673387" w:rsidRPr="00673387" w:rsidRDefault="00673387" w:rsidP="00673387">
      <w:pPr>
        <w:overflowPunct w:val="0"/>
        <w:autoSpaceDE w:val="0"/>
        <w:autoSpaceDN w:val="0"/>
        <w:adjustRightInd w:val="0"/>
        <w:spacing w:after="180"/>
        <w:rPr>
          <w:sz w:val="20"/>
          <w:szCs w:val="20"/>
        </w:rPr>
      </w:pPr>
    </w:p>
    <w:p w14:paraId="0B531F4A"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 xml:space="preserve">The power headroom reporting range is from </w:t>
      </w:r>
      <w:del w:id="889" w:author="Ericsson" w:date="2020-05-13T11:14:00Z">
        <w:r w:rsidRPr="00673387">
          <w:rPr>
            <w:sz w:val="20"/>
            <w:szCs w:val="20"/>
          </w:rPr>
          <w:delText>[</w:delText>
        </w:r>
      </w:del>
      <w:r w:rsidRPr="00673387">
        <w:rPr>
          <w:sz w:val="20"/>
          <w:szCs w:val="20"/>
        </w:rPr>
        <w:t>-54</w:t>
      </w:r>
      <w:del w:id="890" w:author="Ericsson" w:date="2020-05-13T11:14:00Z">
        <w:r w:rsidRPr="00673387">
          <w:rPr>
            <w:sz w:val="20"/>
            <w:szCs w:val="20"/>
          </w:rPr>
          <w:delText>]</w:delText>
        </w:r>
      </w:del>
      <w:r w:rsidRPr="00673387">
        <w:rPr>
          <w:sz w:val="20"/>
          <w:szCs w:val="20"/>
        </w:rPr>
        <w:t xml:space="preserve"> dB ...+6 or </w:t>
      </w:r>
      <w:del w:id="891" w:author="Ericsson" w:date="2020-05-13T11:14:00Z">
        <w:r w:rsidRPr="00673387">
          <w:rPr>
            <w:sz w:val="20"/>
            <w:szCs w:val="20"/>
          </w:rPr>
          <w:delText>[</w:delText>
        </w:r>
      </w:del>
      <w:r w:rsidRPr="00673387">
        <w:rPr>
          <w:sz w:val="20"/>
          <w:szCs w:val="20"/>
        </w:rPr>
        <w:t>11</w:t>
      </w:r>
      <w:del w:id="892" w:author="Ericsson" w:date="2020-05-13T11:14:00Z">
        <w:r w:rsidRPr="00673387">
          <w:rPr>
            <w:sz w:val="20"/>
            <w:szCs w:val="20"/>
          </w:rPr>
          <w:delText>]</w:delText>
        </w:r>
      </w:del>
      <w:r w:rsidRPr="00673387">
        <w:rPr>
          <w:sz w:val="20"/>
          <w:szCs w:val="20"/>
        </w:rPr>
        <w:t xml:space="preserve"> dB for UE category NB1 when enhanced coverage level other than 0 is selected during the random access procedure [17]. The report mapping is defined in Table 9.1.23.3-2 for the UEs not supporing enhanced PHR, and in Table 9.1.23.3-2A for UEs supporting enhanced PHR [31].</w:t>
      </w:r>
    </w:p>
    <w:p w14:paraId="0EE400D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9.1.23.3-2: Power headroom report mapping for UE category NB1 UEs not supporting enhanced PHR [31] when the enhanced coverage level other than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71D0C8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0149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874E2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Measured quantity value (dB)</w:t>
            </w:r>
          </w:p>
        </w:tc>
      </w:tr>
      <w:tr w:rsidR="00673387" w:rsidRPr="00673387" w14:paraId="6135BC6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076B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61E3D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3" w:author="Ericsson" w:date="2020-05-13T11:15: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-54</w:t>
            </w:r>
            <w:del w:id="894" w:author="Ericsson" w:date="2020-05-13T11:15: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-10</w:t>
            </w:r>
          </w:p>
        </w:tc>
      </w:tr>
      <w:tr w:rsidR="00673387" w:rsidRPr="00673387" w14:paraId="0AF9173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58AD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1EE3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-10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-2</w:t>
            </w:r>
          </w:p>
        </w:tc>
      </w:tr>
      <w:tr w:rsidR="00673387" w:rsidRPr="00673387" w14:paraId="190A956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0FC09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00709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 xml:space="preserve">-2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6 </w:t>
            </w:r>
          </w:p>
        </w:tc>
      </w:tr>
      <w:tr w:rsidR="00673387" w:rsidRPr="00673387" w14:paraId="7EE345D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6115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32288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PH ≥ 6</w:t>
            </w:r>
          </w:p>
        </w:tc>
      </w:tr>
    </w:tbl>
    <w:p w14:paraId="6FFC45BD" w14:textId="77777777" w:rsidR="00673387" w:rsidRPr="00673387" w:rsidRDefault="00673387" w:rsidP="00673387">
      <w:pPr>
        <w:overflowPunct w:val="0"/>
        <w:autoSpaceDE w:val="0"/>
        <w:autoSpaceDN w:val="0"/>
        <w:adjustRightInd w:val="0"/>
        <w:spacing w:after="180"/>
        <w:rPr>
          <w:sz w:val="20"/>
          <w:szCs w:val="20"/>
        </w:rPr>
      </w:pPr>
    </w:p>
    <w:p w14:paraId="3C0C59A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r w:rsidRPr="00673387">
        <w:rPr>
          <w:rFonts w:ascii="Arial" w:hAnsi="Arial" w:cs="Arial"/>
          <w:b/>
          <w:sz w:val="20"/>
          <w:szCs w:val="20"/>
        </w:rPr>
        <w:t>Table 9.1.23.3-2A: Power headroom report mapping for UE category NB1 supporting enhanced PHR [31] when the enhanced coverage level other than 0 is selected during random access procedure [17]</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0952A53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0D8F8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EC6BD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ja-JP"/>
              </w:rPr>
            </w:pPr>
            <w:r w:rsidRPr="00673387">
              <w:rPr>
                <w:rFonts w:ascii="Arial" w:hAnsi="Arial" w:cs="Arial"/>
                <w:b/>
                <w:sz w:val="18"/>
                <w:szCs w:val="20"/>
                <w:lang w:val="en-US" w:eastAsia="ja-JP"/>
              </w:rPr>
              <w:t>Measured quantity value (dB)</w:t>
            </w:r>
          </w:p>
        </w:tc>
      </w:tr>
      <w:tr w:rsidR="00673387" w:rsidRPr="00673387" w14:paraId="7D5D86B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299A7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AE0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-54</w:t>
            </w:r>
            <w:del w:id="896"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897"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898" w:author="Ericsson" w:date="2020-05-13T11:17:00Z">
              <w:r w:rsidRPr="00673387">
                <w:rPr>
                  <w:rFonts w:ascii="Arial" w:hAnsi="Arial" w:cs="Arial"/>
                  <w:sz w:val="18"/>
                  <w:szCs w:val="20"/>
                  <w:lang w:val="en-US" w:eastAsia="zh-CN"/>
                </w:rPr>
                <w:delText>]</w:delText>
              </w:r>
            </w:del>
          </w:p>
        </w:tc>
      </w:tr>
      <w:tr w:rsidR="00673387" w:rsidRPr="00673387" w14:paraId="4C50749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80674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AA2A2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89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00"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0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p>
        </w:tc>
      </w:tr>
      <w:tr w:rsidR="00673387" w:rsidRPr="00673387" w14:paraId="0C2212A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595F5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4E54F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0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04"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05" w:author="Ericsson" w:date="2020-05-13T11:17:00Z">
              <w:r w:rsidRPr="00673387">
                <w:rPr>
                  <w:rFonts w:ascii="Arial" w:hAnsi="Arial" w:cs="Arial"/>
                  <w:sz w:val="18"/>
                  <w:szCs w:val="20"/>
                  <w:lang w:val="en-US" w:eastAsia="zh-CN"/>
                </w:rPr>
                <w:delText>]</w:delText>
              </w:r>
            </w:del>
          </w:p>
        </w:tc>
      </w:tr>
      <w:tr w:rsidR="00673387" w:rsidRPr="00673387" w14:paraId="0493AC0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2334E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55DA51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0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0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08"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09" w:author="Ericsson" w:date="2020-05-13T11:17:00Z">
              <w:r w:rsidRPr="00673387">
                <w:rPr>
                  <w:rFonts w:ascii="Arial" w:hAnsi="Arial" w:cs="Arial"/>
                  <w:sz w:val="18"/>
                  <w:szCs w:val="20"/>
                  <w:lang w:val="en-US" w:eastAsia="zh-CN"/>
                </w:rPr>
                <w:delText>]</w:delText>
              </w:r>
            </w:del>
          </w:p>
        </w:tc>
      </w:tr>
      <w:tr w:rsidR="00673387" w:rsidRPr="00673387" w14:paraId="4AF5D97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03AD9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B947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1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2"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13" w:author="Ericsson" w:date="2020-05-13T11:17:00Z">
              <w:r w:rsidRPr="00673387">
                <w:rPr>
                  <w:rFonts w:ascii="Arial" w:hAnsi="Arial" w:cs="Arial"/>
                  <w:sz w:val="18"/>
                  <w:szCs w:val="20"/>
                  <w:lang w:val="en-US" w:eastAsia="zh-CN"/>
                </w:rPr>
                <w:delText>]</w:delText>
              </w:r>
            </w:del>
          </w:p>
        </w:tc>
      </w:tr>
      <w:tr w:rsidR="00673387" w:rsidRPr="00673387" w14:paraId="77C8C69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4A4A5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B64DE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1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16"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17" w:author="Ericsson" w:date="2020-05-13T11:17:00Z">
              <w:r w:rsidRPr="00673387">
                <w:rPr>
                  <w:rFonts w:ascii="Arial" w:hAnsi="Arial" w:cs="Arial"/>
                  <w:sz w:val="18"/>
                  <w:szCs w:val="20"/>
                  <w:lang w:val="en-US" w:eastAsia="zh-CN"/>
                </w:rPr>
                <w:delText>]</w:delText>
              </w:r>
            </w:del>
          </w:p>
        </w:tc>
      </w:tr>
      <w:tr w:rsidR="00673387" w:rsidRPr="00673387" w14:paraId="29DC192B"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76A9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5C0F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1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1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0"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21" w:author="Ericsson" w:date="2020-05-13T11:17:00Z">
              <w:r w:rsidRPr="00673387">
                <w:rPr>
                  <w:rFonts w:ascii="Arial" w:hAnsi="Arial" w:cs="Arial"/>
                  <w:sz w:val="18"/>
                  <w:szCs w:val="20"/>
                  <w:lang w:val="en-US" w:eastAsia="zh-CN"/>
                </w:rPr>
                <w:delText>]</w:delText>
              </w:r>
            </w:del>
          </w:p>
        </w:tc>
      </w:tr>
      <w:tr w:rsidR="00673387" w:rsidRPr="00673387" w14:paraId="43E1D3D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BBE5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0E387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2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4"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925" w:author="Ericsson" w:date="2020-05-13T11:16:00Z">
              <w:r w:rsidRPr="00673387">
                <w:rPr>
                  <w:rFonts w:ascii="Arial" w:hAnsi="Arial" w:cs="Arial"/>
                  <w:sz w:val="18"/>
                  <w:szCs w:val="20"/>
                  <w:lang w:val="en-US" w:eastAsia="zh-CN"/>
                </w:rPr>
                <w:delText>]</w:delText>
              </w:r>
            </w:del>
          </w:p>
        </w:tc>
      </w:tr>
      <w:tr w:rsidR="00673387" w:rsidRPr="00673387" w14:paraId="262D54C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98852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DC6FE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92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28"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p>
        </w:tc>
      </w:tr>
      <w:tr w:rsidR="00673387" w:rsidRPr="00673387" w14:paraId="4394945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1A62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33B43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2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93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932" w:author="Ericsson" w:date="2020-05-13T11:16:00Z">
              <w:r w:rsidRPr="00673387">
                <w:rPr>
                  <w:rFonts w:ascii="Arial" w:hAnsi="Arial" w:cs="Arial"/>
                  <w:sz w:val="18"/>
                  <w:szCs w:val="20"/>
                  <w:lang w:val="en-US" w:eastAsia="zh-CN"/>
                </w:rPr>
                <w:delText>]</w:delText>
              </w:r>
            </w:del>
          </w:p>
        </w:tc>
      </w:tr>
      <w:tr w:rsidR="00673387" w:rsidRPr="00673387" w14:paraId="17F901B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60AA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149D1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3"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934"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5"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936" w:author="Ericsson" w:date="2020-05-13T11:16:00Z">
              <w:r w:rsidRPr="00673387">
                <w:rPr>
                  <w:rFonts w:ascii="Arial" w:hAnsi="Arial" w:cs="Arial"/>
                  <w:sz w:val="18"/>
                  <w:szCs w:val="20"/>
                  <w:lang w:val="en-US" w:eastAsia="zh-CN"/>
                </w:rPr>
                <w:delText>]</w:delText>
              </w:r>
            </w:del>
          </w:p>
        </w:tc>
      </w:tr>
      <w:tr w:rsidR="00673387" w:rsidRPr="00673387" w14:paraId="3079694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6C293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1980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37"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938"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39"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40" w:author="Ericsson" w:date="2020-05-13T11:16:00Z">
              <w:r w:rsidRPr="00673387">
                <w:rPr>
                  <w:rFonts w:ascii="Arial" w:hAnsi="Arial" w:cs="Arial"/>
                  <w:sz w:val="18"/>
                  <w:szCs w:val="20"/>
                  <w:lang w:val="en-US" w:eastAsia="zh-CN"/>
                </w:rPr>
                <w:delText>]</w:delText>
              </w:r>
            </w:del>
          </w:p>
        </w:tc>
      </w:tr>
      <w:tr w:rsidR="00673387" w:rsidRPr="00673387" w14:paraId="7DB766A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CC7E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B3ED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1"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42"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944" w:author="Ericsson" w:date="2020-05-13T11:16:00Z">
              <w:r w:rsidRPr="00673387">
                <w:rPr>
                  <w:rFonts w:ascii="Arial" w:hAnsi="Arial" w:cs="Arial"/>
                  <w:sz w:val="18"/>
                  <w:szCs w:val="20"/>
                  <w:lang w:val="en-US" w:eastAsia="zh-CN"/>
                </w:rPr>
                <w:delText>]</w:delText>
              </w:r>
            </w:del>
          </w:p>
        </w:tc>
      </w:tr>
      <w:tr w:rsidR="00673387" w:rsidRPr="00673387" w14:paraId="28CA0EE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E92A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F0D35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5"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946"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47"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948" w:author="Ericsson" w:date="2020-05-13T11:16:00Z">
              <w:r w:rsidRPr="00673387">
                <w:rPr>
                  <w:rFonts w:ascii="Arial" w:hAnsi="Arial" w:cs="Arial"/>
                  <w:sz w:val="18"/>
                  <w:szCs w:val="20"/>
                  <w:lang w:val="en-US" w:eastAsia="zh-CN"/>
                </w:rPr>
                <w:delText>]</w:delText>
              </w:r>
            </w:del>
          </w:p>
        </w:tc>
      </w:tr>
      <w:tr w:rsidR="00673387" w:rsidRPr="00673387" w14:paraId="259D442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AAA45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12BBA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del w:id="949"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950" w:author="Ericsson" w:date="2020-05-13T11:15: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51"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952" w:author="Ericsson" w:date="2020-05-13T11:16:00Z">
              <w:r w:rsidRPr="00673387">
                <w:rPr>
                  <w:rFonts w:ascii="Arial" w:hAnsi="Arial" w:cs="Arial"/>
                  <w:sz w:val="18"/>
                  <w:szCs w:val="20"/>
                  <w:lang w:val="en-US" w:eastAsia="zh-CN"/>
                </w:rPr>
                <w:delText>1</w:delText>
              </w:r>
            </w:del>
            <w:r w:rsidRPr="00673387">
              <w:rPr>
                <w:rFonts w:ascii="Arial" w:hAnsi="Arial" w:cs="Arial"/>
                <w:sz w:val="18"/>
                <w:szCs w:val="20"/>
                <w:lang w:val="en-US" w:eastAsia="zh-CN"/>
              </w:rPr>
              <w:t>]</w:t>
            </w:r>
          </w:p>
        </w:tc>
      </w:tr>
      <w:tr w:rsidR="00673387" w:rsidRPr="00673387" w14:paraId="6E24694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D4BFB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70BE3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ja-JP"/>
              </w:rPr>
            </w:pPr>
            <w:r w:rsidRPr="00673387">
              <w:rPr>
                <w:rFonts w:ascii="Arial" w:hAnsi="Arial" w:cs="Arial"/>
                <w:sz w:val="18"/>
                <w:szCs w:val="20"/>
                <w:lang w:val="en-US" w:eastAsia="zh-CN"/>
              </w:rPr>
              <w:t xml:space="preserve">PH ≥ </w:t>
            </w:r>
            <w:del w:id="953" w:author="Ericsson" w:date="2020-05-13T11:16: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954" w:author="Ericsson" w:date="2020-05-13T11:16:00Z">
              <w:r w:rsidRPr="00673387">
                <w:rPr>
                  <w:rFonts w:ascii="Arial" w:hAnsi="Arial" w:cs="Arial"/>
                  <w:sz w:val="18"/>
                  <w:szCs w:val="20"/>
                  <w:lang w:val="en-US" w:eastAsia="zh-CN"/>
                </w:rPr>
                <w:delText>]</w:delText>
              </w:r>
            </w:del>
          </w:p>
        </w:tc>
      </w:tr>
    </w:tbl>
    <w:p w14:paraId="05E72A87" w14:textId="77777777" w:rsidR="00673387" w:rsidRPr="00673387" w:rsidRDefault="00673387" w:rsidP="00673387">
      <w:pPr>
        <w:overflowPunct w:val="0"/>
        <w:autoSpaceDE w:val="0"/>
        <w:autoSpaceDN w:val="0"/>
        <w:adjustRightInd w:val="0"/>
        <w:spacing w:after="180"/>
        <w:rPr>
          <w:sz w:val="20"/>
          <w:szCs w:val="20"/>
        </w:rPr>
      </w:pPr>
    </w:p>
    <w:p w14:paraId="105721D6"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t>9.1.23.3.1</w:t>
      </w:r>
      <w:r w:rsidRPr="00673387">
        <w:rPr>
          <w:rFonts w:ascii="Arial" w:hAnsi="Arial"/>
          <w:sz w:val="22"/>
          <w:szCs w:val="20"/>
        </w:rPr>
        <w:tab/>
        <w:t>Void</w:t>
      </w:r>
    </w:p>
    <w:p w14:paraId="79B9C955" w14:textId="77777777" w:rsidR="00673387" w:rsidRPr="00673387" w:rsidRDefault="00673387" w:rsidP="00673387">
      <w:pPr>
        <w:overflowPunct w:val="0"/>
        <w:autoSpaceDE w:val="0"/>
        <w:autoSpaceDN w:val="0"/>
        <w:adjustRightInd w:val="0"/>
        <w:spacing w:after="180"/>
        <w:rPr>
          <w:noProof/>
          <w:sz w:val="20"/>
          <w:szCs w:val="20"/>
        </w:rPr>
      </w:pPr>
    </w:p>
    <w:p w14:paraId="676DC3BA" w14:textId="77777777" w:rsidR="00673387" w:rsidRPr="00673387" w:rsidRDefault="00673387" w:rsidP="00673387">
      <w:pPr>
        <w:keepNext/>
        <w:keepLines/>
        <w:overflowPunct w:val="0"/>
        <w:autoSpaceDE w:val="0"/>
        <w:autoSpaceDN w:val="0"/>
        <w:adjustRightInd w:val="0"/>
        <w:spacing w:before="120" w:after="180"/>
        <w:ind w:left="1701" w:hanging="1701"/>
        <w:outlineLvl w:val="4"/>
        <w:rPr>
          <w:rFonts w:ascii="Arial" w:hAnsi="Arial"/>
          <w:sz w:val="22"/>
          <w:szCs w:val="20"/>
        </w:rPr>
      </w:pPr>
      <w:r w:rsidRPr="00673387">
        <w:rPr>
          <w:rFonts w:ascii="Arial" w:hAnsi="Arial"/>
          <w:sz w:val="22"/>
          <w:szCs w:val="20"/>
        </w:rPr>
        <w:lastRenderedPageBreak/>
        <w:t>9.1.23.3.2</w:t>
      </w:r>
      <w:r w:rsidRPr="00673387">
        <w:rPr>
          <w:rFonts w:ascii="Arial" w:hAnsi="Arial"/>
          <w:sz w:val="22"/>
          <w:szCs w:val="20"/>
        </w:rPr>
        <w:tab/>
        <w:t>Void</w:t>
      </w:r>
    </w:p>
    <w:p w14:paraId="78FAAE87" w14:textId="77777777" w:rsidR="00673387" w:rsidRPr="00673387" w:rsidRDefault="00673387" w:rsidP="00673387">
      <w:pPr>
        <w:overflowPunct w:val="0"/>
        <w:autoSpaceDE w:val="0"/>
        <w:autoSpaceDN w:val="0"/>
        <w:adjustRightInd w:val="0"/>
        <w:spacing w:after="180"/>
        <w:rPr>
          <w:sz w:val="20"/>
          <w:szCs w:val="20"/>
        </w:rPr>
      </w:pPr>
    </w:p>
    <w:p w14:paraId="440669D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9.1.23.4</w:t>
      </w:r>
      <w:r w:rsidRPr="00673387">
        <w:rPr>
          <w:rFonts w:ascii="Arial" w:hAnsi="Arial"/>
          <w:szCs w:val="20"/>
        </w:rPr>
        <w:tab/>
        <w:t>Report Mapping for UE Category NB1 for UE Power Class 6</w:t>
      </w:r>
    </w:p>
    <w:p w14:paraId="4516BC5D"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ja-JP"/>
        </w:rPr>
        <w:t>The power headroom reporting range is -54 dB … +11 dB for UE category NB1 when the enhanced coverage level 0 is selected during the random access procedure [17] for UE power class 6 [5].</w:t>
      </w:r>
      <w:r w:rsidRPr="00673387">
        <w:rPr>
          <w:sz w:val="20"/>
          <w:szCs w:val="20"/>
        </w:rPr>
        <w:t xml:space="preserve"> The report mapping is defined in Table 9.1.23.4-1 for the UEs not supporting enhanced PHR, and in Table 9.1.23.4-1A for UEs supporting enhanced PHR [31].</w:t>
      </w:r>
    </w:p>
    <w:p w14:paraId="1445072A" w14:textId="77777777" w:rsidR="00673387" w:rsidRPr="00673387" w:rsidRDefault="00673387" w:rsidP="00673387">
      <w:pPr>
        <w:keepNext/>
        <w:keepLines/>
        <w:overflowPunct w:val="0"/>
        <w:autoSpaceDE w:val="0"/>
        <w:autoSpaceDN w:val="0"/>
        <w:adjustRightInd w:val="0"/>
        <w:spacing w:before="60" w:after="180"/>
        <w:jc w:val="center"/>
        <w:rPr>
          <w:rFonts w:ascii="Arial" w:eastAsia="Malgun Gothic" w:hAnsi="Arial" w:cs="Arial"/>
          <w:b/>
          <w:sz w:val="20"/>
          <w:szCs w:val="20"/>
          <w:lang w:val="en-US"/>
        </w:rPr>
      </w:pPr>
      <w:r w:rsidRPr="00673387">
        <w:rPr>
          <w:rFonts w:ascii="Arial" w:eastAsia="Malgun Gothic" w:hAnsi="Arial" w:cs="Arial"/>
          <w:b/>
          <w:sz w:val="20"/>
          <w:szCs w:val="20"/>
        </w:rPr>
        <w:t>Table 9.1.23.4-</w:t>
      </w:r>
      <w:r w:rsidRPr="00673387">
        <w:rPr>
          <w:rFonts w:ascii="Arial" w:eastAsia="Malgun Gothic" w:hAnsi="Arial" w:cs="Arial"/>
          <w:b/>
          <w:sz w:val="20"/>
          <w:szCs w:val="20"/>
          <w:lang w:val="en-US"/>
        </w:rPr>
        <w:t>1</w:t>
      </w:r>
      <w:r w:rsidRPr="00673387">
        <w:rPr>
          <w:rFonts w:ascii="Arial" w:eastAsia="Malgun Gothic" w:hAnsi="Arial" w:cs="Arial"/>
          <w:b/>
          <w:sz w:val="20"/>
          <w:szCs w:val="20"/>
        </w:rPr>
        <w:t xml:space="preserve">: Power headroom report mapping for UE category NB1 UEs not supporting enhanced PHR </w:t>
      </w:r>
      <w:r w:rsidRPr="00673387">
        <w:rPr>
          <w:rFonts w:ascii="Arial" w:eastAsia="Malgun Gothic" w:hAnsi="Arial" w:cs="Arial"/>
          <w:b/>
          <w:sz w:val="20"/>
          <w:szCs w:val="20"/>
          <w:lang w:val="en-US"/>
        </w:rPr>
        <w:t>when the enhanced coverage level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0AC3309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730A5C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053D299"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Measured quantity value (dB)</w:t>
            </w:r>
          </w:p>
        </w:tc>
      </w:tr>
      <w:tr w:rsidR="00673387" w:rsidRPr="00673387" w14:paraId="399F472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D2BF81A"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ADA0930"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55" w:author="Ericsson" w:date="2020-05-13T11:17: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-54</w:t>
            </w:r>
            <w:del w:id="956"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57"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w:t>
            </w:r>
          </w:p>
        </w:tc>
      </w:tr>
      <w:tr w:rsidR="00673387" w:rsidRPr="00673387" w14:paraId="59280C4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E78D53E"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C9988F5"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58"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5</w:t>
            </w:r>
            <w:del w:id="959"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60"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8</w:t>
            </w:r>
            <w:del w:id="961" w:author="Ericsson" w:date="2020-05-13T11:18:00Z">
              <w:r w:rsidRPr="00673387">
                <w:rPr>
                  <w:rFonts w:ascii="Arial" w:eastAsia="Malgun Gothic" w:hAnsi="Arial" w:cs="Arial"/>
                  <w:sz w:val="18"/>
                  <w:szCs w:val="20"/>
                  <w:lang w:val="en-US" w:eastAsia="ja-JP"/>
                </w:rPr>
                <w:delText>]</w:delText>
              </w:r>
            </w:del>
          </w:p>
        </w:tc>
      </w:tr>
      <w:tr w:rsidR="00673387" w:rsidRPr="00673387" w14:paraId="3B27D044"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06AC6CB"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B5947E4"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962"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8</w:t>
            </w:r>
            <w:del w:id="963"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 xml:space="preserve"> </w:t>
            </w:r>
            <w:r w:rsidRPr="00673387">
              <w:rPr>
                <w:rFonts w:ascii="Arial" w:eastAsia="Malgun Gothic" w:hAnsi="Arial" w:cs="Arial"/>
                <w:sz w:val="18"/>
                <w:szCs w:val="20"/>
                <w:lang w:val="en-US" w:eastAsia="ja-JP"/>
              </w:rPr>
              <w:sym w:font="Symbol" w:char="F0A3"/>
            </w:r>
            <w:r w:rsidRPr="00673387">
              <w:rPr>
                <w:rFonts w:ascii="Arial" w:eastAsia="Malgun Gothic" w:hAnsi="Arial" w:cs="Arial"/>
                <w:sz w:val="18"/>
                <w:szCs w:val="20"/>
                <w:lang w:val="en-US" w:eastAsia="ja-JP"/>
              </w:rPr>
              <w:t xml:space="preserve"> PH </w:t>
            </w:r>
            <w:r w:rsidRPr="00673387">
              <w:rPr>
                <w:rFonts w:ascii="Arial" w:eastAsia="Malgun Gothic" w:hAnsi="Arial" w:cs="Arial"/>
                <w:sz w:val="18"/>
                <w:szCs w:val="20"/>
                <w:lang w:val="en-US" w:eastAsia="ja-JP"/>
              </w:rPr>
              <w:sym w:font="Symbol" w:char="F03C"/>
            </w:r>
            <w:r w:rsidRPr="00673387">
              <w:rPr>
                <w:rFonts w:ascii="Arial" w:eastAsia="Malgun Gothic" w:hAnsi="Arial" w:cs="Arial"/>
                <w:sz w:val="18"/>
                <w:szCs w:val="20"/>
                <w:lang w:val="en-US" w:eastAsia="ja-JP"/>
              </w:rPr>
              <w:t xml:space="preserve"> </w:t>
            </w:r>
            <w:del w:id="964"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11</w:t>
            </w:r>
            <w:del w:id="965" w:author="Ericsson" w:date="2020-05-13T11:18:00Z">
              <w:r w:rsidRPr="00673387">
                <w:rPr>
                  <w:rFonts w:ascii="Arial" w:eastAsia="Malgun Gothic" w:hAnsi="Arial" w:cs="Arial"/>
                  <w:sz w:val="18"/>
                  <w:szCs w:val="20"/>
                  <w:lang w:val="en-US" w:eastAsia="ja-JP"/>
                </w:rPr>
                <w:delText>]</w:delText>
              </w:r>
            </w:del>
          </w:p>
        </w:tc>
      </w:tr>
      <w:tr w:rsidR="00673387" w:rsidRPr="00673387" w14:paraId="6085639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16DA3C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630284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 xml:space="preserve">PH ≥ </w:t>
            </w:r>
            <w:del w:id="966" w:author="Ericsson" w:date="2020-05-13T11:18:00Z">
              <w:r w:rsidRPr="00673387">
                <w:rPr>
                  <w:rFonts w:ascii="Arial" w:eastAsia="Malgun Gothic" w:hAnsi="Arial" w:cs="Arial"/>
                  <w:sz w:val="18"/>
                  <w:szCs w:val="20"/>
                  <w:lang w:val="en-US" w:eastAsia="ja-JP"/>
                </w:rPr>
                <w:delText>[</w:delText>
              </w:r>
            </w:del>
            <w:r w:rsidRPr="00673387">
              <w:rPr>
                <w:rFonts w:ascii="Arial" w:eastAsia="Malgun Gothic" w:hAnsi="Arial" w:cs="Arial"/>
                <w:sz w:val="18"/>
                <w:szCs w:val="20"/>
                <w:lang w:val="en-US" w:eastAsia="ja-JP"/>
              </w:rPr>
              <w:t>11</w:t>
            </w:r>
            <w:del w:id="967" w:author="Ericsson" w:date="2020-05-13T11:18:00Z">
              <w:r w:rsidRPr="00673387">
                <w:rPr>
                  <w:rFonts w:ascii="Arial" w:eastAsia="Malgun Gothic" w:hAnsi="Arial" w:cs="Arial"/>
                  <w:sz w:val="18"/>
                  <w:szCs w:val="20"/>
                  <w:lang w:val="en-US" w:eastAsia="ja-JP"/>
                </w:rPr>
                <w:delText>]</w:delText>
              </w:r>
            </w:del>
          </w:p>
        </w:tc>
      </w:tr>
    </w:tbl>
    <w:p w14:paraId="78496CB7" w14:textId="77777777" w:rsidR="00673387" w:rsidRPr="00673387" w:rsidRDefault="00673387" w:rsidP="00673387">
      <w:pPr>
        <w:overflowPunct w:val="0"/>
        <w:autoSpaceDE w:val="0"/>
        <w:autoSpaceDN w:val="0"/>
        <w:adjustRightInd w:val="0"/>
        <w:spacing w:after="180"/>
        <w:rPr>
          <w:sz w:val="20"/>
          <w:szCs w:val="20"/>
        </w:rPr>
      </w:pPr>
    </w:p>
    <w:p w14:paraId="33DCADC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rPr>
      </w:pPr>
      <w:bookmarkStart w:id="968" w:name="_Hlk532894236"/>
      <w:r w:rsidRPr="00673387">
        <w:rPr>
          <w:rFonts w:ascii="Arial" w:eastAsia="Malgun Gothic" w:hAnsi="Arial" w:cs="Arial"/>
          <w:b/>
          <w:sz w:val="20"/>
          <w:szCs w:val="20"/>
        </w:rPr>
        <w:t>Table 9.1.23.4-</w:t>
      </w:r>
      <w:r w:rsidRPr="00673387">
        <w:rPr>
          <w:rFonts w:ascii="Arial" w:eastAsia="Malgun Gothic" w:hAnsi="Arial" w:cs="Arial"/>
          <w:b/>
          <w:sz w:val="20"/>
          <w:szCs w:val="20"/>
          <w:lang w:val="en-US"/>
        </w:rPr>
        <w:t>1A</w:t>
      </w:r>
      <w:r w:rsidRPr="00673387">
        <w:rPr>
          <w:rFonts w:ascii="Arial" w:hAnsi="Arial" w:cs="Arial"/>
          <w:b/>
          <w:sz w:val="20"/>
          <w:szCs w:val="20"/>
        </w:rPr>
        <w:t>: Power headroom report mapping for UE category NB1 for UE PC6 and supporting enhanced PHR [31] when the enhanced coverage level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480DF6B2"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4038A87"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6E631B7" w14:textId="77777777" w:rsidR="00673387" w:rsidRPr="00673387" w:rsidRDefault="00673387" w:rsidP="00673387">
            <w:pPr>
              <w:keepNext/>
              <w:keepLines/>
              <w:overflowPunct w:val="0"/>
              <w:autoSpaceDE w:val="0"/>
              <w:autoSpaceDN w:val="0"/>
              <w:adjustRightInd w:val="0"/>
              <w:jc w:val="center"/>
              <w:rPr>
                <w:rFonts w:ascii="Arial" w:eastAsia="SimSun" w:hAnsi="Arial" w:cs="Arial"/>
                <w:b/>
                <w:sz w:val="18"/>
                <w:szCs w:val="20"/>
                <w:lang w:val="en-US" w:eastAsia="ko-KR"/>
              </w:rPr>
            </w:pPr>
            <w:r w:rsidRPr="00673387">
              <w:rPr>
                <w:rFonts w:ascii="Arial" w:eastAsia="SimSun" w:hAnsi="Arial" w:cs="Arial"/>
                <w:b/>
                <w:sz w:val="18"/>
                <w:szCs w:val="20"/>
                <w:lang w:val="en-US" w:eastAsia="ko-KR"/>
              </w:rPr>
              <w:t>Measured quantity value (dB)</w:t>
            </w:r>
          </w:p>
        </w:tc>
      </w:tr>
      <w:tr w:rsidR="00673387" w:rsidRPr="00673387" w14:paraId="1641FEB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ABDF3D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441400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6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-54</w:t>
            </w:r>
            <w:del w:id="97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7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72" w:author="Ericsson" w:date="2020-05-13T11:20:00Z">
              <w:r w:rsidRPr="00673387">
                <w:rPr>
                  <w:rFonts w:ascii="Arial" w:hAnsi="Arial" w:cs="Arial"/>
                  <w:sz w:val="18"/>
                  <w:szCs w:val="20"/>
                  <w:lang w:val="en-US" w:eastAsia="zh-CN"/>
                </w:rPr>
                <w:delText>]</w:delText>
              </w:r>
            </w:del>
          </w:p>
        </w:tc>
      </w:tr>
      <w:tr w:rsidR="00673387" w:rsidRPr="00673387" w14:paraId="5D88D04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CD6B3A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B839A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7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-45</w:t>
            </w:r>
            <w:del w:id="97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75"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76" w:author="Ericsson" w:date="2020-05-13T11:20:00Z">
              <w:r w:rsidRPr="00673387">
                <w:rPr>
                  <w:rFonts w:ascii="Arial" w:hAnsi="Arial" w:cs="Arial"/>
                  <w:sz w:val="18"/>
                  <w:szCs w:val="20"/>
                  <w:lang w:val="en-US" w:eastAsia="zh-CN"/>
                </w:rPr>
                <w:delText>]</w:delText>
              </w:r>
            </w:del>
          </w:p>
        </w:tc>
      </w:tr>
      <w:tr w:rsidR="00673387" w:rsidRPr="00673387" w14:paraId="4A81561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4AA088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A15343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7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-41</w:t>
            </w:r>
            <w:del w:id="978"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79"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80" w:author="Ericsson" w:date="2020-05-13T11:20:00Z">
              <w:r w:rsidRPr="00673387">
                <w:rPr>
                  <w:rFonts w:ascii="Arial" w:hAnsi="Arial" w:cs="Arial"/>
                  <w:sz w:val="18"/>
                  <w:szCs w:val="20"/>
                  <w:lang w:val="en-US" w:eastAsia="zh-CN"/>
                </w:rPr>
                <w:delText>]</w:delText>
              </w:r>
            </w:del>
          </w:p>
        </w:tc>
      </w:tr>
      <w:tr w:rsidR="00673387" w:rsidRPr="00673387" w14:paraId="7BB9BB0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ED13D1F"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C22BD02"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-37</w:t>
            </w:r>
            <w:del w:id="98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84" w:author="Ericsson" w:date="2020-05-13T11:20:00Z">
              <w:r w:rsidRPr="00673387">
                <w:rPr>
                  <w:rFonts w:ascii="Arial" w:hAnsi="Arial" w:cs="Arial"/>
                  <w:sz w:val="18"/>
                  <w:szCs w:val="20"/>
                  <w:lang w:val="en-US" w:eastAsia="zh-CN"/>
                </w:rPr>
                <w:delText>]</w:delText>
              </w:r>
            </w:del>
          </w:p>
        </w:tc>
      </w:tr>
      <w:tr w:rsidR="00673387" w:rsidRPr="00673387" w14:paraId="43CCB9E0"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F4922C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3C83CAE"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-33</w:t>
            </w:r>
            <w:del w:id="98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87"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88" w:author="Ericsson" w:date="2020-05-13T11:20:00Z">
              <w:r w:rsidRPr="00673387">
                <w:rPr>
                  <w:rFonts w:ascii="Arial" w:hAnsi="Arial" w:cs="Arial"/>
                  <w:sz w:val="18"/>
                  <w:szCs w:val="20"/>
                  <w:lang w:val="en-US" w:eastAsia="zh-CN"/>
                </w:rPr>
                <w:delText>]</w:delText>
              </w:r>
            </w:del>
          </w:p>
        </w:tc>
      </w:tr>
      <w:tr w:rsidR="00673387" w:rsidRPr="00673387" w14:paraId="5FBD731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00397F9"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4E9FDE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8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-29</w:t>
            </w:r>
            <w:del w:id="99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92" w:author="Ericsson" w:date="2020-05-13T11:20:00Z">
              <w:r w:rsidRPr="00673387">
                <w:rPr>
                  <w:rFonts w:ascii="Arial" w:hAnsi="Arial" w:cs="Arial"/>
                  <w:sz w:val="18"/>
                  <w:szCs w:val="20"/>
                  <w:lang w:val="en-US" w:eastAsia="zh-CN"/>
                </w:rPr>
                <w:delText>]</w:delText>
              </w:r>
            </w:del>
          </w:p>
        </w:tc>
      </w:tr>
      <w:tr w:rsidR="00673387" w:rsidRPr="00673387" w14:paraId="6AD0EC37"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1F4DE60"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POWER_HEADROOM_6</w:t>
            </w:r>
          </w:p>
        </w:tc>
        <w:tc>
          <w:tcPr>
            <w:tcW w:w="2889" w:type="dxa"/>
            <w:tcBorders>
              <w:top w:val="single" w:sz="4" w:space="0" w:color="auto"/>
              <w:left w:val="single" w:sz="4" w:space="0" w:color="auto"/>
              <w:bottom w:val="single" w:sz="4" w:space="0" w:color="auto"/>
              <w:right w:val="single" w:sz="4" w:space="0" w:color="auto"/>
            </w:tcBorders>
            <w:vAlign w:val="center"/>
            <w:hideMark/>
          </w:tcPr>
          <w:p w14:paraId="2A03B20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-25</w:t>
            </w:r>
            <w:del w:id="99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5" w:author="Ericsson" w:date="2020-05-13T11:19:00Z">
              <w:r w:rsidRPr="00673387">
                <w:rPr>
                  <w:rFonts w:ascii="Arial" w:hAnsi="Arial" w:cs="Arial"/>
                  <w:sz w:val="18"/>
                  <w:szCs w:val="20"/>
                  <w:lang w:val="en-US" w:eastAsia="zh-CN"/>
                </w:rPr>
                <w:delText>2</w:delText>
              </w:r>
            </w:del>
            <w:r w:rsidRPr="00673387">
              <w:rPr>
                <w:rFonts w:ascii="Arial" w:hAnsi="Arial" w:cs="Arial"/>
                <w:sz w:val="18"/>
                <w:szCs w:val="20"/>
                <w:lang w:val="en-US" w:eastAsia="zh-CN"/>
              </w:rPr>
              <w:t>1</w:t>
            </w:r>
            <w:del w:id="996" w:author="Ericsson" w:date="2020-05-13T11:20:00Z">
              <w:r w:rsidRPr="00673387">
                <w:rPr>
                  <w:rFonts w:ascii="Arial" w:hAnsi="Arial" w:cs="Arial"/>
                  <w:sz w:val="18"/>
                  <w:szCs w:val="20"/>
                  <w:lang w:val="en-US" w:eastAsia="zh-CN"/>
                </w:rPr>
                <w:delText>]</w:delText>
              </w:r>
            </w:del>
          </w:p>
        </w:tc>
      </w:tr>
      <w:tr w:rsidR="00673387" w:rsidRPr="00673387" w14:paraId="422BED81"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C02E3A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POWER_HEADROOM_7</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5E375D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99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-21</w:t>
            </w:r>
            <w:del w:id="998"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999"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1000" w:author="Ericsson" w:date="2020-05-13T11:20:00Z">
              <w:r w:rsidRPr="00673387">
                <w:rPr>
                  <w:rFonts w:ascii="Arial" w:hAnsi="Arial" w:cs="Arial"/>
                  <w:sz w:val="18"/>
                  <w:szCs w:val="20"/>
                  <w:lang w:val="en-US" w:eastAsia="zh-CN"/>
                </w:rPr>
                <w:delText>]</w:delText>
              </w:r>
            </w:del>
          </w:p>
        </w:tc>
      </w:tr>
      <w:tr w:rsidR="00673387" w:rsidRPr="00673387" w14:paraId="771B6A9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A433D24"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POWER_HEADROOM_8</w:t>
            </w:r>
          </w:p>
        </w:tc>
        <w:tc>
          <w:tcPr>
            <w:tcW w:w="2889" w:type="dxa"/>
            <w:tcBorders>
              <w:top w:val="single" w:sz="4" w:space="0" w:color="auto"/>
              <w:left w:val="single" w:sz="4" w:space="0" w:color="auto"/>
              <w:bottom w:val="single" w:sz="4" w:space="0" w:color="auto"/>
              <w:right w:val="single" w:sz="4" w:space="0" w:color="auto"/>
            </w:tcBorders>
            <w:vAlign w:val="center"/>
            <w:hideMark/>
          </w:tcPr>
          <w:p w14:paraId="708D484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-17</w:t>
            </w:r>
            <w:del w:id="1002"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3"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04" w:author="Ericsson" w:date="2020-05-13T11:20:00Z">
              <w:r w:rsidRPr="00673387">
                <w:rPr>
                  <w:rFonts w:ascii="Arial" w:hAnsi="Arial" w:cs="Arial"/>
                  <w:sz w:val="18"/>
                  <w:szCs w:val="20"/>
                  <w:lang w:val="en-US" w:eastAsia="zh-CN"/>
                </w:rPr>
                <w:delText>3</w:delText>
              </w:r>
            </w:del>
            <w:r w:rsidRPr="00673387">
              <w:rPr>
                <w:rFonts w:ascii="Arial" w:hAnsi="Arial" w:cs="Arial"/>
                <w:sz w:val="18"/>
                <w:szCs w:val="20"/>
                <w:lang w:val="en-US" w:eastAsia="zh-CN"/>
              </w:rPr>
              <w:t>]</w:t>
            </w:r>
          </w:p>
        </w:tc>
      </w:tr>
      <w:tr w:rsidR="00673387" w:rsidRPr="00673387" w14:paraId="76558CC8"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1D61586"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POWER_HEADROOM_9</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D04A5B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-13</w:t>
            </w:r>
            <w:del w:id="1006"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07" w:author="Ericsson" w:date="2020-05-13T11:19:00Z">
              <w:r w:rsidRPr="00673387">
                <w:rPr>
                  <w:rFonts w:ascii="Arial" w:hAnsi="Arial" w:cs="Arial"/>
                  <w:sz w:val="18"/>
                  <w:szCs w:val="20"/>
                  <w:lang w:val="en-US" w:eastAsia="zh-CN"/>
                </w:rPr>
                <w:delText>-</w:delText>
              </w:r>
            </w:del>
            <w:del w:id="1008" w:author="Ericsson" w:date="2020-05-13T11:20:00Z">
              <w:r w:rsidRPr="00673387">
                <w:rPr>
                  <w:rFonts w:ascii="Arial" w:hAnsi="Arial" w:cs="Arial"/>
                  <w:sz w:val="18"/>
                  <w:szCs w:val="20"/>
                  <w:lang w:val="en-US" w:eastAsia="zh-CN"/>
                </w:rPr>
                <w:delText>9</w:delText>
              </w:r>
            </w:del>
            <w:r w:rsidRPr="00673387">
              <w:rPr>
                <w:rFonts w:ascii="Arial" w:hAnsi="Arial" w:cs="Arial"/>
                <w:sz w:val="18"/>
                <w:szCs w:val="20"/>
                <w:lang w:val="en-US" w:eastAsia="zh-CN"/>
              </w:rPr>
              <w:t>]</w:t>
            </w:r>
          </w:p>
        </w:tc>
      </w:tr>
      <w:tr w:rsidR="00673387" w:rsidRPr="00673387" w14:paraId="1F37127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B06BCCE"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C861741"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09"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-9</w:t>
            </w:r>
            <w:del w:id="1010"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1"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1012" w:author="Ericsson" w:date="2020-05-13T11:20:00Z">
              <w:r w:rsidRPr="00673387">
                <w:rPr>
                  <w:rFonts w:ascii="Arial" w:hAnsi="Arial" w:cs="Arial"/>
                  <w:sz w:val="18"/>
                  <w:szCs w:val="20"/>
                  <w:lang w:val="en-US" w:eastAsia="zh-CN"/>
                </w:rPr>
                <w:delText>]</w:delText>
              </w:r>
            </w:del>
          </w:p>
        </w:tc>
      </w:tr>
      <w:tr w:rsidR="00673387" w:rsidRPr="00673387" w14:paraId="25905E73"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1ECB8698"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0F72D4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3"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-5</w:t>
            </w:r>
            <w:del w:id="1014"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5" w:author="Ericsson" w:date="2020-05-13T11:19: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16" w:author="Ericsson" w:date="2020-05-13T11:20:00Z">
              <w:r w:rsidRPr="00673387">
                <w:rPr>
                  <w:rFonts w:ascii="Arial" w:hAnsi="Arial" w:cs="Arial"/>
                  <w:sz w:val="18"/>
                  <w:szCs w:val="20"/>
                  <w:lang w:val="en-US" w:eastAsia="zh-CN"/>
                </w:rPr>
                <w:delText>]</w:delText>
              </w:r>
            </w:del>
          </w:p>
        </w:tc>
      </w:tr>
      <w:tr w:rsidR="00673387" w:rsidRPr="00673387" w14:paraId="10C8B3A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2E8425F7"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EB13EF3"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17"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w:t>
            </w:r>
            <w:del w:id="1018"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19"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1020" w:author="Ericsson" w:date="2020-05-13T11:20:00Z">
              <w:r w:rsidRPr="00673387">
                <w:rPr>
                  <w:rFonts w:ascii="Arial" w:hAnsi="Arial" w:cs="Arial"/>
                  <w:sz w:val="18"/>
                  <w:szCs w:val="20"/>
                  <w:lang w:val="en-US" w:eastAsia="zh-CN"/>
                </w:rPr>
                <w:delText>]</w:delText>
              </w:r>
            </w:del>
          </w:p>
        </w:tc>
      </w:tr>
      <w:tr w:rsidR="00673387" w:rsidRPr="00673387" w14:paraId="6AF2C97E"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EA1C94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FB4822D"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21"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3</w:t>
            </w:r>
            <w:del w:id="1022"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3"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1024" w:author="Ericsson" w:date="2020-05-13T11:20:00Z">
              <w:r w:rsidRPr="00673387">
                <w:rPr>
                  <w:rFonts w:ascii="Arial" w:hAnsi="Arial" w:cs="Arial"/>
                  <w:sz w:val="18"/>
                  <w:szCs w:val="20"/>
                  <w:lang w:val="en-US" w:eastAsia="zh-CN"/>
                </w:rPr>
                <w:delText>]</w:delText>
              </w:r>
            </w:del>
          </w:p>
        </w:tc>
      </w:tr>
      <w:tr w:rsidR="00673387" w:rsidRPr="00673387" w14:paraId="20223ED6"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7F28DC1C"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POWER_HEADROOM_14</w:t>
            </w:r>
          </w:p>
        </w:tc>
        <w:tc>
          <w:tcPr>
            <w:tcW w:w="2889" w:type="dxa"/>
            <w:tcBorders>
              <w:top w:val="single" w:sz="4" w:space="0" w:color="auto"/>
              <w:left w:val="single" w:sz="4" w:space="0" w:color="auto"/>
              <w:bottom w:val="single" w:sz="4" w:space="0" w:color="auto"/>
              <w:right w:val="single" w:sz="4" w:space="0" w:color="auto"/>
            </w:tcBorders>
            <w:vAlign w:val="center"/>
            <w:hideMark/>
          </w:tcPr>
          <w:p w14:paraId="5D910965"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del w:id="1025"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7</w:t>
            </w:r>
            <w:del w:id="1026" w:author="Ericsson" w:date="2020-05-13T11:18:00Z">
              <w:r w:rsidRPr="00673387">
                <w:rPr>
                  <w:rFonts w:ascii="Arial" w:hAnsi="Arial" w:cs="Arial"/>
                  <w:sz w:val="18"/>
                  <w:szCs w:val="20"/>
                  <w:lang w:val="en-US" w:eastAsia="zh-CN"/>
                </w:rPr>
                <w:delText>]</w:delText>
              </w:r>
            </w:del>
            <w:r w:rsidRPr="00673387">
              <w:rPr>
                <w:rFonts w:ascii="Arial" w:hAnsi="Arial" w:cs="Arial"/>
                <w:sz w:val="18"/>
                <w:szCs w:val="20"/>
                <w:lang w:val="en-US" w:eastAsia="zh-CN"/>
              </w:rPr>
              <w:t xml:space="preserve"> </w:t>
            </w:r>
            <w:r w:rsidRPr="00673387">
              <w:rPr>
                <w:rFonts w:ascii="Arial" w:hAnsi="Arial" w:cs="Arial"/>
                <w:sz w:val="18"/>
                <w:szCs w:val="20"/>
                <w:lang w:val="en-US" w:eastAsia="zh-CN"/>
              </w:rPr>
              <w:sym w:font="Symbol" w:char="F0A3"/>
            </w:r>
            <w:r w:rsidRPr="00673387">
              <w:rPr>
                <w:rFonts w:ascii="Arial" w:hAnsi="Arial" w:cs="Arial"/>
                <w:sz w:val="18"/>
                <w:szCs w:val="20"/>
                <w:lang w:val="en-US" w:eastAsia="zh-CN"/>
              </w:rPr>
              <w:t xml:space="preserve"> PH </w:t>
            </w:r>
            <w:r w:rsidRPr="00673387">
              <w:rPr>
                <w:rFonts w:ascii="Arial" w:hAnsi="Arial" w:cs="Arial"/>
                <w:sz w:val="18"/>
                <w:szCs w:val="20"/>
                <w:lang w:val="en-US" w:eastAsia="zh-CN"/>
              </w:rPr>
              <w:sym w:font="Symbol" w:char="F03C"/>
            </w:r>
            <w:r w:rsidRPr="00673387">
              <w:rPr>
                <w:rFonts w:ascii="Arial" w:hAnsi="Arial" w:cs="Arial"/>
                <w:sz w:val="18"/>
                <w:szCs w:val="20"/>
                <w:lang w:val="en-US" w:eastAsia="zh-CN"/>
              </w:rPr>
              <w:t xml:space="preserve"> </w:t>
            </w:r>
            <w:del w:id="1027"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1028" w:author="Ericsson" w:date="2020-05-13T11:20:00Z">
              <w:r w:rsidRPr="00673387">
                <w:rPr>
                  <w:rFonts w:ascii="Arial" w:hAnsi="Arial" w:cs="Arial"/>
                  <w:sz w:val="18"/>
                  <w:szCs w:val="20"/>
                  <w:lang w:val="en-US" w:eastAsia="zh-CN"/>
                </w:rPr>
                <w:delText>]</w:delText>
              </w:r>
            </w:del>
          </w:p>
        </w:tc>
      </w:tr>
      <w:tr w:rsidR="00673387" w:rsidRPr="00673387" w14:paraId="26677BF5"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CD154BB"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ja-JP"/>
              </w:rPr>
              <w:t>POWER_HEADROOM_15</w:t>
            </w:r>
          </w:p>
        </w:tc>
        <w:tc>
          <w:tcPr>
            <w:tcW w:w="2889" w:type="dxa"/>
            <w:tcBorders>
              <w:top w:val="single" w:sz="4" w:space="0" w:color="auto"/>
              <w:left w:val="single" w:sz="4" w:space="0" w:color="auto"/>
              <w:bottom w:val="single" w:sz="4" w:space="0" w:color="auto"/>
              <w:right w:val="single" w:sz="4" w:space="0" w:color="auto"/>
            </w:tcBorders>
            <w:vAlign w:val="center"/>
            <w:hideMark/>
          </w:tcPr>
          <w:p w14:paraId="65AC8497" w14:textId="77777777" w:rsidR="00673387" w:rsidRPr="00673387" w:rsidRDefault="00673387" w:rsidP="00673387">
            <w:pPr>
              <w:keepNext/>
              <w:keepLines/>
              <w:overflowPunct w:val="0"/>
              <w:autoSpaceDE w:val="0"/>
              <w:autoSpaceDN w:val="0"/>
              <w:adjustRightInd w:val="0"/>
              <w:jc w:val="center"/>
              <w:rPr>
                <w:rFonts w:ascii="Arial" w:eastAsia="MS Mincho" w:hAnsi="Arial" w:cs="Arial"/>
                <w:sz w:val="18"/>
                <w:szCs w:val="20"/>
                <w:lang w:val="en-US" w:eastAsia="ja-JP"/>
              </w:rPr>
            </w:pPr>
            <w:r w:rsidRPr="00673387">
              <w:rPr>
                <w:rFonts w:ascii="Arial" w:hAnsi="Arial" w:cs="Arial"/>
                <w:sz w:val="18"/>
                <w:szCs w:val="20"/>
                <w:lang w:val="en-US" w:eastAsia="zh-CN"/>
              </w:rPr>
              <w:t xml:space="preserve">PH ≥ </w:t>
            </w:r>
            <w:del w:id="1029" w:author="Ericsson" w:date="2020-05-13T11:20:00Z">
              <w:r w:rsidRPr="00673387">
                <w:rPr>
                  <w:rFonts w:ascii="Arial" w:hAnsi="Arial" w:cs="Arial"/>
                  <w:sz w:val="18"/>
                  <w:szCs w:val="20"/>
                  <w:lang w:val="en-US" w:eastAsia="zh-CN"/>
                </w:rPr>
                <w:delText>[</w:delText>
              </w:r>
            </w:del>
            <w:r w:rsidRPr="00673387">
              <w:rPr>
                <w:rFonts w:ascii="Arial" w:hAnsi="Arial" w:cs="Arial"/>
                <w:sz w:val="18"/>
                <w:szCs w:val="20"/>
                <w:lang w:val="en-US" w:eastAsia="zh-CN"/>
              </w:rPr>
              <w:t>11</w:t>
            </w:r>
            <w:del w:id="1030" w:author="Ericsson" w:date="2020-05-13T11:20:00Z">
              <w:r w:rsidRPr="00673387">
                <w:rPr>
                  <w:rFonts w:ascii="Arial" w:hAnsi="Arial" w:cs="Arial"/>
                  <w:sz w:val="18"/>
                  <w:szCs w:val="20"/>
                  <w:lang w:val="en-US" w:eastAsia="zh-CN"/>
                </w:rPr>
                <w:delText>]</w:delText>
              </w:r>
            </w:del>
          </w:p>
        </w:tc>
      </w:tr>
      <w:bookmarkEnd w:id="968"/>
    </w:tbl>
    <w:p w14:paraId="6B0B3D71" w14:textId="77777777" w:rsidR="00673387" w:rsidRPr="00673387" w:rsidRDefault="00673387" w:rsidP="00673387">
      <w:pPr>
        <w:overflowPunct w:val="0"/>
        <w:autoSpaceDE w:val="0"/>
        <w:autoSpaceDN w:val="0"/>
        <w:adjustRightInd w:val="0"/>
        <w:spacing w:after="180"/>
        <w:rPr>
          <w:sz w:val="20"/>
          <w:szCs w:val="20"/>
        </w:rPr>
      </w:pPr>
    </w:p>
    <w:p w14:paraId="2941174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eastAsia="ja-JP"/>
        </w:rPr>
        <w:t xml:space="preserve">The power headroom reporting range is from </w:t>
      </w:r>
      <w:del w:id="1031" w:author="Ericsson" w:date="2020-05-13T11:21:00Z">
        <w:r w:rsidRPr="00673387">
          <w:rPr>
            <w:sz w:val="20"/>
            <w:szCs w:val="20"/>
            <w:lang w:eastAsia="ja-JP"/>
          </w:rPr>
          <w:delText>[</w:delText>
        </w:r>
      </w:del>
      <w:r w:rsidRPr="00673387">
        <w:rPr>
          <w:sz w:val="20"/>
          <w:szCs w:val="20"/>
          <w:lang w:eastAsia="ja-JP"/>
        </w:rPr>
        <w:t>-54</w:t>
      </w:r>
      <w:del w:id="1032" w:author="Ericsson" w:date="2020-05-13T11:21:00Z">
        <w:r w:rsidRPr="00673387">
          <w:rPr>
            <w:sz w:val="20"/>
            <w:szCs w:val="20"/>
            <w:lang w:eastAsia="ja-JP"/>
          </w:rPr>
          <w:delText>]</w:delText>
        </w:r>
      </w:del>
      <w:r w:rsidRPr="00673387">
        <w:rPr>
          <w:sz w:val="20"/>
          <w:szCs w:val="20"/>
          <w:lang w:eastAsia="ja-JP"/>
        </w:rPr>
        <w:t xml:space="preserve"> dB ...0 dB for UE category NB1 when the enhanced coverage level other than 0 is selected during the random access procedure [17] for UE power class of 6 [5].</w:t>
      </w:r>
      <w:r w:rsidRPr="00673387">
        <w:rPr>
          <w:sz w:val="20"/>
          <w:szCs w:val="20"/>
        </w:rPr>
        <w:t xml:space="preserve"> The report mapping is defined in Table 9.1.23.4-2.</w:t>
      </w:r>
    </w:p>
    <w:p w14:paraId="4126E91E" w14:textId="77777777" w:rsidR="00673387" w:rsidRPr="00673387" w:rsidRDefault="00673387" w:rsidP="00673387">
      <w:pPr>
        <w:keepNext/>
        <w:keepLines/>
        <w:overflowPunct w:val="0"/>
        <w:autoSpaceDE w:val="0"/>
        <w:autoSpaceDN w:val="0"/>
        <w:adjustRightInd w:val="0"/>
        <w:spacing w:before="60" w:after="180"/>
        <w:jc w:val="center"/>
        <w:rPr>
          <w:rFonts w:ascii="Arial" w:eastAsia="Malgun Gothic" w:hAnsi="Arial" w:cs="Arial"/>
          <w:b/>
          <w:sz w:val="20"/>
          <w:szCs w:val="20"/>
        </w:rPr>
      </w:pPr>
      <w:r w:rsidRPr="00673387">
        <w:rPr>
          <w:rFonts w:ascii="Arial" w:eastAsia="Malgun Gothic" w:hAnsi="Arial" w:cs="Arial"/>
          <w:b/>
          <w:sz w:val="20"/>
          <w:szCs w:val="20"/>
        </w:rPr>
        <w:t>Table 9.1.23.4-</w:t>
      </w:r>
      <w:r w:rsidRPr="00673387">
        <w:rPr>
          <w:rFonts w:ascii="Arial" w:eastAsia="Malgun Gothic" w:hAnsi="Arial" w:cs="Arial"/>
          <w:b/>
          <w:sz w:val="20"/>
          <w:szCs w:val="20"/>
          <w:lang w:val="en-US"/>
        </w:rPr>
        <w:t>2</w:t>
      </w:r>
      <w:r w:rsidRPr="00673387">
        <w:rPr>
          <w:rFonts w:ascii="Arial" w:eastAsia="Malgun Gothic" w:hAnsi="Arial" w:cs="Arial"/>
          <w:b/>
          <w:sz w:val="20"/>
          <w:szCs w:val="20"/>
        </w:rPr>
        <w:t xml:space="preserve">: </w:t>
      </w:r>
      <w:r w:rsidRPr="00673387">
        <w:rPr>
          <w:rFonts w:ascii="Arial" w:eastAsia="Malgun Gothic" w:hAnsi="Arial" w:cs="Arial"/>
          <w:b/>
          <w:sz w:val="20"/>
          <w:szCs w:val="20"/>
          <w:lang w:val="en-US"/>
        </w:rPr>
        <w:t>P</w:t>
      </w:r>
      <w:r w:rsidRPr="00673387">
        <w:rPr>
          <w:rFonts w:ascii="Arial" w:eastAsia="Malgun Gothic" w:hAnsi="Arial" w:cs="Arial"/>
          <w:b/>
          <w:sz w:val="20"/>
          <w:szCs w:val="20"/>
        </w:rPr>
        <w:t xml:space="preserve">ower headroom report mapping </w:t>
      </w:r>
      <w:r w:rsidRPr="00673387">
        <w:rPr>
          <w:rFonts w:ascii="Arial" w:eastAsia="Malgun Gothic" w:hAnsi="Arial" w:cs="Arial"/>
          <w:b/>
          <w:sz w:val="20"/>
          <w:szCs w:val="20"/>
          <w:lang w:val="en-US"/>
        </w:rPr>
        <w:t xml:space="preserve">for UE category NB1 when the </w:t>
      </w:r>
      <w:r w:rsidRPr="00673387">
        <w:rPr>
          <w:rFonts w:ascii="Arial" w:eastAsia="Malgun Gothic" w:hAnsi="Arial" w:cs="Arial"/>
          <w:b/>
          <w:sz w:val="20"/>
          <w:szCs w:val="20"/>
        </w:rPr>
        <w:t>enhanced coverage</w:t>
      </w:r>
      <w:r w:rsidRPr="00673387">
        <w:rPr>
          <w:rFonts w:ascii="Arial" w:eastAsia="Malgun Gothic" w:hAnsi="Arial" w:cs="Arial"/>
          <w:b/>
          <w:sz w:val="20"/>
          <w:szCs w:val="20"/>
          <w:lang w:val="en-US"/>
        </w:rPr>
        <w:t xml:space="preserve"> level other than 0 is selected during random access procedure [17] for UE PC6</w:t>
      </w:r>
    </w:p>
    <w:tbl>
      <w:tblPr>
        <w:tblW w:w="61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31"/>
        <w:gridCol w:w="2889"/>
      </w:tblGrid>
      <w:tr w:rsidR="00673387" w:rsidRPr="00673387" w14:paraId="7048F35F"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0CC9F41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Reported value</w:t>
            </w:r>
          </w:p>
        </w:tc>
        <w:tc>
          <w:tcPr>
            <w:tcW w:w="2889" w:type="dxa"/>
            <w:tcBorders>
              <w:top w:val="single" w:sz="4" w:space="0" w:color="auto"/>
              <w:left w:val="single" w:sz="4" w:space="0" w:color="auto"/>
              <w:bottom w:val="single" w:sz="4" w:space="0" w:color="auto"/>
              <w:right w:val="single" w:sz="4" w:space="0" w:color="auto"/>
            </w:tcBorders>
            <w:vAlign w:val="center"/>
            <w:hideMark/>
          </w:tcPr>
          <w:p w14:paraId="3AA53E04"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b/>
                <w:sz w:val="18"/>
                <w:szCs w:val="20"/>
                <w:lang w:val="en-US" w:eastAsia="ja-JP"/>
              </w:rPr>
            </w:pPr>
            <w:r w:rsidRPr="00673387">
              <w:rPr>
                <w:rFonts w:ascii="Arial" w:eastAsia="Malgun Gothic" w:hAnsi="Arial" w:cs="Arial"/>
                <w:b/>
                <w:sz w:val="18"/>
                <w:szCs w:val="20"/>
                <w:lang w:val="en-US" w:eastAsia="ja-JP"/>
              </w:rPr>
              <w:t>Measured quantity value (dB)</w:t>
            </w:r>
          </w:p>
        </w:tc>
      </w:tr>
      <w:tr w:rsidR="00673387" w:rsidRPr="00673387" w14:paraId="02A3D1EC"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39AD6E23"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POWER_HEADROOM_0</w:t>
            </w:r>
          </w:p>
        </w:tc>
        <w:tc>
          <w:tcPr>
            <w:tcW w:w="2889" w:type="dxa"/>
            <w:tcBorders>
              <w:top w:val="single" w:sz="4" w:space="0" w:color="auto"/>
              <w:left w:val="single" w:sz="4" w:space="0" w:color="auto"/>
              <w:bottom w:val="single" w:sz="4" w:space="0" w:color="auto"/>
              <w:right w:val="single" w:sz="4" w:space="0" w:color="auto"/>
            </w:tcBorders>
            <w:vAlign w:val="center"/>
            <w:hideMark/>
          </w:tcPr>
          <w:p w14:paraId="4D66FA79"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33"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-5</w:t>
            </w:r>
            <w:del w:id="1034" w:author="Ericsson" w:date="2020-05-13T11:21:00Z">
              <w:r w:rsidRPr="00673387">
                <w:rPr>
                  <w:rFonts w:ascii="Arial" w:hAnsi="Arial" w:cs="Arial"/>
                  <w:sz w:val="18"/>
                  <w:szCs w:val="20"/>
                  <w:lang w:val="en-US" w:eastAsia="ja-JP"/>
                </w:rPr>
                <w:delText>4</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35"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-20</w:t>
            </w:r>
            <w:del w:id="1036" w:author="Ericsson" w:date="2020-05-13T11:21:00Z">
              <w:r w:rsidRPr="00673387">
                <w:rPr>
                  <w:rFonts w:ascii="Arial" w:hAnsi="Arial" w:cs="Arial"/>
                  <w:sz w:val="18"/>
                  <w:szCs w:val="20"/>
                  <w:lang w:val="en-US" w:eastAsia="ja-JP"/>
                </w:rPr>
                <w:delText>]</w:delText>
              </w:r>
            </w:del>
          </w:p>
        </w:tc>
      </w:tr>
      <w:tr w:rsidR="00673387" w:rsidRPr="00673387" w14:paraId="40B0F2BD"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61B8F5AB"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POWER_HEADROOM_1</w:t>
            </w:r>
          </w:p>
        </w:tc>
        <w:tc>
          <w:tcPr>
            <w:tcW w:w="2889" w:type="dxa"/>
            <w:tcBorders>
              <w:top w:val="single" w:sz="4" w:space="0" w:color="auto"/>
              <w:left w:val="single" w:sz="4" w:space="0" w:color="auto"/>
              <w:bottom w:val="single" w:sz="4" w:space="0" w:color="auto"/>
              <w:right w:val="single" w:sz="4" w:space="0" w:color="auto"/>
            </w:tcBorders>
            <w:vAlign w:val="center"/>
            <w:hideMark/>
          </w:tcPr>
          <w:p w14:paraId="0FB57E0A"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37"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-20</w:t>
            </w:r>
            <w:del w:id="1038"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39"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-10</w:t>
            </w:r>
            <w:del w:id="1040" w:author="Ericsson" w:date="2020-05-13T11:21:00Z">
              <w:r w:rsidRPr="00673387">
                <w:rPr>
                  <w:rFonts w:ascii="Arial" w:hAnsi="Arial" w:cs="Arial"/>
                  <w:sz w:val="18"/>
                  <w:szCs w:val="20"/>
                  <w:lang w:val="en-US" w:eastAsia="ja-JP"/>
                </w:rPr>
                <w:delText>]</w:delText>
              </w:r>
            </w:del>
          </w:p>
        </w:tc>
      </w:tr>
      <w:tr w:rsidR="00673387" w:rsidRPr="00673387" w14:paraId="65FD57E9"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5F5D23D6"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POWER_HEADROOM_2</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334A728"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del w:id="1041"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-10</w:t>
            </w:r>
            <w:del w:id="1042"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 xml:space="preserve"> </w:t>
            </w:r>
            <w:r w:rsidRPr="00673387">
              <w:rPr>
                <w:rFonts w:ascii="Arial" w:hAnsi="Arial" w:cs="Arial"/>
                <w:sz w:val="18"/>
                <w:szCs w:val="20"/>
                <w:lang w:val="en-US" w:eastAsia="ja-JP"/>
              </w:rPr>
              <w:sym w:font="Symbol" w:char="F0A3"/>
            </w:r>
            <w:r w:rsidRPr="00673387">
              <w:rPr>
                <w:rFonts w:ascii="Arial" w:hAnsi="Arial" w:cs="Arial"/>
                <w:sz w:val="18"/>
                <w:szCs w:val="20"/>
                <w:lang w:val="en-US" w:eastAsia="ja-JP"/>
              </w:rPr>
              <w:t xml:space="preserve"> PH </w:t>
            </w:r>
            <w:r w:rsidRPr="00673387">
              <w:rPr>
                <w:rFonts w:ascii="Arial" w:hAnsi="Arial" w:cs="Arial"/>
                <w:sz w:val="18"/>
                <w:szCs w:val="20"/>
                <w:lang w:val="en-US" w:eastAsia="ja-JP"/>
              </w:rPr>
              <w:sym w:font="Symbol" w:char="F03C"/>
            </w:r>
            <w:r w:rsidRPr="00673387">
              <w:rPr>
                <w:rFonts w:ascii="Arial" w:hAnsi="Arial" w:cs="Arial"/>
                <w:sz w:val="18"/>
                <w:szCs w:val="20"/>
                <w:lang w:val="en-US" w:eastAsia="ja-JP"/>
              </w:rPr>
              <w:t xml:space="preserve"> </w:t>
            </w:r>
            <w:del w:id="1043"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0</w:t>
            </w:r>
            <w:del w:id="1044" w:author="Ericsson" w:date="2020-05-13T11:21:00Z">
              <w:r w:rsidRPr="00673387">
                <w:rPr>
                  <w:rFonts w:ascii="Arial" w:hAnsi="Arial" w:cs="Arial"/>
                  <w:sz w:val="18"/>
                  <w:szCs w:val="20"/>
                  <w:lang w:val="en-US" w:eastAsia="ja-JP"/>
                </w:rPr>
                <w:delText>]</w:delText>
              </w:r>
            </w:del>
          </w:p>
        </w:tc>
      </w:tr>
      <w:tr w:rsidR="00673387" w:rsidRPr="00673387" w14:paraId="252A4EDA" w14:textId="77777777" w:rsidTr="00673387">
        <w:trPr>
          <w:jc w:val="center"/>
        </w:trPr>
        <w:tc>
          <w:tcPr>
            <w:tcW w:w="3231" w:type="dxa"/>
            <w:tcBorders>
              <w:top w:val="single" w:sz="4" w:space="0" w:color="auto"/>
              <w:left w:val="single" w:sz="4" w:space="0" w:color="auto"/>
              <w:bottom w:val="single" w:sz="4" w:space="0" w:color="auto"/>
              <w:right w:val="single" w:sz="4" w:space="0" w:color="auto"/>
            </w:tcBorders>
            <w:vAlign w:val="center"/>
            <w:hideMark/>
          </w:tcPr>
          <w:p w14:paraId="43227031"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eastAsia="Malgun Gothic" w:hAnsi="Arial" w:cs="Arial"/>
                <w:sz w:val="18"/>
                <w:szCs w:val="20"/>
                <w:lang w:val="en-US" w:eastAsia="ja-JP"/>
              </w:rPr>
              <w:t>POWER_HEADROOM_3</w:t>
            </w:r>
          </w:p>
        </w:tc>
        <w:tc>
          <w:tcPr>
            <w:tcW w:w="2889" w:type="dxa"/>
            <w:tcBorders>
              <w:top w:val="single" w:sz="4" w:space="0" w:color="auto"/>
              <w:left w:val="single" w:sz="4" w:space="0" w:color="auto"/>
              <w:bottom w:val="single" w:sz="4" w:space="0" w:color="auto"/>
              <w:right w:val="single" w:sz="4" w:space="0" w:color="auto"/>
            </w:tcBorders>
            <w:vAlign w:val="center"/>
            <w:hideMark/>
          </w:tcPr>
          <w:p w14:paraId="1B36ECE2" w14:textId="77777777" w:rsidR="00673387" w:rsidRPr="00673387" w:rsidRDefault="00673387" w:rsidP="00673387">
            <w:pPr>
              <w:keepNext/>
              <w:keepLines/>
              <w:overflowPunct w:val="0"/>
              <w:autoSpaceDE w:val="0"/>
              <w:autoSpaceDN w:val="0"/>
              <w:adjustRightInd w:val="0"/>
              <w:jc w:val="center"/>
              <w:rPr>
                <w:rFonts w:ascii="Arial" w:eastAsia="Malgun Gothic" w:hAnsi="Arial" w:cs="Arial"/>
                <w:sz w:val="18"/>
                <w:szCs w:val="20"/>
                <w:lang w:val="en-US" w:eastAsia="ja-JP"/>
              </w:rPr>
            </w:pPr>
            <w:r w:rsidRPr="00673387">
              <w:rPr>
                <w:rFonts w:ascii="Arial" w:hAnsi="Arial" w:cs="Arial"/>
                <w:sz w:val="18"/>
                <w:szCs w:val="20"/>
                <w:lang w:val="en-US" w:eastAsia="ja-JP"/>
              </w:rPr>
              <w:t xml:space="preserve">PH ≥ </w:t>
            </w:r>
            <w:del w:id="1045" w:author="Ericsson" w:date="2020-05-13T11:21:00Z">
              <w:r w:rsidRPr="00673387">
                <w:rPr>
                  <w:rFonts w:ascii="Arial" w:hAnsi="Arial" w:cs="Arial"/>
                  <w:sz w:val="18"/>
                  <w:szCs w:val="20"/>
                  <w:lang w:val="en-US" w:eastAsia="ja-JP"/>
                </w:rPr>
                <w:delText>[</w:delText>
              </w:r>
            </w:del>
            <w:r w:rsidRPr="00673387">
              <w:rPr>
                <w:rFonts w:ascii="Arial" w:hAnsi="Arial" w:cs="Arial"/>
                <w:sz w:val="18"/>
                <w:szCs w:val="20"/>
                <w:lang w:val="en-US" w:eastAsia="ja-JP"/>
              </w:rPr>
              <w:t>0</w:t>
            </w:r>
            <w:del w:id="1046" w:author="Ericsson" w:date="2020-05-13T11:21:00Z">
              <w:r w:rsidRPr="00673387">
                <w:rPr>
                  <w:rFonts w:ascii="Arial" w:hAnsi="Arial" w:cs="Arial"/>
                  <w:sz w:val="18"/>
                  <w:szCs w:val="20"/>
                  <w:lang w:val="en-US" w:eastAsia="ja-JP"/>
                </w:rPr>
                <w:delText>]</w:delText>
              </w:r>
            </w:del>
          </w:p>
        </w:tc>
      </w:tr>
    </w:tbl>
    <w:p w14:paraId="631FD63D" w14:textId="77777777" w:rsidR="00673387" w:rsidRPr="00673387" w:rsidRDefault="00673387" w:rsidP="00673387">
      <w:pPr>
        <w:overflowPunct w:val="0"/>
        <w:autoSpaceDE w:val="0"/>
        <w:autoSpaceDN w:val="0"/>
        <w:adjustRightInd w:val="0"/>
        <w:spacing w:after="180"/>
        <w:rPr>
          <w:sz w:val="20"/>
          <w:szCs w:val="20"/>
        </w:rPr>
      </w:pPr>
    </w:p>
    <w:p w14:paraId="576AC23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lastRenderedPageBreak/>
        <w:t>9.1.24</w:t>
      </w:r>
      <w:r w:rsidRPr="00673387">
        <w:rPr>
          <w:rFonts w:ascii="Arial" w:hAnsi="Arial"/>
          <w:sz w:val="28"/>
          <w:szCs w:val="20"/>
        </w:rPr>
        <w:tab/>
      </w:r>
      <w:r w:rsidRPr="00673387">
        <w:rPr>
          <w:rFonts w:ascii="Arial" w:hAnsi="Arial"/>
          <w:sz w:val="28"/>
          <w:szCs w:val="20"/>
          <w:lang w:eastAsia="zh-CN"/>
        </w:rPr>
        <w:t>Void</w:t>
      </w:r>
    </w:p>
    <w:p w14:paraId="35A9B2F0"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rPr>
      </w:pPr>
      <w:r w:rsidRPr="00673387">
        <w:rPr>
          <w:rFonts w:ascii="Arial" w:hAnsi="Arial"/>
          <w:sz w:val="28"/>
          <w:szCs w:val="20"/>
        </w:rPr>
        <w:t>9.1.25</w:t>
      </w:r>
      <w:r w:rsidRPr="00673387">
        <w:rPr>
          <w:rFonts w:ascii="Arial" w:hAnsi="Arial"/>
          <w:sz w:val="28"/>
          <w:szCs w:val="20"/>
        </w:rPr>
        <w:tab/>
      </w:r>
      <w:r w:rsidRPr="00673387">
        <w:rPr>
          <w:rFonts w:ascii="Arial" w:hAnsi="Arial"/>
          <w:sz w:val="28"/>
          <w:szCs w:val="20"/>
          <w:lang w:eastAsia="zh-CN"/>
        </w:rPr>
        <w:t>Measurement accuracy for UE category M2</w:t>
      </w:r>
    </w:p>
    <w:p w14:paraId="4A427DCC"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9.1.25.1</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 in CE mode A</w:t>
      </w:r>
    </w:p>
    <w:p w14:paraId="73E0E86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9.1.25.1-1 are valid under the following conditions:</w:t>
      </w:r>
    </w:p>
    <w:p w14:paraId="16419E54"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6E63B26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B.3.32 for a corresponding Band</w:t>
      </w:r>
    </w:p>
    <w:p w14:paraId="01BF70D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There are no measurement gaps overlapping with the PRS subframes of the measured serving cell.</w:t>
      </w:r>
    </w:p>
    <w:p w14:paraId="28577DF5" w14:textId="77777777" w:rsidR="00673387" w:rsidRPr="00673387" w:rsidRDefault="00673387" w:rsidP="00673387">
      <w:pPr>
        <w:overflowPunct w:val="0"/>
        <w:autoSpaceDE w:val="0"/>
        <w:autoSpaceDN w:val="0"/>
        <w:adjustRightInd w:val="0"/>
        <w:spacing w:after="180"/>
        <w:ind w:left="567"/>
        <w:rPr>
          <w:rFonts w:eastAsia="MS Mincho" w:cs="v4.2.0"/>
          <w:sz w:val="20"/>
          <w:szCs w:val="20"/>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3F87E1C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9.1.25.1-1: RSTD measurement accuracy</w:t>
      </w:r>
      <w:r w:rsidRPr="00673387">
        <w:rPr>
          <w:rFonts w:ascii="Arial" w:hAnsi="Arial" w:cs="Arial"/>
          <w:b/>
          <w:sz w:val="20"/>
          <w:szCs w:val="20"/>
          <w:lang w:eastAsia="zh-CN"/>
        </w:rPr>
        <w:t xml:space="preserve"> for CEModeA</w:t>
      </w:r>
    </w:p>
    <w:tbl>
      <w:tblPr>
        <w:tblW w:w="5000" w:type="pct"/>
        <w:jc w:val="center"/>
        <w:tblLook w:val="01E0" w:firstRow="1" w:lastRow="1" w:firstColumn="1" w:lastColumn="1" w:noHBand="0" w:noVBand="0"/>
      </w:tblPr>
      <w:tblGrid>
        <w:gridCol w:w="937"/>
        <w:gridCol w:w="1424"/>
        <w:gridCol w:w="1105"/>
        <w:gridCol w:w="1257"/>
        <w:gridCol w:w="1141"/>
        <w:gridCol w:w="1408"/>
        <w:gridCol w:w="1079"/>
        <w:gridCol w:w="1278"/>
      </w:tblGrid>
      <w:tr w:rsidR="00673387" w:rsidRPr="00673387" w14:paraId="77CE4829" w14:textId="77777777" w:rsidTr="00673387">
        <w:trPr>
          <w:jc w:val="center"/>
        </w:trPr>
        <w:tc>
          <w:tcPr>
            <w:tcW w:w="414" w:type="pct"/>
            <w:vMerge w:val="restart"/>
            <w:tcBorders>
              <w:top w:val="single" w:sz="4" w:space="0" w:color="auto"/>
              <w:left w:val="single" w:sz="4" w:space="0" w:color="auto"/>
              <w:bottom w:val="single" w:sz="6" w:space="0" w:color="auto"/>
              <w:right w:val="single" w:sz="6" w:space="0" w:color="auto"/>
            </w:tcBorders>
            <w:vAlign w:val="center"/>
            <w:hideMark/>
          </w:tcPr>
          <w:p w14:paraId="5AEE05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86" w:type="pct"/>
            <w:gridSpan w:val="7"/>
            <w:tcBorders>
              <w:top w:val="single" w:sz="4" w:space="0" w:color="auto"/>
              <w:left w:val="single" w:sz="6" w:space="0" w:color="auto"/>
              <w:bottom w:val="single" w:sz="6" w:space="0" w:color="auto"/>
              <w:right w:val="single" w:sz="4" w:space="0" w:color="auto"/>
            </w:tcBorders>
            <w:hideMark/>
          </w:tcPr>
          <w:p w14:paraId="785BE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303417C3"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3FB350FE" w14:textId="77777777" w:rsidR="00673387" w:rsidRPr="00673387" w:rsidRDefault="00673387" w:rsidP="00673387">
            <w:pPr>
              <w:rPr>
                <w:rFonts w:ascii="Arial" w:hAnsi="Arial" w:cs="Arial"/>
                <w:b/>
                <w:sz w:val="18"/>
                <w:szCs w:val="20"/>
                <w:lang w:val="en-US" w:eastAsia="ko-KR"/>
              </w:rPr>
            </w:pPr>
          </w:p>
        </w:tc>
        <w:tc>
          <w:tcPr>
            <w:tcW w:w="811" w:type="pct"/>
            <w:vMerge w:val="restart"/>
            <w:tcBorders>
              <w:top w:val="single" w:sz="6" w:space="0" w:color="auto"/>
              <w:left w:val="single" w:sz="6" w:space="0" w:color="auto"/>
              <w:bottom w:val="single" w:sz="6" w:space="0" w:color="auto"/>
              <w:right w:val="single" w:sz="6" w:space="0" w:color="auto"/>
            </w:tcBorders>
            <w:vAlign w:val="center"/>
            <w:hideMark/>
          </w:tcPr>
          <w:p w14:paraId="5D3703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44" w:type="pct"/>
            <w:vMerge w:val="restart"/>
            <w:tcBorders>
              <w:top w:val="single" w:sz="6" w:space="0" w:color="auto"/>
              <w:left w:val="single" w:sz="6" w:space="0" w:color="auto"/>
              <w:bottom w:val="single" w:sz="6" w:space="0" w:color="auto"/>
              <w:right w:val="single" w:sz="6" w:space="0" w:color="auto"/>
            </w:tcBorders>
            <w:vAlign w:val="center"/>
            <w:hideMark/>
          </w:tcPr>
          <w:p w14:paraId="227EE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7A4AF9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29535E80"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7E5D1F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21" w:type="pct"/>
            <w:gridSpan w:val="3"/>
            <w:tcBorders>
              <w:top w:val="single" w:sz="6" w:space="0" w:color="auto"/>
              <w:left w:val="single" w:sz="6" w:space="0" w:color="auto"/>
              <w:bottom w:val="single" w:sz="6" w:space="0" w:color="auto"/>
              <w:right w:val="single" w:sz="4" w:space="0" w:color="auto"/>
            </w:tcBorders>
            <w:vAlign w:val="center"/>
            <w:hideMark/>
          </w:tcPr>
          <w:p w14:paraId="55942A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7502C900"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980734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D4142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17264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24CF34"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DF481" w14:textId="77777777" w:rsidR="00673387" w:rsidRPr="00673387" w:rsidRDefault="00673387" w:rsidP="00673387">
            <w:pPr>
              <w:rPr>
                <w:rFonts w:ascii="Arial" w:hAnsi="Arial" w:cs="Arial"/>
                <w:b/>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7A09C1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490" w:type="pct"/>
            <w:tcBorders>
              <w:top w:val="single" w:sz="6" w:space="0" w:color="auto"/>
              <w:left w:val="single" w:sz="6" w:space="0" w:color="auto"/>
              <w:bottom w:val="single" w:sz="6" w:space="0" w:color="auto"/>
              <w:right w:val="single" w:sz="6" w:space="0" w:color="auto"/>
            </w:tcBorders>
            <w:vAlign w:val="center"/>
            <w:hideMark/>
          </w:tcPr>
          <w:p w14:paraId="633EB395"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551" w:type="pct"/>
            <w:tcBorders>
              <w:top w:val="single" w:sz="6" w:space="0" w:color="auto"/>
              <w:left w:val="single" w:sz="6" w:space="0" w:color="auto"/>
              <w:bottom w:val="single" w:sz="6" w:space="0" w:color="auto"/>
              <w:right w:val="single" w:sz="4" w:space="0" w:color="auto"/>
            </w:tcBorders>
            <w:vAlign w:val="center"/>
            <w:hideMark/>
          </w:tcPr>
          <w:p w14:paraId="777C422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75D3ED85" w14:textId="77777777" w:rsidTr="00673387">
        <w:trPr>
          <w:jc w:val="center"/>
        </w:trPr>
        <w:tc>
          <w:tcPr>
            <w:tcW w:w="414" w:type="pct"/>
            <w:tcBorders>
              <w:top w:val="single" w:sz="6" w:space="0" w:color="auto"/>
              <w:left w:val="single" w:sz="4" w:space="0" w:color="auto"/>
              <w:bottom w:val="single" w:sz="6" w:space="0" w:color="auto"/>
              <w:right w:val="single" w:sz="6" w:space="0" w:color="auto"/>
            </w:tcBorders>
            <w:vAlign w:val="center"/>
            <w:hideMark/>
          </w:tcPr>
          <w:p w14:paraId="06E6088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811" w:type="pct"/>
            <w:tcBorders>
              <w:top w:val="single" w:sz="6" w:space="0" w:color="auto"/>
              <w:left w:val="single" w:sz="6" w:space="0" w:color="auto"/>
              <w:bottom w:val="single" w:sz="6" w:space="0" w:color="auto"/>
              <w:right w:val="single" w:sz="6" w:space="0" w:color="auto"/>
            </w:tcBorders>
            <w:hideMark/>
          </w:tcPr>
          <w:p w14:paraId="41E0E7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44" w:type="pct"/>
            <w:tcBorders>
              <w:top w:val="single" w:sz="6" w:space="0" w:color="auto"/>
              <w:left w:val="single" w:sz="6" w:space="0" w:color="auto"/>
              <w:bottom w:val="single" w:sz="6" w:space="0" w:color="auto"/>
              <w:right w:val="single" w:sz="6" w:space="0" w:color="auto"/>
            </w:tcBorders>
            <w:vAlign w:val="center"/>
            <w:hideMark/>
          </w:tcPr>
          <w:p w14:paraId="6C2F19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55" w:type="pct"/>
            <w:tcBorders>
              <w:top w:val="single" w:sz="6" w:space="0" w:color="auto"/>
              <w:left w:val="single" w:sz="6" w:space="0" w:color="auto"/>
              <w:bottom w:val="single" w:sz="6" w:space="0" w:color="auto"/>
              <w:right w:val="single" w:sz="6" w:space="0" w:color="auto"/>
            </w:tcBorders>
          </w:tcPr>
          <w:p w14:paraId="65FC28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655" w:type="pct"/>
            <w:tcBorders>
              <w:top w:val="single" w:sz="6" w:space="0" w:color="auto"/>
              <w:left w:val="single" w:sz="6" w:space="0" w:color="auto"/>
              <w:bottom w:val="single" w:sz="6" w:space="0" w:color="auto"/>
              <w:right w:val="single" w:sz="6" w:space="0" w:color="auto"/>
            </w:tcBorders>
            <w:vAlign w:val="center"/>
          </w:tcPr>
          <w:p w14:paraId="15A7CE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881" w:type="pct"/>
            <w:tcBorders>
              <w:top w:val="single" w:sz="6" w:space="0" w:color="auto"/>
              <w:left w:val="single" w:sz="6" w:space="0" w:color="auto"/>
              <w:bottom w:val="single" w:sz="6" w:space="0" w:color="auto"/>
              <w:right w:val="single" w:sz="6" w:space="0" w:color="auto"/>
            </w:tcBorders>
            <w:vAlign w:val="center"/>
          </w:tcPr>
          <w:p w14:paraId="61B02D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490" w:type="pct"/>
            <w:tcBorders>
              <w:top w:val="single" w:sz="6" w:space="0" w:color="auto"/>
              <w:left w:val="single" w:sz="6" w:space="0" w:color="auto"/>
              <w:bottom w:val="single" w:sz="6" w:space="0" w:color="auto"/>
              <w:right w:val="single" w:sz="6" w:space="0" w:color="auto"/>
            </w:tcBorders>
            <w:vAlign w:val="center"/>
            <w:hideMark/>
          </w:tcPr>
          <w:p w14:paraId="3EC57DE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551" w:type="pct"/>
            <w:tcBorders>
              <w:top w:val="single" w:sz="6" w:space="0" w:color="auto"/>
              <w:left w:val="single" w:sz="6" w:space="0" w:color="auto"/>
              <w:bottom w:val="single" w:sz="6" w:space="0" w:color="auto"/>
              <w:right w:val="single" w:sz="4" w:space="0" w:color="auto"/>
            </w:tcBorders>
            <w:vAlign w:val="center"/>
            <w:hideMark/>
          </w:tcPr>
          <w:p w14:paraId="397C6F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4AD95CF7" w14:textId="77777777" w:rsidTr="00673387">
        <w:trPr>
          <w:jc w:val="center"/>
        </w:trPr>
        <w:tc>
          <w:tcPr>
            <w:tcW w:w="414" w:type="pct"/>
            <w:vMerge w:val="restart"/>
            <w:tcBorders>
              <w:top w:val="single" w:sz="6" w:space="0" w:color="auto"/>
              <w:left w:val="single" w:sz="4" w:space="0" w:color="auto"/>
              <w:bottom w:val="single" w:sz="6" w:space="0" w:color="auto"/>
              <w:right w:val="single" w:sz="6" w:space="0" w:color="auto"/>
            </w:tcBorders>
            <w:vAlign w:val="center"/>
            <w:hideMark/>
          </w:tcPr>
          <w:p w14:paraId="5E4C0C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del w:id="1047" w:author="Ericsson" w:date="2020-05-13T11:21: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21</w:t>
            </w:r>
            <w:del w:id="1048" w:author="Ericsson" w:date="2020-05-13T11:21:00Z">
              <w:r w:rsidRPr="00673387">
                <w:rPr>
                  <w:rFonts w:ascii="Arial" w:hAnsi="Arial" w:cs="Arial"/>
                  <w:sz w:val="18"/>
                  <w:szCs w:val="20"/>
                  <w:lang w:val="en-US" w:eastAsia="zh-CN"/>
                </w:rPr>
                <w:delText>]</w:delText>
              </w:r>
            </w:del>
          </w:p>
        </w:tc>
        <w:tc>
          <w:tcPr>
            <w:tcW w:w="811" w:type="pct"/>
            <w:vMerge w:val="restart"/>
            <w:tcBorders>
              <w:top w:val="single" w:sz="6" w:space="0" w:color="auto"/>
              <w:left w:val="single" w:sz="6" w:space="0" w:color="auto"/>
              <w:bottom w:val="single" w:sz="6" w:space="0" w:color="auto"/>
              <w:right w:val="single" w:sz="6" w:space="0" w:color="auto"/>
            </w:tcBorders>
            <w:vAlign w:val="center"/>
            <w:hideMark/>
          </w:tcPr>
          <w:p w14:paraId="268FA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6F492F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65B9E7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44" w:type="pct"/>
            <w:vMerge w:val="restart"/>
            <w:tcBorders>
              <w:top w:val="single" w:sz="6" w:space="0" w:color="auto"/>
              <w:left w:val="single" w:sz="6" w:space="0" w:color="auto"/>
              <w:bottom w:val="single" w:sz="6" w:space="0" w:color="auto"/>
              <w:right w:val="single" w:sz="6" w:space="0" w:color="auto"/>
            </w:tcBorders>
            <w:vAlign w:val="center"/>
            <w:hideMark/>
          </w:tcPr>
          <w:p w14:paraId="27E701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643D7F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655" w:type="pct"/>
            <w:vMerge w:val="restart"/>
            <w:tcBorders>
              <w:top w:val="single" w:sz="6" w:space="0" w:color="auto"/>
              <w:left w:val="single" w:sz="6" w:space="0" w:color="auto"/>
              <w:bottom w:val="single" w:sz="6" w:space="0" w:color="auto"/>
              <w:right w:val="single" w:sz="6" w:space="0" w:color="auto"/>
            </w:tcBorders>
            <w:vAlign w:val="center"/>
            <w:hideMark/>
          </w:tcPr>
          <w:p w14:paraId="265308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881" w:type="pct"/>
            <w:tcBorders>
              <w:top w:val="single" w:sz="6" w:space="0" w:color="auto"/>
              <w:left w:val="single" w:sz="6" w:space="0" w:color="auto"/>
              <w:bottom w:val="single" w:sz="6" w:space="0" w:color="auto"/>
              <w:right w:val="single" w:sz="6" w:space="0" w:color="auto"/>
            </w:tcBorders>
            <w:vAlign w:val="center"/>
            <w:hideMark/>
          </w:tcPr>
          <w:p w14:paraId="5A84C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490" w:type="pct"/>
            <w:tcBorders>
              <w:top w:val="single" w:sz="6" w:space="0" w:color="auto"/>
              <w:left w:val="single" w:sz="6" w:space="0" w:color="auto"/>
              <w:bottom w:val="single" w:sz="6" w:space="0" w:color="auto"/>
              <w:right w:val="single" w:sz="6" w:space="0" w:color="auto"/>
            </w:tcBorders>
            <w:vAlign w:val="center"/>
            <w:hideMark/>
          </w:tcPr>
          <w:p w14:paraId="321B7E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551" w:type="pct"/>
            <w:tcBorders>
              <w:top w:val="single" w:sz="6" w:space="0" w:color="auto"/>
              <w:left w:val="single" w:sz="6" w:space="0" w:color="auto"/>
              <w:bottom w:val="single" w:sz="6" w:space="0" w:color="auto"/>
              <w:right w:val="single" w:sz="4" w:space="0" w:color="auto"/>
            </w:tcBorders>
            <w:vAlign w:val="center"/>
            <w:hideMark/>
          </w:tcPr>
          <w:p w14:paraId="63D058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F84C03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D0506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A8CBF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A4BE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2F3DE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66AB8C"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hideMark/>
          </w:tcPr>
          <w:p w14:paraId="46CFF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490" w:type="pct"/>
            <w:tcBorders>
              <w:top w:val="single" w:sz="6" w:space="0" w:color="auto"/>
              <w:left w:val="single" w:sz="6" w:space="0" w:color="auto"/>
              <w:bottom w:val="single" w:sz="6" w:space="0" w:color="auto"/>
              <w:right w:val="single" w:sz="6" w:space="0" w:color="auto"/>
            </w:tcBorders>
            <w:hideMark/>
          </w:tcPr>
          <w:p w14:paraId="32718F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551" w:type="pct"/>
            <w:tcBorders>
              <w:top w:val="single" w:sz="6" w:space="0" w:color="auto"/>
              <w:left w:val="single" w:sz="6" w:space="0" w:color="auto"/>
              <w:bottom w:val="single" w:sz="6" w:space="0" w:color="auto"/>
              <w:right w:val="single" w:sz="4" w:space="0" w:color="auto"/>
            </w:tcBorders>
            <w:hideMark/>
          </w:tcPr>
          <w:p w14:paraId="49990C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54A8CEE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CEE3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C71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C880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EFB13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6D71C0"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47B1C1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490" w:type="pct"/>
            <w:tcBorders>
              <w:top w:val="single" w:sz="6" w:space="0" w:color="auto"/>
              <w:left w:val="single" w:sz="6" w:space="0" w:color="auto"/>
              <w:bottom w:val="single" w:sz="6" w:space="0" w:color="auto"/>
              <w:right w:val="single" w:sz="6" w:space="0" w:color="auto"/>
            </w:tcBorders>
            <w:vAlign w:val="center"/>
            <w:hideMark/>
          </w:tcPr>
          <w:p w14:paraId="0958EA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551" w:type="pct"/>
            <w:tcBorders>
              <w:top w:val="single" w:sz="6" w:space="0" w:color="auto"/>
              <w:left w:val="single" w:sz="6" w:space="0" w:color="auto"/>
              <w:bottom w:val="single" w:sz="6" w:space="0" w:color="auto"/>
              <w:right w:val="single" w:sz="4" w:space="0" w:color="auto"/>
            </w:tcBorders>
            <w:vAlign w:val="center"/>
            <w:hideMark/>
          </w:tcPr>
          <w:p w14:paraId="332CB1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D5D53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164F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EE3A6F"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4483F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7C4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8AECB8"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71A836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490" w:type="pct"/>
            <w:tcBorders>
              <w:top w:val="single" w:sz="6" w:space="0" w:color="auto"/>
              <w:left w:val="single" w:sz="6" w:space="0" w:color="auto"/>
              <w:bottom w:val="single" w:sz="6" w:space="0" w:color="auto"/>
              <w:right w:val="single" w:sz="6" w:space="0" w:color="auto"/>
            </w:tcBorders>
            <w:vAlign w:val="center"/>
            <w:hideMark/>
          </w:tcPr>
          <w:p w14:paraId="5D4CDA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551" w:type="pct"/>
            <w:tcBorders>
              <w:top w:val="single" w:sz="6" w:space="0" w:color="auto"/>
              <w:left w:val="single" w:sz="6" w:space="0" w:color="auto"/>
              <w:bottom w:val="single" w:sz="6" w:space="0" w:color="auto"/>
              <w:right w:val="single" w:sz="4" w:space="0" w:color="auto"/>
            </w:tcBorders>
            <w:vAlign w:val="center"/>
            <w:hideMark/>
          </w:tcPr>
          <w:p w14:paraId="6872DE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A2821D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B61593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A7D88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AE5E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C272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A16A6E"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037CBC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490" w:type="pct"/>
            <w:tcBorders>
              <w:top w:val="single" w:sz="6" w:space="0" w:color="auto"/>
              <w:left w:val="single" w:sz="6" w:space="0" w:color="auto"/>
              <w:bottom w:val="single" w:sz="6" w:space="0" w:color="auto"/>
              <w:right w:val="single" w:sz="6" w:space="0" w:color="auto"/>
            </w:tcBorders>
            <w:vAlign w:val="center"/>
            <w:hideMark/>
          </w:tcPr>
          <w:p w14:paraId="6367B3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551" w:type="pct"/>
            <w:tcBorders>
              <w:top w:val="single" w:sz="6" w:space="0" w:color="auto"/>
              <w:left w:val="single" w:sz="6" w:space="0" w:color="auto"/>
              <w:bottom w:val="single" w:sz="6" w:space="0" w:color="auto"/>
              <w:right w:val="single" w:sz="4" w:space="0" w:color="auto"/>
            </w:tcBorders>
            <w:vAlign w:val="center"/>
            <w:hideMark/>
          </w:tcPr>
          <w:p w14:paraId="1C60D7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03B078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0A5F29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58766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C233D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4AB05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5CDF04"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53E460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490" w:type="pct"/>
            <w:tcBorders>
              <w:top w:val="single" w:sz="6" w:space="0" w:color="auto"/>
              <w:left w:val="single" w:sz="6" w:space="0" w:color="auto"/>
              <w:bottom w:val="single" w:sz="6" w:space="0" w:color="auto"/>
              <w:right w:val="single" w:sz="6" w:space="0" w:color="auto"/>
            </w:tcBorders>
            <w:vAlign w:val="center"/>
            <w:hideMark/>
          </w:tcPr>
          <w:p w14:paraId="7B4DD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551" w:type="pct"/>
            <w:tcBorders>
              <w:top w:val="single" w:sz="6" w:space="0" w:color="auto"/>
              <w:left w:val="single" w:sz="6" w:space="0" w:color="auto"/>
              <w:bottom w:val="single" w:sz="6" w:space="0" w:color="auto"/>
              <w:right w:val="single" w:sz="4" w:space="0" w:color="auto"/>
            </w:tcBorders>
            <w:vAlign w:val="center"/>
            <w:hideMark/>
          </w:tcPr>
          <w:p w14:paraId="73A230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647118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39C986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8EFFB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492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B96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F2A34D"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606FC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490" w:type="pct"/>
            <w:tcBorders>
              <w:top w:val="single" w:sz="6" w:space="0" w:color="auto"/>
              <w:left w:val="single" w:sz="6" w:space="0" w:color="auto"/>
              <w:bottom w:val="single" w:sz="6" w:space="0" w:color="auto"/>
              <w:right w:val="single" w:sz="6" w:space="0" w:color="auto"/>
            </w:tcBorders>
            <w:vAlign w:val="center"/>
            <w:hideMark/>
          </w:tcPr>
          <w:p w14:paraId="3C5536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551" w:type="pct"/>
            <w:tcBorders>
              <w:top w:val="single" w:sz="6" w:space="0" w:color="auto"/>
              <w:left w:val="single" w:sz="6" w:space="0" w:color="auto"/>
              <w:bottom w:val="single" w:sz="6" w:space="0" w:color="auto"/>
              <w:right w:val="single" w:sz="4" w:space="0" w:color="auto"/>
            </w:tcBorders>
            <w:vAlign w:val="center"/>
            <w:hideMark/>
          </w:tcPr>
          <w:p w14:paraId="2C063C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C88E7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F7956E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074E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61572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5A328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50AB47"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19C77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490" w:type="pct"/>
            <w:tcBorders>
              <w:top w:val="single" w:sz="6" w:space="0" w:color="auto"/>
              <w:left w:val="single" w:sz="6" w:space="0" w:color="auto"/>
              <w:bottom w:val="single" w:sz="6" w:space="0" w:color="auto"/>
              <w:right w:val="single" w:sz="6" w:space="0" w:color="auto"/>
            </w:tcBorders>
            <w:vAlign w:val="center"/>
            <w:hideMark/>
          </w:tcPr>
          <w:p w14:paraId="13D1C9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551" w:type="pct"/>
            <w:tcBorders>
              <w:top w:val="single" w:sz="6" w:space="0" w:color="auto"/>
              <w:left w:val="single" w:sz="6" w:space="0" w:color="auto"/>
              <w:bottom w:val="single" w:sz="6" w:space="0" w:color="auto"/>
              <w:right w:val="single" w:sz="4" w:space="0" w:color="auto"/>
            </w:tcBorders>
            <w:vAlign w:val="center"/>
            <w:hideMark/>
          </w:tcPr>
          <w:p w14:paraId="722F40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B74FB4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E0F1E1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011EAE"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02F5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8BF0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894D01" w14:textId="77777777" w:rsidR="00673387" w:rsidRPr="00673387" w:rsidRDefault="00673387" w:rsidP="00673387">
            <w:pPr>
              <w:rPr>
                <w:rFonts w:ascii="Arial" w:hAnsi="Arial" w:cs="Arial"/>
                <w:sz w:val="18"/>
                <w:szCs w:val="20"/>
                <w:lang w:val="en-US" w:eastAsia="zh-CN"/>
              </w:rPr>
            </w:pPr>
          </w:p>
        </w:tc>
        <w:tc>
          <w:tcPr>
            <w:tcW w:w="881" w:type="pct"/>
            <w:tcBorders>
              <w:top w:val="single" w:sz="6" w:space="0" w:color="auto"/>
              <w:left w:val="single" w:sz="6" w:space="0" w:color="auto"/>
              <w:bottom w:val="single" w:sz="6" w:space="0" w:color="auto"/>
              <w:right w:val="single" w:sz="6" w:space="0" w:color="auto"/>
            </w:tcBorders>
            <w:vAlign w:val="center"/>
            <w:hideMark/>
          </w:tcPr>
          <w:p w14:paraId="545BFF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490" w:type="pct"/>
            <w:tcBorders>
              <w:top w:val="single" w:sz="6" w:space="0" w:color="auto"/>
              <w:left w:val="single" w:sz="6" w:space="0" w:color="auto"/>
              <w:bottom w:val="single" w:sz="6" w:space="0" w:color="auto"/>
              <w:right w:val="single" w:sz="6" w:space="0" w:color="auto"/>
            </w:tcBorders>
            <w:vAlign w:val="center"/>
            <w:hideMark/>
          </w:tcPr>
          <w:p w14:paraId="686E264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551" w:type="pct"/>
            <w:tcBorders>
              <w:top w:val="single" w:sz="6" w:space="0" w:color="auto"/>
              <w:left w:val="single" w:sz="6" w:space="0" w:color="auto"/>
              <w:bottom w:val="single" w:sz="6" w:space="0" w:color="auto"/>
              <w:right w:val="single" w:sz="4" w:space="0" w:color="auto"/>
            </w:tcBorders>
            <w:vAlign w:val="center"/>
            <w:hideMark/>
          </w:tcPr>
          <w:p w14:paraId="64C097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C7E173" w14:textId="77777777" w:rsidTr="00673387">
        <w:trPr>
          <w:jc w:val="center"/>
        </w:trPr>
        <w:tc>
          <w:tcPr>
            <w:tcW w:w="414" w:type="pct"/>
            <w:tcBorders>
              <w:top w:val="single" w:sz="6" w:space="0" w:color="auto"/>
              <w:left w:val="single" w:sz="4" w:space="0" w:color="auto"/>
              <w:bottom w:val="single" w:sz="6" w:space="0" w:color="auto"/>
              <w:right w:val="single" w:sz="6" w:space="0" w:color="auto"/>
            </w:tcBorders>
            <w:vAlign w:val="center"/>
            <w:hideMark/>
          </w:tcPr>
          <w:p w14:paraId="61D7DF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49" w:author="Ericsson" w:date="2020-05-13T11:21: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del w:id="1050" w:author="Ericsson" w:date="2020-05-13T11:21:00Z">
              <w:r w:rsidRPr="00673387">
                <w:rPr>
                  <w:rFonts w:ascii="Arial" w:hAnsi="Arial" w:cs="Arial"/>
                  <w:sz w:val="18"/>
                  <w:szCs w:val="20"/>
                  <w:lang w:val="en-US" w:eastAsia="zh-CN"/>
                </w:rPr>
                <w:delText>]</w:delText>
              </w:r>
            </w:del>
          </w:p>
        </w:tc>
        <w:tc>
          <w:tcPr>
            <w:tcW w:w="811" w:type="pct"/>
            <w:tcBorders>
              <w:top w:val="single" w:sz="6" w:space="0" w:color="auto"/>
              <w:left w:val="single" w:sz="6" w:space="0" w:color="auto"/>
              <w:bottom w:val="single" w:sz="6" w:space="0" w:color="auto"/>
              <w:right w:val="single" w:sz="6" w:space="0" w:color="auto"/>
            </w:tcBorders>
            <w:vAlign w:val="center"/>
            <w:hideMark/>
          </w:tcPr>
          <w:p w14:paraId="319C97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ref</w:t>
            </w:r>
            <w:r w:rsidRPr="00673387">
              <w:rPr>
                <w:rFonts w:ascii="Arial" w:hAnsi="Arial" w:cs="Arial"/>
                <w:sz w:val="18"/>
                <w:szCs w:val="20"/>
                <w:lang w:val="en-US" w:eastAsia="ko-KR"/>
              </w:rPr>
              <w:t xml:space="preserve"> ≥-6dB</w:t>
            </w:r>
          </w:p>
          <w:p w14:paraId="5F59EB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17B66E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44" w:type="pct"/>
            <w:tcBorders>
              <w:top w:val="single" w:sz="6" w:space="0" w:color="auto"/>
              <w:left w:val="single" w:sz="6" w:space="0" w:color="auto"/>
              <w:bottom w:val="single" w:sz="6" w:space="0" w:color="auto"/>
              <w:right w:val="single" w:sz="6" w:space="0" w:color="auto"/>
            </w:tcBorders>
            <w:vAlign w:val="center"/>
            <w:hideMark/>
          </w:tcPr>
          <w:p w14:paraId="4CCC76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55" w:type="pct"/>
            <w:tcBorders>
              <w:top w:val="single" w:sz="6" w:space="0" w:color="auto"/>
              <w:left w:val="single" w:sz="6" w:space="0" w:color="auto"/>
              <w:bottom w:val="single" w:sz="6" w:space="0" w:color="auto"/>
              <w:right w:val="single" w:sz="6" w:space="0" w:color="auto"/>
            </w:tcBorders>
            <w:vAlign w:val="center"/>
            <w:hideMark/>
          </w:tcPr>
          <w:p w14:paraId="5AEC60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655" w:type="pct"/>
            <w:tcBorders>
              <w:top w:val="single" w:sz="6" w:space="0" w:color="auto"/>
              <w:left w:val="single" w:sz="6" w:space="0" w:color="auto"/>
              <w:bottom w:val="single" w:sz="6" w:space="0" w:color="auto"/>
              <w:right w:val="single" w:sz="6" w:space="0" w:color="auto"/>
            </w:tcBorders>
            <w:vAlign w:val="center"/>
            <w:hideMark/>
          </w:tcPr>
          <w:p w14:paraId="393C1C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w:t>
            </w:r>
          </w:p>
        </w:tc>
        <w:tc>
          <w:tcPr>
            <w:tcW w:w="881" w:type="pct"/>
            <w:tcBorders>
              <w:top w:val="single" w:sz="6" w:space="0" w:color="auto"/>
              <w:left w:val="single" w:sz="6" w:space="0" w:color="auto"/>
              <w:bottom w:val="single" w:sz="6" w:space="0" w:color="auto"/>
              <w:right w:val="single" w:sz="6" w:space="0" w:color="auto"/>
            </w:tcBorders>
            <w:vAlign w:val="center"/>
            <w:hideMark/>
          </w:tcPr>
          <w:p w14:paraId="5225D6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490" w:type="pct"/>
            <w:tcBorders>
              <w:top w:val="single" w:sz="6" w:space="0" w:color="auto"/>
              <w:left w:val="single" w:sz="6" w:space="0" w:color="auto"/>
              <w:bottom w:val="single" w:sz="6" w:space="0" w:color="auto"/>
              <w:right w:val="single" w:sz="6" w:space="0" w:color="auto"/>
            </w:tcBorders>
            <w:vAlign w:val="center"/>
            <w:hideMark/>
          </w:tcPr>
          <w:p w14:paraId="10A192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51" w:type="pct"/>
            <w:tcBorders>
              <w:top w:val="single" w:sz="6" w:space="0" w:color="auto"/>
              <w:left w:val="single" w:sz="6" w:space="0" w:color="auto"/>
              <w:bottom w:val="single" w:sz="6" w:space="0" w:color="auto"/>
              <w:right w:val="single" w:sz="4" w:space="0" w:color="auto"/>
            </w:tcBorders>
            <w:vAlign w:val="center"/>
            <w:hideMark/>
          </w:tcPr>
          <w:p w14:paraId="217C7C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1AF6D6A3"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7220C22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6DC465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22779122"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60079BE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1EF472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22CC842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0A94F878" w14:textId="77777777" w:rsidR="00673387" w:rsidRPr="00673387" w:rsidRDefault="00673387" w:rsidP="00673387">
      <w:pPr>
        <w:overflowPunct w:val="0"/>
        <w:autoSpaceDE w:val="0"/>
        <w:autoSpaceDN w:val="0"/>
        <w:adjustRightInd w:val="0"/>
        <w:spacing w:after="180"/>
        <w:rPr>
          <w:sz w:val="20"/>
          <w:szCs w:val="20"/>
          <w:lang w:eastAsia="zh-CN"/>
        </w:rPr>
      </w:pPr>
    </w:p>
    <w:p w14:paraId="100CD17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lastRenderedPageBreak/>
        <w:t>9.1.25.2</w:t>
      </w:r>
      <w:r w:rsidRPr="00673387">
        <w:rPr>
          <w:rFonts w:ascii="Arial" w:hAnsi="Arial"/>
          <w:szCs w:val="20"/>
        </w:rPr>
        <w:tab/>
        <w:t xml:space="preserve">Inter-Frequency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 in CE mode B</w:t>
      </w:r>
    </w:p>
    <w:p w14:paraId="56CD5D3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9.1.25.2-1 are valid under the following conditions:</w:t>
      </w:r>
    </w:p>
    <w:p w14:paraId="1F7EA2D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Conditions defined in 36.101 Clause 7.3 for reference sensitivity are fulfilled.</w:t>
      </w:r>
    </w:p>
    <w:p w14:paraId="5838BB23"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PRP 1,2|</w:t>
      </w:r>
      <w:r w:rsidRPr="00673387">
        <w:rPr>
          <w:sz w:val="20"/>
          <w:szCs w:val="20"/>
          <w:vertAlign w:val="subscript"/>
        </w:rPr>
        <w:t>dBm</w:t>
      </w:r>
      <w:r w:rsidRPr="00673387">
        <w:rPr>
          <w:sz w:val="20"/>
          <w:szCs w:val="20"/>
        </w:rPr>
        <w:t xml:space="preserve"> according to Annex B.3.32 for a corresponding Band</w:t>
      </w:r>
    </w:p>
    <w:p w14:paraId="137002B0" w14:textId="77777777" w:rsidR="00673387" w:rsidRPr="00673387" w:rsidRDefault="00673387" w:rsidP="00673387">
      <w:pPr>
        <w:overflowPunct w:val="0"/>
        <w:autoSpaceDE w:val="0"/>
        <w:autoSpaceDN w:val="0"/>
        <w:adjustRightInd w:val="0"/>
        <w:spacing w:after="180"/>
        <w:ind w:left="567"/>
        <w:rPr>
          <w:sz w:val="20"/>
          <w:szCs w:val="20"/>
        </w:rPr>
      </w:pPr>
      <w:r w:rsidRPr="00673387">
        <w:rPr>
          <w:sz w:val="20"/>
          <w:szCs w:val="20"/>
        </w:rPr>
        <w:t>There are no measurement gaps overlapping with the PRS subframes of the measured serving cell.</w:t>
      </w:r>
    </w:p>
    <w:p w14:paraId="4B23CCAA" w14:textId="77777777" w:rsidR="00673387" w:rsidRPr="00673387" w:rsidRDefault="00673387" w:rsidP="00673387">
      <w:pPr>
        <w:overflowPunct w:val="0"/>
        <w:autoSpaceDE w:val="0"/>
        <w:autoSpaceDN w:val="0"/>
        <w:adjustRightInd w:val="0"/>
        <w:spacing w:after="180"/>
        <w:ind w:left="567"/>
        <w:rPr>
          <w:sz w:val="20"/>
          <w:szCs w:val="20"/>
          <w:lang w:eastAsia="zh-CN"/>
        </w:rPr>
      </w:pPr>
      <w:r w:rsidRPr="00673387">
        <w:rPr>
          <w:rFonts w:eastAsia="MS Mincho" w:cs="v4.2.0"/>
          <w:sz w:val="20"/>
          <w:szCs w:val="20"/>
        </w:rPr>
        <w:t xml:space="preserve">The parameter </w:t>
      </w:r>
      <w:r w:rsidRPr="00673387">
        <w:rPr>
          <w:snapToGrid w:val="0"/>
          <w:sz w:val="20"/>
          <w:szCs w:val="20"/>
        </w:rPr>
        <w:t>expectedRSTDUncertainty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376F6E7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9.1.25.2-1: RSTD measurement accuracy</w:t>
      </w:r>
      <w:r w:rsidRPr="00673387">
        <w:rPr>
          <w:rFonts w:ascii="Arial" w:hAnsi="Arial" w:cs="Arial"/>
          <w:b/>
          <w:sz w:val="20"/>
          <w:szCs w:val="20"/>
          <w:lang w:eastAsia="zh-CN"/>
        </w:rPr>
        <w:t xml:space="preserve"> for CEModeB</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702C3E8B"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48EDF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6BBDECA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0376C310"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6C685B25"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7A7D95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3EF045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22AF042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i</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2F3F0604"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1FD683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03843F2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5</w:t>
            </w:r>
            <w:r w:rsidRPr="00673387">
              <w:rPr>
                <w:rFonts w:ascii="Arial" w:hAnsi="Arial" w:cs="Arial"/>
                <w:b/>
                <w:sz w:val="16"/>
                <w:szCs w:val="16"/>
                <w:lang w:val="en-US" w:eastAsia="ko-KR"/>
              </w:rPr>
              <w:t xml:space="preserve"> range</w:t>
            </w:r>
          </w:p>
        </w:tc>
      </w:tr>
      <w:tr w:rsidR="00673387" w:rsidRPr="00673387" w14:paraId="79E1FAB4"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7E25E9C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8603C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CDC9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B65B46"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D879E7" w14:textId="77777777" w:rsidR="00673387" w:rsidRPr="00673387" w:rsidRDefault="00673387" w:rsidP="00673387">
            <w:pP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7C954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6</w:t>
            </w:r>
          </w:p>
        </w:tc>
        <w:tc>
          <w:tcPr>
            <w:tcW w:w="547" w:type="pct"/>
            <w:tcBorders>
              <w:top w:val="single" w:sz="6" w:space="0" w:color="auto"/>
              <w:left w:val="single" w:sz="6" w:space="0" w:color="auto"/>
              <w:bottom w:val="single" w:sz="6" w:space="0" w:color="auto"/>
              <w:right w:val="single" w:sz="6" w:space="0" w:color="auto"/>
            </w:tcBorders>
            <w:vAlign w:val="center"/>
            <w:hideMark/>
          </w:tcPr>
          <w:p w14:paraId="51C92967"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2D46381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044678C7"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6D5BC85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7522BD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50CAD5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10805C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2774CAB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46908DD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329E4B0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7DB0D77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7E9441CF"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E9412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1"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21</w:t>
            </w:r>
            <w:del w:id="1052" w:author="Ericsson" w:date="2020-05-13T11:22:00Z">
              <w:r w:rsidRPr="00673387">
                <w:rPr>
                  <w:rFonts w:ascii="Arial" w:hAnsi="Arial" w:cs="Arial"/>
                  <w:sz w:val="18"/>
                  <w:szCs w:val="20"/>
                  <w:lang w:val="en-US" w:eastAsia="zh-CN"/>
                </w:rPr>
                <w:delText>]</w:delText>
              </w:r>
            </w:del>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319D736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006025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3945A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6D5E5C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581F90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4DFB46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3BDCC9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203AEB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0F63B1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FC2F9A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ADA6A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DFF3B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95AE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54BB2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9D49D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6125D8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03DD5D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5E49C9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801F71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F1501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997D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C6DDC5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AA1D3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EADC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3CC8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495D06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10CD1D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8502EF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E723AE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4B67B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D5EA2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5003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65DEE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72407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7C39CD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09612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D952C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72750C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52332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81A26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413D7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DEC59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84FB5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550357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7C40ED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9EAE9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48DF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AE4C3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8AF2B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26C24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F8C40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28572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448EFA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C384AE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7D829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09C26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877C6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BD31E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30F9C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EB5FB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3C31B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2EF10D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70970A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6329E5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06D48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13655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B241DA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91F54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7C1A7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110D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2D42F0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C16EA9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2335D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EF130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5D5978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23661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1176C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0656A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A374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4559F0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67622D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9A520F"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6AD591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3"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752" w:type="pct"/>
            <w:tcBorders>
              <w:top w:val="single" w:sz="6" w:space="0" w:color="auto"/>
              <w:left w:val="single" w:sz="6" w:space="0" w:color="auto"/>
              <w:bottom w:val="single" w:sz="6" w:space="0" w:color="auto"/>
              <w:right w:val="single" w:sz="6" w:space="0" w:color="auto"/>
            </w:tcBorders>
            <w:vAlign w:val="center"/>
            <w:hideMark/>
          </w:tcPr>
          <w:p w14:paraId="1E4D52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176F35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205144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68C653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1B7D9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8</w:t>
            </w:r>
          </w:p>
        </w:tc>
        <w:tc>
          <w:tcPr>
            <w:tcW w:w="579" w:type="pct"/>
            <w:tcBorders>
              <w:top w:val="single" w:sz="6" w:space="0" w:color="auto"/>
              <w:left w:val="single" w:sz="6" w:space="0" w:color="auto"/>
              <w:bottom w:val="single" w:sz="6" w:space="0" w:color="auto"/>
              <w:right w:val="single" w:sz="6" w:space="0" w:color="auto"/>
            </w:tcBorders>
            <w:vAlign w:val="center"/>
            <w:hideMark/>
          </w:tcPr>
          <w:p w14:paraId="3B92DB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0BEE00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4495CA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418FED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188E805F"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404AD6A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1218956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5428BC74"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39D289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5CFC76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5</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5C648D5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2DDF8079" w14:textId="77777777" w:rsidR="00673387" w:rsidRPr="00673387" w:rsidRDefault="00673387" w:rsidP="00673387">
      <w:pPr>
        <w:overflowPunct w:val="0"/>
        <w:autoSpaceDE w:val="0"/>
        <w:autoSpaceDN w:val="0"/>
        <w:adjustRightInd w:val="0"/>
        <w:spacing w:after="180"/>
        <w:rPr>
          <w:sz w:val="20"/>
          <w:szCs w:val="20"/>
        </w:rPr>
      </w:pPr>
    </w:p>
    <w:p w14:paraId="7250722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9.1.25.3</w:t>
      </w:r>
      <w:r w:rsidRPr="00673387">
        <w:rPr>
          <w:rFonts w:ascii="Arial" w:hAnsi="Arial"/>
          <w:szCs w:val="20"/>
        </w:rPr>
        <w:tab/>
        <w:t>UE RX-TX time difference</w:t>
      </w:r>
      <w:r w:rsidRPr="00673387">
        <w:rPr>
          <w:rFonts w:ascii="Arial" w:hAnsi="Arial"/>
          <w:szCs w:val="20"/>
          <w:lang w:eastAsia="zh-CN"/>
        </w:rPr>
        <w:t xml:space="preserve"> Accuracy</w:t>
      </w:r>
      <w:r w:rsidRPr="00673387">
        <w:rPr>
          <w:rFonts w:ascii="Arial" w:hAnsi="Arial"/>
          <w:szCs w:val="20"/>
        </w:rPr>
        <w:t xml:space="preserve"> </w:t>
      </w:r>
      <w:r w:rsidRPr="00673387">
        <w:rPr>
          <w:rFonts w:ascii="Arial" w:hAnsi="Arial"/>
          <w:szCs w:val="20"/>
          <w:lang w:eastAsia="zh-CN"/>
        </w:rPr>
        <w:t>Requirement for Cat-M2</w:t>
      </w:r>
    </w:p>
    <w:p w14:paraId="13374378"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Th</w:t>
      </w:r>
      <w:r w:rsidRPr="00673387">
        <w:rPr>
          <w:rFonts w:eastAsia="MS Mincho"/>
          <w:sz w:val="20"/>
          <w:szCs w:val="20"/>
        </w:rPr>
        <w:t>e</w:t>
      </w:r>
      <w:r w:rsidRPr="00673387">
        <w:rPr>
          <w:sz w:val="20"/>
          <w:szCs w:val="20"/>
        </w:rPr>
        <w:t xml:space="preserve"> UE RX-TX time difference is measured from the </w:t>
      </w:r>
      <w:r w:rsidRPr="00673387">
        <w:rPr>
          <w:sz w:val="20"/>
          <w:szCs w:val="20"/>
          <w:lang w:eastAsia="zh-CN"/>
        </w:rPr>
        <w:t>PCell</w:t>
      </w:r>
      <w:r w:rsidRPr="00673387">
        <w:rPr>
          <w:sz w:val="20"/>
          <w:szCs w:val="20"/>
        </w:rPr>
        <w:t>.</w:t>
      </w:r>
    </w:p>
    <w:p w14:paraId="4A24003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9.1.25.3-1 are valid under the following conditions:</w:t>
      </w:r>
    </w:p>
    <w:p w14:paraId="62297C4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Conditions defined in 36.101 Clause 7.3 for reference sensitivity are fulfilled.</w:t>
      </w:r>
    </w:p>
    <w:p w14:paraId="6C92578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No changes to the uplink transmission timing are applied during the measurement period.</w:t>
      </w:r>
    </w:p>
    <w:p w14:paraId="4534FA2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w:t>
      </w:r>
      <w:r w:rsidRPr="00673387">
        <w:rPr>
          <w:sz w:val="20"/>
          <w:szCs w:val="20"/>
          <w:vertAlign w:val="subscript"/>
        </w:rPr>
        <w:t>dBm</w:t>
      </w:r>
      <w:r w:rsidRPr="00673387">
        <w:rPr>
          <w:sz w:val="20"/>
          <w:szCs w:val="20"/>
        </w:rPr>
        <w:t xml:space="preserve"> according to Annex B.2.14 for a corresponding Band</w:t>
      </w:r>
    </w:p>
    <w:p w14:paraId="1C6CE2C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9.1.25.3-1: UE Rx – Tx time difference measurement accuracy</w:t>
      </w:r>
      <w:r w:rsidRPr="00673387">
        <w:rPr>
          <w:rFonts w:ascii="Arial" w:hAnsi="Arial" w:cs="Arial"/>
          <w:b/>
          <w:sz w:val="20"/>
          <w:szCs w:val="20"/>
          <w:lang w:eastAsia="zh-CN"/>
        </w:rPr>
        <w:t xml:space="preserve"> for CEModeA</w:t>
      </w:r>
    </w:p>
    <w:tbl>
      <w:tblPr>
        <w:tblW w:w="9180" w:type="dxa"/>
        <w:jc w:val="center"/>
        <w:tblLook w:val="01E0" w:firstRow="1" w:lastRow="1" w:firstColumn="1" w:lastColumn="1" w:noHBand="0" w:noVBand="0"/>
      </w:tblPr>
      <w:tblGrid>
        <w:gridCol w:w="1061"/>
        <w:gridCol w:w="1030"/>
        <w:gridCol w:w="1337"/>
        <w:gridCol w:w="2624"/>
        <w:gridCol w:w="1688"/>
        <w:gridCol w:w="1440"/>
      </w:tblGrid>
      <w:tr w:rsidR="00673387" w:rsidRPr="00673387" w14:paraId="1F962B4A" w14:textId="77777777" w:rsidTr="00673387">
        <w:trPr>
          <w:jc w:val="center"/>
        </w:trPr>
        <w:tc>
          <w:tcPr>
            <w:tcW w:w="1061" w:type="dxa"/>
            <w:vMerge w:val="restart"/>
            <w:tcBorders>
              <w:top w:val="single" w:sz="4" w:space="0" w:color="auto"/>
              <w:left w:val="single" w:sz="4" w:space="0" w:color="auto"/>
              <w:bottom w:val="single" w:sz="6" w:space="0" w:color="auto"/>
              <w:right w:val="single" w:sz="6" w:space="0" w:color="auto"/>
            </w:tcBorders>
            <w:vAlign w:val="center"/>
            <w:hideMark/>
          </w:tcPr>
          <w:p w14:paraId="184428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119" w:type="dxa"/>
            <w:gridSpan w:val="5"/>
            <w:tcBorders>
              <w:top w:val="single" w:sz="4" w:space="0" w:color="auto"/>
              <w:left w:val="single" w:sz="6" w:space="0" w:color="auto"/>
              <w:bottom w:val="single" w:sz="6" w:space="0" w:color="auto"/>
              <w:right w:val="single" w:sz="4" w:space="0" w:color="auto"/>
            </w:tcBorders>
            <w:vAlign w:val="center"/>
            <w:hideMark/>
          </w:tcPr>
          <w:p w14:paraId="09DA87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5E01A92"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F077040" w14:textId="77777777" w:rsidR="00673387" w:rsidRPr="00673387" w:rsidRDefault="00673387" w:rsidP="00673387">
            <w:pPr>
              <w:rPr>
                <w:rFonts w:ascii="Arial" w:hAnsi="Arial" w:cs="Arial"/>
                <w:b/>
                <w:sz w:val="18"/>
                <w:szCs w:val="20"/>
                <w:lang w:val="en-US" w:eastAsia="ko-KR"/>
              </w:rPr>
            </w:pPr>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3B6A3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7461400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 xml:space="preserve">Downlink </w:t>
            </w:r>
            <w:r w:rsidRPr="00673387">
              <w:rPr>
                <w:rFonts w:ascii="Arial" w:hAnsi="Arial" w:cs="Arial"/>
                <w:b/>
                <w:sz w:val="18"/>
                <w:szCs w:val="20"/>
                <w:lang w:val="en-US" w:eastAsia="zh-CN"/>
              </w:rPr>
              <w:t>transmission</w:t>
            </w:r>
          </w:p>
          <w:p w14:paraId="51E2FD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bandwidth</w:t>
            </w:r>
            <w:r w:rsidRPr="00673387">
              <w:rPr>
                <w:rFonts w:ascii="Arial" w:hAnsi="Arial" w:cs="Arial"/>
                <w:b/>
                <w:sz w:val="18"/>
                <w:szCs w:val="20"/>
                <w:lang w:val="en-US" w:eastAsia="zh-CN"/>
              </w:rPr>
              <w:t xml:space="preserve"> of PCell</w:t>
            </w:r>
          </w:p>
        </w:tc>
        <w:tc>
          <w:tcPr>
            <w:tcW w:w="5752" w:type="dxa"/>
            <w:gridSpan w:val="3"/>
            <w:tcBorders>
              <w:top w:val="single" w:sz="6" w:space="0" w:color="auto"/>
              <w:left w:val="single" w:sz="6" w:space="0" w:color="auto"/>
              <w:bottom w:val="single" w:sz="6" w:space="0" w:color="auto"/>
              <w:right w:val="single" w:sz="4" w:space="0" w:color="auto"/>
            </w:tcBorders>
            <w:vAlign w:val="center"/>
            <w:hideMark/>
          </w:tcPr>
          <w:p w14:paraId="0C12BC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D73745C"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168207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B15AE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F83CAE" w14:textId="77777777" w:rsidR="00673387" w:rsidRPr="00673387" w:rsidRDefault="00673387" w:rsidP="00673387">
            <w:pPr>
              <w:rPr>
                <w:rFonts w:ascii="Arial" w:hAnsi="Arial" w:cs="Arial"/>
                <w:b/>
                <w:sz w:val="18"/>
                <w:szCs w:val="20"/>
                <w:lang w:val="en-US" w:eastAsia="ko-KR"/>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63CE25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w:t>
            </w:r>
            <w:r w:rsidRPr="00673387">
              <w:rPr>
                <w:rFonts w:ascii="Arial" w:hAnsi="Arial" w:cs="Arial"/>
                <w:b/>
                <w:sz w:val="18"/>
                <w:szCs w:val="20"/>
                <w:vertAlign w:val="superscript"/>
                <w:lang w:val="en-US" w:eastAsia="zh-CN"/>
              </w:rPr>
              <w:t>4</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8C3D24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671A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F6D1D65"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3143CA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Ts</w:t>
            </w:r>
            <w:r w:rsidRPr="00673387">
              <w:rPr>
                <w:rFonts w:ascii="Arial" w:hAnsi="Arial" w:cs="Arial"/>
                <w:b/>
                <w:sz w:val="18"/>
                <w:szCs w:val="20"/>
                <w:vertAlign w:val="superscript"/>
                <w:lang w:val="en-US" w:eastAsia="zh-CN"/>
              </w:rPr>
              <w:t xml:space="preserve"> Note 2</w:t>
            </w:r>
          </w:p>
        </w:tc>
        <w:tc>
          <w:tcPr>
            <w:tcW w:w="1030" w:type="dxa"/>
            <w:tcBorders>
              <w:top w:val="single" w:sz="6" w:space="0" w:color="auto"/>
              <w:left w:val="single" w:sz="6" w:space="0" w:color="auto"/>
              <w:bottom w:val="single" w:sz="6" w:space="0" w:color="auto"/>
              <w:right w:val="single" w:sz="6" w:space="0" w:color="auto"/>
            </w:tcBorders>
            <w:vAlign w:val="center"/>
            <w:hideMark/>
          </w:tcPr>
          <w:p w14:paraId="10AA823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7852C5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8"/>
                <w:szCs w:val="20"/>
                <w:lang w:val="en-US" w:eastAsia="zh-CN"/>
              </w:rPr>
              <w:t>RB</w:t>
            </w:r>
          </w:p>
        </w:tc>
        <w:tc>
          <w:tcPr>
            <w:tcW w:w="2624" w:type="dxa"/>
            <w:tcBorders>
              <w:top w:val="single" w:sz="6" w:space="0" w:color="auto"/>
              <w:left w:val="single" w:sz="6" w:space="0" w:color="auto"/>
              <w:bottom w:val="single" w:sz="6" w:space="0" w:color="auto"/>
              <w:right w:val="single" w:sz="6" w:space="0" w:color="auto"/>
            </w:tcBorders>
            <w:vAlign w:val="center"/>
          </w:tcPr>
          <w:p w14:paraId="1A6D0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88" w:type="dxa"/>
            <w:tcBorders>
              <w:top w:val="single" w:sz="6" w:space="0" w:color="auto"/>
              <w:left w:val="single" w:sz="6" w:space="0" w:color="auto"/>
              <w:bottom w:val="single" w:sz="6" w:space="0" w:color="auto"/>
              <w:right w:val="single" w:sz="6" w:space="0" w:color="auto"/>
            </w:tcBorders>
            <w:vAlign w:val="center"/>
            <w:hideMark/>
          </w:tcPr>
          <w:p w14:paraId="64F512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C52D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9ACC9B9" w14:textId="77777777" w:rsidTr="00673387">
        <w:trPr>
          <w:jc w:val="center"/>
        </w:trPr>
        <w:tc>
          <w:tcPr>
            <w:tcW w:w="1061" w:type="dxa"/>
            <w:vMerge w:val="restart"/>
            <w:tcBorders>
              <w:top w:val="single" w:sz="6" w:space="0" w:color="auto"/>
              <w:left w:val="single" w:sz="4" w:space="0" w:color="auto"/>
              <w:bottom w:val="single" w:sz="6" w:space="0" w:color="auto"/>
              <w:right w:val="single" w:sz="6" w:space="0" w:color="auto"/>
            </w:tcBorders>
            <w:vAlign w:val="center"/>
            <w:hideMark/>
          </w:tcPr>
          <w:p w14:paraId="080D81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zh-CN"/>
              </w:rPr>
              <w:t>[</w:t>
            </w:r>
            <w:del w:id="1054" w:author="Ericsson" w:date="2020-05-13T11:22:00Z">
              <w:r w:rsidRPr="00673387">
                <w:rPr>
                  <w:rFonts w:ascii="Arial" w:hAnsi="Arial" w:cs="Arial"/>
                  <w:sz w:val="18"/>
                  <w:szCs w:val="20"/>
                  <w:lang w:val="en-US" w:eastAsia="ko-KR"/>
                </w:rPr>
                <w:sym w:font="Symbol" w:char="F0B1"/>
              </w:r>
            </w:del>
            <w:r w:rsidRPr="00673387">
              <w:rPr>
                <w:rFonts w:ascii="Arial" w:hAnsi="Arial" w:cs="Arial"/>
                <w:sz w:val="18"/>
                <w:szCs w:val="20"/>
                <w:lang w:val="en-US" w:eastAsia="ko-KR"/>
              </w:rPr>
              <w:t>20</w:t>
            </w:r>
            <w:del w:id="1055" w:author="Ericsson" w:date="2020-05-13T11:22:00Z">
              <w:r w:rsidRPr="00673387">
                <w:rPr>
                  <w:rFonts w:ascii="Arial" w:hAnsi="Arial" w:cs="Arial"/>
                  <w:sz w:val="18"/>
                  <w:szCs w:val="20"/>
                  <w:lang w:val="en-US" w:eastAsia="zh-CN"/>
                </w:rPr>
                <w:delText>]</w:delText>
              </w:r>
            </w:del>
          </w:p>
        </w:tc>
        <w:tc>
          <w:tcPr>
            <w:tcW w:w="1030" w:type="dxa"/>
            <w:vMerge w:val="restart"/>
            <w:tcBorders>
              <w:top w:val="single" w:sz="6" w:space="0" w:color="auto"/>
              <w:left w:val="single" w:sz="6" w:space="0" w:color="auto"/>
              <w:bottom w:val="single" w:sz="6" w:space="0" w:color="auto"/>
              <w:right w:val="single" w:sz="6" w:space="0" w:color="auto"/>
            </w:tcBorders>
            <w:vAlign w:val="center"/>
            <w:hideMark/>
          </w:tcPr>
          <w:p w14:paraId="0924AB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vMerge w:val="restart"/>
            <w:tcBorders>
              <w:top w:val="single" w:sz="6" w:space="0" w:color="auto"/>
              <w:left w:val="single" w:sz="6" w:space="0" w:color="auto"/>
              <w:bottom w:val="single" w:sz="6" w:space="0" w:color="auto"/>
              <w:right w:val="single" w:sz="6" w:space="0" w:color="auto"/>
            </w:tcBorders>
            <w:vAlign w:val="center"/>
            <w:hideMark/>
          </w:tcPr>
          <w:p w14:paraId="5ED238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 xml:space="preserve"> 6</w:t>
            </w:r>
          </w:p>
        </w:tc>
        <w:tc>
          <w:tcPr>
            <w:tcW w:w="2624" w:type="dxa"/>
            <w:tcBorders>
              <w:top w:val="single" w:sz="6" w:space="0" w:color="auto"/>
              <w:left w:val="single" w:sz="6" w:space="0" w:color="auto"/>
              <w:bottom w:val="single" w:sz="6" w:space="0" w:color="auto"/>
              <w:right w:val="single" w:sz="6" w:space="0" w:color="auto"/>
            </w:tcBorders>
            <w:vAlign w:val="center"/>
            <w:hideMark/>
          </w:tcPr>
          <w:p w14:paraId="41DD3B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F4816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B9B8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1ABA3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4C398F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CF547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E8C0FC"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hideMark/>
          </w:tcPr>
          <w:p w14:paraId="464056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1688" w:type="dxa"/>
            <w:tcBorders>
              <w:top w:val="single" w:sz="6" w:space="0" w:color="auto"/>
              <w:left w:val="single" w:sz="6" w:space="0" w:color="auto"/>
              <w:bottom w:val="single" w:sz="6" w:space="0" w:color="auto"/>
              <w:right w:val="single" w:sz="6" w:space="0" w:color="auto"/>
            </w:tcBorders>
            <w:hideMark/>
          </w:tcPr>
          <w:p w14:paraId="2D3A5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1440" w:type="dxa"/>
            <w:tcBorders>
              <w:top w:val="single" w:sz="6" w:space="0" w:color="auto"/>
              <w:left w:val="single" w:sz="6" w:space="0" w:color="auto"/>
              <w:bottom w:val="single" w:sz="6" w:space="0" w:color="auto"/>
              <w:right w:val="single" w:sz="4" w:space="0" w:color="auto"/>
            </w:tcBorders>
            <w:hideMark/>
          </w:tcPr>
          <w:p w14:paraId="330BAA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716889D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A375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DE49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8483E"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2BB837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1688" w:type="dxa"/>
            <w:tcBorders>
              <w:top w:val="single" w:sz="6" w:space="0" w:color="auto"/>
              <w:left w:val="single" w:sz="6" w:space="0" w:color="auto"/>
              <w:bottom w:val="single" w:sz="6" w:space="0" w:color="auto"/>
              <w:right w:val="single" w:sz="6" w:space="0" w:color="auto"/>
            </w:tcBorders>
            <w:vAlign w:val="center"/>
            <w:hideMark/>
          </w:tcPr>
          <w:p w14:paraId="5542C0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EED4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896EF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27D8EA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D716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8916A9"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013719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1688" w:type="dxa"/>
            <w:tcBorders>
              <w:top w:val="single" w:sz="6" w:space="0" w:color="auto"/>
              <w:left w:val="single" w:sz="6" w:space="0" w:color="auto"/>
              <w:bottom w:val="single" w:sz="6" w:space="0" w:color="auto"/>
              <w:right w:val="single" w:sz="6" w:space="0" w:color="auto"/>
            </w:tcBorders>
            <w:vAlign w:val="center"/>
            <w:hideMark/>
          </w:tcPr>
          <w:p w14:paraId="39D64D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D5E59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FA4546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73512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FD00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1AB542"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4A881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1688" w:type="dxa"/>
            <w:tcBorders>
              <w:top w:val="single" w:sz="6" w:space="0" w:color="auto"/>
              <w:left w:val="single" w:sz="6" w:space="0" w:color="auto"/>
              <w:bottom w:val="single" w:sz="6" w:space="0" w:color="auto"/>
              <w:right w:val="single" w:sz="6" w:space="0" w:color="auto"/>
            </w:tcBorders>
            <w:vAlign w:val="center"/>
            <w:hideMark/>
          </w:tcPr>
          <w:p w14:paraId="2F74C5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C312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D62AD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E45B18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B7786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92FFC1"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296A5E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0A57D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C0B4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2FB45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3635E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BE907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4B841CC"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5BC12DE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1688" w:type="dxa"/>
            <w:tcBorders>
              <w:top w:val="single" w:sz="6" w:space="0" w:color="auto"/>
              <w:left w:val="single" w:sz="6" w:space="0" w:color="auto"/>
              <w:bottom w:val="single" w:sz="6" w:space="0" w:color="auto"/>
              <w:right w:val="single" w:sz="6" w:space="0" w:color="auto"/>
            </w:tcBorders>
            <w:vAlign w:val="center"/>
            <w:hideMark/>
          </w:tcPr>
          <w:p w14:paraId="1D0A4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E6E6C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7907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25230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BC8A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276420"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6438E9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1688" w:type="dxa"/>
            <w:tcBorders>
              <w:top w:val="single" w:sz="6" w:space="0" w:color="auto"/>
              <w:left w:val="single" w:sz="6" w:space="0" w:color="auto"/>
              <w:bottom w:val="single" w:sz="6" w:space="0" w:color="auto"/>
              <w:right w:val="single" w:sz="6" w:space="0" w:color="auto"/>
            </w:tcBorders>
            <w:vAlign w:val="center"/>
            <w:hideMark/>
          </w:tcPr>
          <w:p w14:paraId="765FF7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A9C1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298D74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25B0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FAC81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DAC404" w14:textId="77777777" w:rsidR="00673387" w:rsidRPr="00673387" w:rsidRDefault="00673387" w:rsidP="00673387">
            <w:pPr>
              <w:rPr>
                <w:rFonts w:ascii="Arial" w:hAnsi="Arial" w:cs="Arial"/>
                <w:sz w:val="18"/>
                <w:szCs w:val="20"/>
                <w:lang w:val="en-US" w:eastAsia="zh-CN"/>
              </w:rPr>
            </w:pPr>
          </w:p>
        </w:tc>
        <w:tc>
          <w:tcPr>
            <w:tcW w:w="2624" w:type="dxa"/>
            <w:tcBorders>
              <w:top w:val="single" w:sz="6" w:space="0" w:color="auto"/>
              <w:left w:val="single" w:sz="6" w:space="0" w:color="auto"/>
              <w:bottom w:val="single" w:sz="6" w:space="0" w:color="auto"/>
              <w:right w:val="single" w:sz="6" w:space="0" w:color="auto"/>
            </w:tcBorders>
            <w:vAlign w:val="center"/>
            <w:hideMark/>
          </w:tcPr>
          <w:p w14:paraId="399EA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88" w:type="dxa"/>
            <w:tcBorders>
              <w:top w:val="single" w:sz="6" w:space="0" w:color="auto"/>
              <w:left w:val="single" w:sz="6" w:space="0" w:color="auto"/>
              <w:bottom w:val="single" w:sz="6" w:space="0" w:color="auto"/>
              <w:right w:val="single" w:sz="6" w:space="0" w:color="auto"/>
            </w:tcBorders>
            <w:vAlign w:val="center"/>
            <w:hideMark/>
          </w:tcPr>
          <w:p w14:paraId="16793A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3C39E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0B3818" w14:textId="77777777" w:rsidTr="00673387">
        <w:trPr>
          <w:jc w:val="center"/>
        </w:trPr>
        <w:tc>
          <w:tcPr>
            <w:tcW w:w="1061" w:type="dxa"/>
            <w:tcBorders>
              <w:top w:val="single" w:sz="6" w:space="0" w:color="auto"/>
              <w:left w:val="single" w:sz="4" w:space="0" w:color="auto"/>
              <w:bottom w:val="single" w:sz="6" w:space="0" w:color="auto"/>
              <w:right w:val="single" w:sz="6" w:space="0" w:color="auto"/>
            </w:tcBorders>
            <w:vAlign w:val="center"/>
            <w:hideMark/>
          </w:tcPr>
          <w:p w14:paraId="7C86B2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56"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10</w:t>
            </w:r>
            <w:del w:id="1057" w:author="Ericsson" w:date="2020-05-13T11:22:00Z">
              <w:r w:rsidRPr="00673387">
                <w:rPr>
                  <w:rFonts w:ascii="Arial" w:hAnsi="Arial" w:cs="Arial"/>
                  <w:sz w:val="18"/>
                  <w:szCs w:val="20"/>
                  <w:lang w:val="en-US" w:eastAsia="zh-CN"/>
                </w:rPr>
                <w:delText>]</w:delText>
              </w:r>
            </w:del>
          </w:p>
        </w:tc>
        <w:tc>
          <w:tcPr>
            <w:tcW w:w="1030" w:type="dxa"/>
            <w:tcBorders>
              <w:top w:val="single" w:sz="6" w:space="0" w:color="auto"/>
              <w:left w:val="single" w:sz="6" w:space="0" w:color="auto"/>
              <w:bottom w:val="single" w:sz="6" w:space="0" w:color="auto"/>
              <w:right w:val="single" w:sz="6" w:space="0" w:color="auto"/>
            </w:tcBorders>
            <w:vAlign w:val="center"/>
            <w:hideMark/>
          </w:tcPr>
          <w:p w14:paraId="5678DD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1337" w:type="dxa"/>
            <w:tcBorders>
              <w:top w:val="single" w:sz="6" w:space="0" w:color="auto"/>
              <w:left w:val="single" w:sz="6" w:space="0" w:color="auto"/>
              <w:bottom w:val="single" w:sz="6" w:space="0" w:color="auto"/>
              <w:right w:val="single" w:sz="6" w:space="0" w:color="auto"/>
            </w:tcBorders>
            <w:vAlign w:val="center"/>
            <w:hideMark/>
          </w:tcPr>
          <w:p w14:paraId="75E24E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24</w:t>
            </w:r>
          </w:p>
        </w:tc>
        <w:tc>
          <w:tcPr>
            <w:tcW w:w="2624" w:type="dxa"/>
            <w:tcBorders>
              <w:top w:val="single" w:sz="6" w:space="0" w:color="auto"/>
              <w:left w:val="single" w:sz="6" w:space="0" w:color="auto"/>
              <w:bottom w:val="single" w:sz="6" w:space="0" w:color="auto"/>
              <w:right w:val="single" w:sz="6" w:space="0" w:color="auto"/>
            </w:tcBorders>
            <w:vAlign w:val="center"/>
            <w:hideMark/>
          </w:tcPr>
          <w:p w14:paraId="05DB17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88" w:type="dxa"/>
            <w:tcBorders>
              <w:top w:val="single" w:sz="6" w:space="0" w:color="auto"/>
              <w:left w:val="single" w:sz="6" w:space="0" w:color="auto"/>
              <w:bottom w:val="single" w:sz="6" w:space="0" w:color="auto"/>
              <w:right w:val="single" w:sz="6" w:space="0" w:color="auto"/>
            </w:tcBorders>
            <w:vAlign w:val="center"/>
            <w:hideMark/>
          </w:tcPr>
          <w:p w14:paraId="41257F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92BA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D8EACBB"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773C32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When in dBm/15kHz, the minimum Io condition is expressed as the average Io per RE over all REs in that symbol. Io may be different in different symbols within a subframe.</w:t>
            </w:r>
          </w:p>
          <w:p w14:paraId="7F120E6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w:t>
            </w:r>
          </w:p>
          <w:p w14:paraId="72C036F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requirement with downlink bandwidth ≥</w:t>
            </w:r>
            <w:r w:rsidRPr="00673387">
              <w:rPr>
                <w:rFonts w:ascii="Arial" w:hAnsi="Arial" w:cs="Arial"/>
                <w:sz w:val="18"/>
                <w:szCs w:val="20"/>
                <w:lang w:val="en-US" w:eastAsia="zh-CN"/>
              </w:rPr>
              <w:t>1.4</w:t>
            </w:r>
            <w:r w:rsidRPr="00673387">
              <w:rPr>
                <w:rFonts w:ascii="Arial" w:hAnsi="Arial" w:cs="Arial"/>
                <w:sz w:val="18"/>
                <w:szCs w:val="20"/>
                <w:lang w:val="en-US" w:eastAsia="ko-KR"/>
              </w:rPr>
              <w:t xml:space="preserve"> MHz.</w:t>
            </w:r>
          </w:p>
          <w:p w14:paraId="5309E47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4</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tc>
      </w:tr>
    </w:tbl>
    <w:p w14:paraId="2585534F" w14:textId="77777777" w:rsidR="00673387" w:rsidRPr="00673387" w:rsidRDefault="00673387" w:rsidP="00673387">
      <w:pPr>
        <w:overflowPunct w:val="0"/>
        <w:autoSpaceDE w:val="0"/>
        <w:autoSpaceDN w:val="0"/>
        <w:adjustRightInd w:val="0"/>
        <w:spacing w:after="180"/>
        <w:rPr>
          <w:sz w:val="20"/>
          <w:szCs w:val="20"/>
        </w:rPr>
      </w:pPr>
    </w:p>
    <w:p w14:paraId="06D9BB3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9.1.25.4</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w:t>
      </w:r>
      <w:r w:rsidRPr="00673387">
        <w:rPr>
          <w:rFonts w:ascii="Arial" w:hAnsi="Arial"/>
          <w:szCs w:val="20"/>
        </w:rPr>
        <w:t xml:space="preserve"> in CE mode A</w:t>
      </w:r>
    </w:p>
    <w:p w14:paraId="69F00B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9.1.25.4-1 are valid under the following conditions:</w:t>
      </w:r>
    </w:p>
    <w:p w14:paraId="38FD4F8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8E1D4A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PRP 1,2|</w:t>
      </w:r>
      <w:r w:rsidRPr="00673387">
        <w:rPr>
          <w:sz w:val="20"/>
          <w:szCs w:val="20"/>
          <w:vertAlign w:val="subscript"/>
        </w:rPr>
        <w:t>dBm</w:t>
      </w:r>
      <w:r w:rsidRPr="00673387">
        <w:rPr>
          <w:sz w:val="20"/>
          <w:szCs w:val="20"/>
        </w:rPr>
        <w:t xml:space="preserve"> according to Annex B.3.34 for a corresponding Band</w:t>
      </w:r>
    </w:p>
    <w:p w14:paraId="3AA7CAE2"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521F0D2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0C477A57"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2D2D1CCB"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9.1.25.4-1: RSTD measurement accuracy</w:t>
      </w:r>
      <w:r w:rsidRPr="00673387">
        <w:rPr>
          <w:rFonts w:ascii="Arial" w:hAnsi="Arial" w:cs="Arial"/>
          <w:b/>
          <w:sz w:val="20"/>
          <w:szCs w:val="20"/>
          <w:lang w:eastAsia="zh-CN"/>
        </w:rPr>
        <w:t xml:space="preserve"> for CEModeA</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31B3441E"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36B672A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105897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4B282172"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549065E"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1D862B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3F38ED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05FE82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Note 5</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0FD03DA3"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42D954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269C09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6</w:t>
            </w:r>
            <w:r w:rsidRPr="00673387">
              <w:rPr>
                <w:rFonts w:ascii="Arial" w:hAnsi="Arial" w:cs="Arial"/>
                <w:b/>
                <w:sz w:val="16"/>
                <w:szCs w:val="16"/>
                <w:lang w:val="en-US" w:eastAsia="ko-KR"/>
              </w:rPr>
              <w:t xml:space="preserve"> range</w:t>
            </w:r>
          </w:p>
        </w:tc>
      </w:tr>
      <w:tr w:rsidR="00673387" w:rsidRPr="00673387" w14:paraId="61A4B285"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D97F27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3DE08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DC5DD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08A1B3"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302A65" w14:textId="77777777" w:rsidR="00673387" w:rsidRPr="00673387" w:rsidRDefault="00673387" w:rsidP="00673387">
            <w:pPr>
              <w:rPr>
                <w:rFonts w:ascii="Arial" w:hAnsi="Arial" w:cs="Arial"/>
                <w:b/>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2D71A6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547" w:type="pct"/>
            <w:tcBorders>
              <w:top w:val="single" w:sz="6" w:space="0" w:color="auto"/>
              <w:left w:val="single" w:sz="6" w:space="0" w:color="auto"/>
              <w:bottom w:val="single" w:sz="6" w:space="0" w:color="auto"/>
              <w:right w:val="single" w:sz="6" w:space="0" w:color="auto"/>
            </w:tcBorders>
            <w:vAlign w:val="center"/>
            <w:hideMark/>
          </w:tcPr>
          <w:p w14:paraId="311D376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48E3AE5B"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04D9409C"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066193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6872C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153CD9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5A60B1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4A8B2D6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58599FE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015973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5FB6DA1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28683DB9"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D904B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58" w:author="Ericsson" w:date="2020-05-13T11:22: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5</w:t>
            </w:r>
            <w:del w:id="1059" w:author="Ericsson" w:date="2020-05-13T11:22: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Note8</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43B156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54585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712D9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092463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540FF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03CA8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6</w:t>
            </w:r>
          </w:p>
        </w:tc>
        <w:tc>
          <w:tcPr>
            <w:tcW w:w="799" w:type="pct"/>
            <w:tcBorders>
              <w:top w:val="single" w:sz="6" w:space="0" w:color="auto"/>
              <w:left w:val="single" w:sz="6" w:space="0" w:color="auto"/>
              <w:bottom w:val="single" w:sz="6" w:space="0" w:color="auto"/>
              <w:right w:val="single" w:sz="6" w:space="0" w:color="auto"/>
            </w:tcBorders>
            <w:vAlign w:val="center"/>
            <w:hideMark/>
          </w:tcPr>
          <w:p w14:paraId="0CC3CD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4EA76B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07CEE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796C31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214B8AD"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FD8FDA"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84713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82EB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24CCE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66D519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18395E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6BE9E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5B8F9D6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DC6554B"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C2EA3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A06D9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990E7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CC2E64"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F1C79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7265B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447F1D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50556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96E9B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8FDA4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B5D1B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3B90A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2A415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A18C6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7371A8D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A6770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5D307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E9CB9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33C13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8803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F3239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A965C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4B211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4E54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193201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DB3DF4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81952C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892DF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B5A49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7712D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1B6701"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34B4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59CD9B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FD65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B636C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88508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085057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2F33D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E5A7B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60BA3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1D42D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33EB85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6D61D1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3DEE1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561965D"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24E9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1DEAC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C4615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D6C4B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E4625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0414E6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30D075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EDB56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AE4D11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35165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A63AE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2DA39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E9367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0DA40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0FDECD3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1743A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9D38C6"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4455F0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0"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61" w:author="Ericsson" w:date="2020-05-13T11:23:00Z">
              <w:r w:rsidRPr="00673387">
                <w:rPr>
                  <w:rFonts w:ascii="Arial" w:hAnsi="Arial" w:cs="Arial"/>
                  <w:sz w:val="18"/>
                  <w:szCs w:val="20"/>
                  <w:lang w:val="en-US" w:eastAsia="zh-CN"/>
                </w:rPr>
                <w:delText>]</w:delText>
              </w:r>
            </w:del>
            <w:r w:rsidRPr="00673387">
              <w:rPr>
                <w:rFonts w:ascii="Arial" w:hAnsi="Arial" w:cs="Arial"/>
                <w:sz w:val="18"/>
                <w:szCs w:val="20"/>
                <w:vertAlign w:val="superscript"/>
                <w:lang w:val="en-US" w:eastAsia="zh-CN"/>
              </w:rPr>
              <w:t>Note9</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2FF5CA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≥-6dB</w:t>
            </w:r>
          </w:p>
          <w:p w14:paraId="036104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3C026D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443AA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199DCC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12</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55C283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222F769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11E57A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A73B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F7EBA0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97E38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00F64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F4F72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B9983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126B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5805E4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750CEC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0BDAAF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4413AC9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BB4256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B4EA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D5815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D089B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3F8BC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05E2B6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6582F8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6C7E4B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A401DE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1D1D53B"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EE1C3D"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EBE27E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0D974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71F1F0"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25B47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52E30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B1185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1EABA4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8C8B5A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ECEBF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4E3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2F18D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DD9D7D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93A08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426EB0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64B7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09B1181"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4F870EF"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115D7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3A58A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678C4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7E686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378DA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E5567E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4D80C8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FB0C83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FB6FDC"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FF174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2CB5C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46ECA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F1E6E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43458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473326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1053F3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D709A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BFED77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C4A64"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DEC29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DBA95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FB646F"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6C48F8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4676E7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A8C5C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1B7E25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9A4607"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7D45C5"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EA7E7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037F3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63439D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C9BFD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5E65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B5C5F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B48801"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56733B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62"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63" w:author="Ericsson" w:date="2020-05-13T11:23:00Z">
              <w:r w:rsidRPr="00673387">
                <w:rPr>
                  <w:rFonts w:ascii="Arial" w:hAnsi="Arial" w:cs="Arial"/>
                  <w:sz w:val="18"/>
                  <w:szCs w:val="20"/>
                  <w:lang w:val="en-US" w:eastAsia="zh-CN"/>
                </w:rPr>
                <w:delText>]</w:delText>
              </w:r>
            </w:del>
          </w:p>
        </w:tc>
        <w:tc>
          <w:tcPr>
            <w:tcW w:w="752" w:type="pct"/>
            <w:tcBorders>
              <w:top w:val="single" w:sz="6" w:space="0" w:color="auto"/>
              <w:left w:val="single" w:sz="6" w:space="0" w:color="auto"/>
              <w:bottom w:val="single" w:sz="6" w:space="0" w:color="auto"/>
              <w:right w:val="single" w:sz="6" w:space="0" w:color="auto"/>
            </w:tcBorders>
            <w:vAlign w:val="center"/>
            <w:hideMark/>
          </w:tcPr>
          <w:p w14:paraId="1DC3A4B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ref</w:t>
            </w:r>
            <w:r w:rsidRPr="00673387">
              <w:rPr>
                <w:rFonts w:ascii="Arial" w:hAnsi="Arial" w:cs="Arial"/>
                <w:sz w:val="18"/>
                <w:szCs w:val="20"/>
                <w:lang w:val="en-US" w:eastAsia="ko-KR"/>
              </w:rPr>
              <w:t xml:space="preserve"> ≥-6dB</w:t>
            </w:r>
          </w:p>
          <w:p w14:paraId="759406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4ACF47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≥-13dB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0CE85B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48FEFB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579" w:type="pct"/>
            <w:tcBorders>
              <w:top w:val="single" w:sz="6" w:space="0" w:color="auto"/>
              <w:left w:val="single" w:sz="6" w:space="0" w:color="auto"/>
              <w:bottom w:val="single" w:sz="6" w:space="0" w:color="auto"/>
              <w:right w:val="single" w:sz="6" w:space="0" w:color="auto"/>
            </w:tcBorders>
            <w:vAlign w:val="center"/>
            <w:hideMark/>
          </w:tcPr>
          <w:p w14:paraId="79083C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2</w:t>
            </w:r>
          </w:p>
        </w:tc>
        <w:tc>
          <w:tcPr>
            <w:tcW w:w="799" w:type="pct"/>
            <w:tcBorders>
              <w:top w:val="single" w:sz="6" w:space="0" w:color="auto"/>
              <w:left w:val="single" w:sz="6" w:space="0" w:color="auto"/>
              <w:bottom w:val="single" w:sz="6" w:space="0" w:color="auto"/>
              <w:right w:val="single" w:sz="6" w:space="0" w:color="auto"/>
            </w:tcBorders>
            <w:vAlign w:val="center"/>
            <w:hideMark/>
          </w:tcPr>
          <w:p w14:paraId="4C006C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474914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59933D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330C83A0"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28D24A02"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266DF8A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63EA1B44"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2724DF0D" w14:textId="77777777" w:rsidR="00673387" w:rsidRPr="00673387" w:rsidRDefault="00673387" w:rsidP="00673387">
            <w:pPr>
              <w:keepNext/>
              <w:keepLines/>
              <w:overflowPunct w:val="0"/>
              <w:autoSpaceDE w:val="0"/>
              <w:autoSpaceDN w:val="0"/>
              <w:adjustRightInd w:val="0"/>
              <w:ind w:left="851" w:hanging="851"/>
              <w:rPr>
                <w:rFonts w:ascii="Arial" w:hAnsi="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4C8DC1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The serving cell, the reference cell, and the measured neighbour cell i are on the same carrier frequency.</w:t>
            </w:r>
          </w:p>
          <w:p w14:paraId="754CD0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1EF74F2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7</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10A4D3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1E62100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9:</w:t>
            </w:r>
            <w:r w:rsidRPr="00673387">
              <w:rPr>
                <w:rFonts w:ascii="Arial" w:hAnsi="Arial" w:cs="Arial"/>
                <w:sz w:val="18"/>
                <w:szCs w:val="20"/>
                <w:lang w:val="en-US" w:eastAsia="ko-KR"/>
              </w:rPr>
              <w:tab/>
              <w:t>The requirement applies when measurement gaps are required.</w:t>
            </w:r>
          </w:p>
        </w:tc>
      </w:tr>
    </w:tbl>
    <w:p w14:paraId="022270BD" w14:textId="77777777" w:rsidR="00673387" w:rsidRPr="00673387" w:rsidRDefault="00673387" w:rsidP="00673387">
      <w:pPr>
        <w:overflowPunct w:val="0"/>
        <w:autoSpaceDE w:val="0"/>
        <w:autoSpaceDN w:val="0"/>
        <w:adjustRightInd w:val="0"/>
        <w:spacing w:after="180"/>
        <w:rPr>
          <w:sz w:val="20"/>
          <w:szCs w:val="20"/>
          <w:lang w:eastAsia="zh-CN"/>
        </w:rPr>
      </w:pPr>
    </w:p>
    <w:p w14:paraId="7E4BAD71"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lang w:eastAsia="zh-CN"/>
        </w:rPr>
        <w:t>9.1.25.5</w:t>
      </w:r>
      <w:r w:rsidRPr="00673387">
        <w:rPr>
          <w:rFonts w:ascii="Arial" w:hAnsi="Arial"/>
          <w:szCs w:val="20"/>
        </w:rPr>
        <w:tab/>
        <w:t xml:space="preserve">Intra-Frequency </w:t>
      </w:r>
      <w:r w:rsidRPr="00673387">
        <w:rPr>
          <w:rFonts w:ascii="Arial" w:hAnsi="Arial"/>
          <w:szCs w:val="20"/>
          <w:lang w:eastAsia="zh-CN"/>
        </w:rPr>
        <w:t xml:space="preserve">RSTD </w:t>
      </w:r>
      <w:r w:rsidRPr="00673387">
        <w:rPr>
          <w:rFonts w:ascii="Arial" w:hAnsi="Arial"/>
          <w:szCs w:val="20"/>
        </w:rPr>
        <w:t xml:space="preserve">Accuracy </w:t>
      </w:r>
      <w:r w:rsidRPr="00673387">
        <w:rPr>
          <w:rFonts w:ascii="Arial" w:hAnsi="Arial"/>
          <w:szCs w:val="20"/>
          <w:lang w:eastAsia="zh-CN"/>
        </w:rPr>
        <w:t>Requirement for UE catergory M2</w:t>
      </w:r>
      <w:r w:rsidRPr="00673387">
        <w:rPr>
          <w:rFonts w:ascii="Arial" w:hAnsi="Arial"/>
          <w:szCs w:val="20"/>
        </w:rPr>
        <w:t xml:space="preserve"> in CE mode B</w:t>
      </w:r>
    </w:p>
    <w:p w14:paraId="3849BD6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9.1.25.5-1 are valid under the following conditions:</w:t>
      </w:r>
    </w:p>
    <w:p w14:paraId="7FF3811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3BAD22E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PRP 1,2|</w:t>
      </w:r>
      <w:r w:rsidRPr="00673387">
        <w:rPr>
          <w:sz w:val="20"/>
          <w:szCs w:val="20"/>
          <w:vertAlign w:val="subscript"/>
        </w:rPr>
        <w:t>dBm</w:t>
      </w:r>
      <w:r w:rsidRPr="00673387">
        <w:rPr>
          <w:sz w:val="20"/>
          <w:szCs w:val="20"/>
        </w:rPr>
        <w:t xml:space="preserve"> according to Annex B.3.34 for a corresponding Band</w:t>
      </w:r>
    </w:p>
    <w:p w14:paraId="7C21E5CA"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does not need a measurement gap for intra-frequency RSTD measurement, there are no measurement gaps overlapping with the PRS subframes of the measured serving cell and PRS are available within the UE measurement bandwidth in all PRS subframes</w:t>
      </w:r>
    </w:p>
    <w:p w14:paraId="3B7974B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For a UE that needs a measurement gap for intra-frequency RSTD measurement, the measurement gaps are configured to contain PRS subframes</w:t>
      </w:r>
    </w:p>
    <w:p w14:paraId="3D7F4D8C" w14:textId="77777777" w:rsidR="00673387" w:rsidRPr="00673387" w:rsidRDefault="00673387" w:rsidP="00673387">
      <w:pPr>
        <w:overflowPunct w:val="0"/>
        <w:autoSpaceDE w:val="0"/>
        <w:autoSpaceDN w:val="0"/>
        <w:adjustRightInd w:val="0"/>
        <w:spacing w:after="180"/>
        <w:ind w:left="568" w:hanging="284"/>
        <w:rPr>
          <w:rFonts w:eastAsia="MS Mincho" w:cs="v4.2.0"/>
          <w:sz w:val="20"/>
          <w:szCs w:val="20"/>
        </w:rPr>
      </w:pPr>
      <w:r w:rsidRPr="00673387">
        <w:rPr>
          <w:rFonts w:eastAsia="MS Mincho" w:cs="v4.2.0"/>
          <w:sz w:val="20"/>
          <w:szCs w:val="20"/>
        </w:rPr>
        <w:tab/>
        <w:t xml:space="preserve">The parameter </w:t>
      </w:r>
      <w:r w:rsidRPr="00673387">
        <w:rPr>
          <w:i/>
          <w:snapToGrid w:val="0"/>
          <w:sz w:val="20"/>
          <w:szCs w:val="20"/>
        </w:rPr>
        <w:t>expectedRSTDUncertainty</w:t>
      </w:r>
      <w:r w:rsidRPr="00673387">
        <w:rPr>
          <w:snapToGrid w:val="0"/>
          <w:sz w:val="20"/>
          <w:szCs w:val="20"/>
        </w:rPr>
        <w:t xml:space="preserve"> signalled over LPP by E-SMLC</w:t>
      </w:r>
      <w:r w:rsidRPr="00673387">
        <w:rPr>
          <w:rFonts w:eastAsia="MS Mincho" w:cs="v4.2.0"/>
          <w:sz w:val="20"/>
          <w:szCs w:val="20"/>
        </w:rPr>
        <w:t xml:space="preserve"> as defined in TS 36.355 [24] is less than 5 </w:t>
      </w:r>
      <w:r w:rsidRPr="00673387">
        <w:rPr>
          <w:rFonts w:eastAsia="MS Mincho"/>
          <w:sz w:val="20"/>
          <w:szCs w:val="20"/>
        </w:rPr>
        <w:t>µ</w:t>
      </w:r>
      <w:r w:rsidRPr="00673387">
        <w:rPr>
          <w:rFonts w:eastAsia="MS Mincho" w:cs="v4.2.0"/>
          <w:sz w:val="20"/>
          <w:szCs w:val="20"/>
        </w:rPr>
        <w:t>s.</w:t>
      </w:r>
    </w:p>
    <w:p w14:paraId="57CECF1F" w14:textId="77777777" w:rsidR="00673387" w:rsidRPr="00673387" w:rsidRDefault="00673387" w:rsidP="00673387">
      <w:pPr>
        <w:keepNext/>
        <w:keepLines/>
        <w:overflowPunct w:val="0"/>
        <w:autoSpaceDE w:val="0"/>
        <w:autoSpaceDN w:val="0"/>
        <w:adjustRightInd w:val="0"/>
        <w:spacing w:before="60" w:after="180"/>
        <w:jc w:val="center"/>
        <w:rPr>
          <w:rFonts w:ascii="Arial" w:hAnsi="Arial"/>
          <w:b/>
          <w:sz w:val="20"/>
          <w:szCs w:val="20"/>
          <w:lang w:eastAsia="zh-CN"/>
        </w:rPr>
      </w:pPr>
      <w:r w:rsidRPr="00673387">
        <w:rPr>
          <w:rFonts w:ascii="Arial" w:hAnsi="Arial" w:cs="Arial"/>
          <w:b/>
          <w:sz w:val="20"/>
          <w:szCs w:val="20"/>
        </w:rPr>
        <w:t>Table 9.1.25.5-1: RSTD measurement accuracy</w:t>
      </w:r>
      <w:r w:rsidRPr="00673387">
        <w:rPr>
          <w:rFonts w:ascii="Arial" w:hAnsi="Arial" w:cs="Arial"/>
          <w:b/>
          <w:sz w:val="20"/>
          <w:szCs w:val="20"/>
          <w:lang w:eastAsia="zh-CN"/>
        </w:rPr>
        <w:t xml:space="preserve"> for CEModeB</w:t>
      </w:r>
    </w:p>
    <w:tbl>
      <w:tblPr>
        <w:tblW w:w="5000" w:type="pct"/>
        <w:jc w:val="center"/>
        <w:tblLook w:val="01E0" w:firstRow="1" w:lastRow="1" w:firstColumn="1" w:lastColumn="1" w:noHBand="0" w:noVBand="0"/>
      </w:tblPr>
      <w:tblGrid>
        <w:gridCol w:w="937"/>
        <w:gridCol w:w="1370"/>
        <w:gridCol w:w="1105"/>
        <w:gridCol w:w="1257"/>
        <w:gridCol w:w="1141"/>
        <w:gridCol w:w="1462"/>
        <w:gridCol w:w="1079"/>
        <w:gridCol w:w="1278"/>
      </w:tblGrid>
      <w:tr w:rsidR="00673387" w:rsidRPr="00673387" w14:paraId="4B1E0BF3" w14:textId="77777777" w:rsidTr="00673387">
        <w:trPr>
          <w:jc w:val="center"/>
        </w:trPr>
        <w:tc>
          <w:tcPr>
            <w:tcW w:w="475" w:type="pct"/>
            <w:vMerge w:val="restart"/>
            <w:tcBorders>
              <w:top w:val="single" w:sz="4" w:space="0" w:color="auto"/>
              <w:left w:val="single" w:sz="4" w:space="0" w:color="auto"/>
              <w:bottom w:val="single" w:sz="6" w:space="0" w:color="auto"/>
              <w:right w:val="single" w:sz="6" w:space="0" w:color="auto"/>
            </w:tcBorders>
            <w:vAlign w:val="center"/>
            <w:hideMark/>
          </w:tcPr>
          <w:p w14:paraId="33ECBB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Accuracy</w:t>
            </w:r>
          </w:p>
        </w:tc>
        <w:tc>
          <w:tcPr>
            <w:tcW w:w="4525" w:type="pct"/>
            <w:gridSpan w:val="7"/>
            <w:tcBorders>
              <w:top w:val="single" w:sz="4" w:space="0" w:color="auto"/>
              <w:left w:val="single" w:sz="6" w:space="0" w:color="auto"/>
              <w:bottom w:val="single" w:sz="6" w:space="0" w:color="auto"/>
              <w:right w:val="single" w:sz="4" w:space="0" w:color="auto"/>
            </w:tcBorders>
            <w:hideMark/>
          </w:tcPr>
          <w:p w14:paraId="1BD8115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Conditions</w:t>
            </w:r>
          </w:p>
        </w:tc>
      </w:tr>
      <w:tr w:rsidR="00673387" w:rsidRPr="00673387" w14:paraId="363C442F"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5ABD3ED8" w14:textId="77777777" w:rsidR="00673387" w:rsidRPr="00673387" w:rsidRDefault="00673387" w:rsidP="00673387">
            <w:pPr>
              <w:rPr>
                <w:rFonts w:ascii="Arial" w:hAnsi="Arial" w:cs="Arial"/>
                <w:b/>
                <w:sz w:val="18"/>
                <w:szCs w:val="20"/>
                <w:lang w:val="en-US" w:eastAsia="ko-KR"/>
              </w:rPr>
            </w:pP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2920CE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PRS Ês/Iot</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6AAFD1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zh-CN"/>
              </w:rPr>
              <w:t xml:space="preserve"> PRS</w:t>
            </w:r>
          </w:p>
          <w:p w14:paraId="760B1F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20"/>
                <w:lang w:val="en-US" w:eastAsia="ko-KR"/>
              </w:rPr>
              <w:t xml:space="preserve">bandwidth, which is minimum of serving cell channel bandwidth and the PRS bandwidths of the reference cell and the measured neighbour cell </w:t>
            </w:r>
            <w:r w:rsidRPr="00673387">
              <w:rPr>
                <w:rFonts w:ascii="Arial" w:hAnsi="Arial" w:cs="Arial"/>
                <w:b/>
                <w:i/>
                <w:sz w:val="16"/>
                <w:szCs w:val="20"/>
                <w:lang w:val="en-US" w:eastAsia="ko-KR"/>
              </w:rPr>
              <w:t xml:space="preserve">i </w:t>
            </w:r>
            <w:r w:rsidRPr="00673387">
              <w:rPr>
                <w:rFonts w:ascii="Arial" w:hAnsi="Arial" w:cs="Arial"/>
                <w:b/>
                <w:sz w:val="16"/>
                <w:szCs w:val="20"/>
                <w:vertAlign w:val="superscript"/>
                <w:lang w:val="en-US" w:eastAsia="ko-KR"/>
              </w:rPr>
              <w:t>Note 5</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23C93829"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 xml:space="preserve">Minimum number of available measurement subframes among the reference cell and the measured neighbour cell </w:t>
            </w:r>
            <w:r w:rsidRPr="00673387">
              <w:rPr>
                <w:rFonts w:ascii="Arial" w:hAnsi="Arial" w:cs="Arial"/>
                <w:b/>
                <w:i/>
                <w:sz w:val="16"/>
                <w:szCs w:val="16"/>
                <w:lang w:val="en-US" w:eastAsia="ko-KR"/>
              </w:rPr>
              <w:t>i</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797C3A4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zh-CN"/>
              </w:rPr>
              <w:t>The</w:t>
            </w:r>
            <w:r w:rsidRPr="00673387">
              <w:rPr>
                <w:rFonts w:ascii="Arial" w:hAnsi="Arial" w:cs="Arial"/>
                <w:b/>
                <w:sz w:val="16"/>
                <w:szCs w:val="16"/>
                <w:lang w:val="en-US" w:eastAsia="ko-KR"/>
              </w:rPr>
              <w:t xml:space="preserve"> number of consecutive </w:t>
            </w:r>
            <w:r w:rsidRPr="00673387">
              <w:rPr>
                <w:rFonts w:ascii="Arial" w:hAnsi="Arial" w:cs="Arial"/>
                <w:b/>
                <w:sz w:val="16"/>
                <w:szCs w:val="16"/>
                <w:lang w:val="en-US" w:eastAsia="zh-CN"/>
              </w:rPr>
              <w:t>downlink</w:t>
            </w:r>
            <w:r w:rsidRPr="00673387">
              <w:rPr>
                <w:rFonts w:ascii="Arial" w:hAnsi="Arial" w:cs="Arial"/>
                <w:b/>
                <w:sz w:val="16"/>
                <w:szCs w:val="16"/>
                <w:lang w:val="en-US" w:eastAsia="ko-KR"/>
              </w:rPr>
              <w:t xml:space="preserve"> subframes</w:t>
            </w:r>
            <w:r w:rsidRPr="00673387">
              <w:rPr>
                <w:rFonts w:ascii="Arial" w:hAnsi="Arial" w:cs="Arial"/>
                <w:b/>
                <w:bCs/>
                <w:iCs/>
                <w:noProof/>
                <w:sz w:val="16"/>
                <w:szCs w:val="16"/>
                <w:lang w:val="en-US" w:eastAsia="ko-KR"/>
              </w:rPr>
              <w:t xml:space="preserve"> N</w:t>
            </w:r>
            <w:r w:rsidRPr="00673387">
              <w:rPr>
                <w:rFonts w:ascii="Arial" w:hAnsi="Arial" w:cs="Arial"/>
                <w:b/>
                <w:bCs/>
                <w:iCs/>
                <w:noProof/>
                <w:sz w:val="16"/>
                <w:szCs w:val="16"/>
                <w:vertAlign w:val="subscript"/>
                <w:lang w:val="en-US" w:eastAsia="ko-KR"/>
              </w:rPr>
              <w:t>PRS</w:t>
            </w:r>
            <w:r w:rsidRPr="00673387">
              <w:rPr>
                <w:rFonts w:ascii="Arial" w:hAnsi="Arial" w:cs="Arial"/>
                <w:b/>
                <w:sz w:val="16"/>
                <w:szCs w:val="16"/>
                <w:lang w:val="en-US" w:eastAsia="ko-KR"/>
              </w:rPr>
              <w:t xml:space="preserve"> among the reference cell and the measured neighbour cell </w:t>
            </w:r>
            <w:r w:rsidRPr="00673387">
              <w:rPr>
                <w:rFonts w:ascii="Arial" w:hAnsi="Arial" w:cs="Arial"/>
                <w:b/>
                <w:i/>
                <w:sz w:val="16"/>
                <w:szCs w:val="16"/>
                <w:lang w:val="en-US" w:eastAsia="ko-KR"/>
              </w:rPr>
              <w:t>i</w:t>
            </w:r>
            <w:r w:rsidRPr="00673387">
              <w:rPr>
                <w:rFonts w:ascii="Arial" w:hAnsi="Arial" w:cs="Arial"/>
                <w:b/>
                <w:sz w:val="16"/>
                <w:szCs w:val="16"/>
                <w:vertAlign w:val="superscript"/>
                <w:lang w:val="en-US" w:eastAsia="ko-KR"/>
              </w:rPr>
              <w:t xml:space="preserve"> </w:t>
            </w:r>
            <w:r w:rsidRPr="00673387">
              <w:rPr>
                <w:rFonts w:ascii="Arial" w:hAnsi="Arial" w:cs="Arial"/>
                <w:b/>
                <w:sz w:val="16"/>
                <w:szCs w:val="16"/>
                <w:lang w:val="en-US" w:eastAsia="zh-CN"/>
              </w:rPr>
              <w:t xml:space="preserve"> as defined in [24]</w:t>
            </w:r>
          </w:p>
        </w:tc>
        <w:tc>
          <w:tcPr>
            <w:tcW w:w="1995" w:type="pct"/>
            <w:gridSpan w:val="3"/>
            <w:tcBorders>
              <w:top w:val="single" w:sz="6" w:space="0" w:color="auto"/>
              <w:left w:val="single" w:sz="6" w:space="0" w:color="auto"/>
              <w:bottom w:val="single" w:sz="6" w:space="0" w:color="auto"/>
              <w:right w:val="single" w:sz="4" w:space="0" w:color="auto"/>
            </w:tcBorders>
            <w:vAlign w:val="center"/>
            <w:hideMark/>
          </w:tcPr>
          <w:p w14:paraId="2DD3E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Io</w:t>
            </w:r>
            <w:r w:rsidRPr="00673387">
              <w:rPr>
                <w:rFonts w:ascii="Arial" w:hAnsi="Arial" w:cs="Arial"/>
                <w:b/>
                <w:sz w:val="16"/>
                <w:szCs w:val="16"/>
                <w:vertAlign w:val="superscript"/>
                <w:lang w:val="en-US" w:eastAsia="zh-CN"/>
              </w:rPr>
              <w:t xml:space="preserve"> Note 6</w:t>
            </w:r>
            <w:r w:rsidRPr="00673387">
              <w:rPr>
                <w:rFonts w:ascii="Arial" w:hAnsi="Arial" w:cs="Arial"/>
                <w:b/>
                <w:sz w:val="16"/>
                <w:szCs w:val="16"/>
                <w:lang w:val="en-US" w:eastAsia="ko-KR"/>
              </w:rPr>
              <w:t xml:space="preserve"> range</w:t>
            </w:r>
          </w:p>
        </w:tc>
      </w:tr>
      <w:tr w:rsidR="00673387" w:rsidRPr="00673387" w14:paraId="290374EA" w14:textId="77777777" w:rsidTr="00673387">
        <w:trPr>
          <w:jc w:val="center"/>
        </w:trPr>
        <w:tc>
          <w:tcPr>
            <w:tcW w:w="0" w:type="auto"/>
            <w:vMerge/>
            <w:tcBorders>
              <w:top w:val="single" w:sz="4" w:space="0" w:color="auto"/>
              <w:left w:val="single" w:sz="4" w:space="0" w:color="auto"/>
              <w:bottom w:val="single" w:sz="6" w:space="0" w:color="auto"/>
              <w:right w:val="single" w:sz="6" w:space="0" w:color="auto"/>
            </w:tcBorders>
            <w:vAlign w:val="center"/>
            <w:hideMark/>
          </w:tcPr>
          <w:p w14:paraId="41107FF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109E5B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FA10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90B4A6" w14:textId="77777777" w:rsidR="00673387" w:rsidRPr="00673387" w:rsidRDefault="00673387" w:rsidP="00673387">
            <w:pPr>
              <w:rPr>
                <w:rFonts w:ascii="Arial" w:hAnsi="Arial" w:cs="Arial"/>
                <w:b/>
                <w:sz w:val="16"/>
                <w:szCs w:val="16"/>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6F25DC" w14:textId="77777777" w:rsidR="00673387" w:rsidRPr="00673387" w:rsidRDefault="00673387" w:rsidP="00673387">
            <w:pP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60C55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zh-CN"/>
              </w:rPr>
            </w:pPr>
            <w:r w:rsidRPr="00673387">
              <w:rPr>
                <w:rFonts w:ascii="Arial" w:hAnsi="Arial" w:cs="Arial"/>
                <w:b/>
                <w:sz w:val="16"/>
                <w:szCs w:val="16"/>
                <w:lang w:val="en-US" w:eastAsia="ko-KR"/>
              </w:rPr>
              <w:t>E-UTRA operating band groups</w:t>
            </w:r>
            <w:r w:rsidRPr="00673387">
              <w:rPr>
                <w:rFonts w:ascii="Arial" w:hAnsi="Arial" w:cs="Arial"/>
                <w:b/>
                <w:sz w:val="16"/>
                <w:szCs w:val="16"/>
                <w:vertAlign w:val="superscript"/>
                <w:lang w:val="en-US" w:eastAsia="ko-KR"/>
              </w:rPr>
              <w:t xml:space="preserve"> Note </w:t>
            </w:r>
            <w:r w:rsidRPr="00673387">
              <w:rPr>
                <w:rFonts w:ascii="Arial" w:hAnsi="Arial" w:cs="Arial"/>
                <w:b/>
                <w:sz w:val="16"/>
                <w:szCs w:val="16"/>
                <w:vertAlign w:val="superscript"/>
                <w:lang w:val="en-US" w:eastAsia="zh-CN"/>
              </w:rPr>
              <w:t>7</w:t>
            </w:r>
          </w:p>
        </w:tc>
        <w:tc>
          <w:tcPr>
            <w:tcW w:w="547" w:type="pct"/>
            <w:tcBorders>
              <w:top w:val="single" w:sz="6" w:space="0" w:color="auto"/>
              <w:left w:val="single" w:sz="6" w:space="0" w:color="auto"/>
              <w:bottom w:val="single" w:sz="6" w:space="0" w:color="auto"/>
              <w:right w:val="single" w:sz="6" w:space="0" w:color="auto"/>
            </w:tcBorders>
            <w:vAlign w:val="center"/>
            <w:hideMark/>
          </w:tcPr>
          <w:p w14:paraId="524423AA"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Minimum</w:t>
            </w:r>
            <w:r w:rsidRPr="00673387">
              <w:rPr>
                <w:rFonts w:ascii="Arial" w:hAnsi="Arial" w:cs="Arial"/>
                <w:b/>
                <w:sz w:val="16"/>
                <w:szCs w:val="16"/>
                <w:lang w:val="en-US" w:eastAsia="ko-KR"/>
              </w:rPr>
              <w:br/>
              <w:t xml:space="preserve">Io </w:t>
            </w:r>
            <w:r w:rsidRPr="00673387">
              <w:rPr>
                <w:rFonts w:ascii="Arial" w:hAnsi="Arial" w:cs="Arial"/>
                <w:b/>
                <w:sz w:val="16"/>
                <w:szCs w:val="16"/>
                <w:vertAlign w:val="superscript"/>
                <w:lang w:val="en-US" w:eastAsia="ko-KR"/>
              </w:rPr>
              <w:t>Note 1</w:t>
            </w:r>
          </w:p>
        </w:tc>
        <w:tc>
          <w:tcPr>
            <w:tcW w:w="648" w:type="pct"/>
            <w:tcBorders>
              <w:top w:val="single" w:sz="6" w:space="0" w:color="auto"/>
              <w:left w:val="single" w:sz="6" w:space="0" w:color="auto"/>
              <w:bottom w:val="single" w:sz="6" w:space="0" w:color="auto"/>
              <w:right w:val="single" w:sz="4" w:space="0" w:color="auto"/>
            </w:tcBorders>
            <w:vAlign w:val="center"/>
            <w:hideMark/>
          </w:tcPr>
          <w:p w14:paraId="1B18FF36" w14:textId="77777777" w:rsidR="00673387" w:rsidRPr="00673387" w:rsidRDefault="00673387" w:rsidP="00673387">
            <w:pPr>
              <w:keepNext/>
              <w:keepLines/>
              <w:overflowPunct w:val="0"/>
              <w:autoSpaceDE w:val="0"/>
              <w:autoSpaceDN w:val="0"/>
              <w:adjustRightInd w:val="0"/>
              <w:jc w:val="center"/>
              <w:rPr>
                <w:rFonts w:ascii="Arial" w:hAnsi="Arial" w:cs="Arial"/>
                <w:b/>
                <w:sz w:val="16"/>
                <w:szCs w:val="16"/>
                <w:lang w:val="en-US" w:eastAsia="ko-KR"/>
              </w:rPr>
            </w:pPr>
            <w:r w:rsidRPr="00673387">
              <w:rPr>
                <w:rFonts w:ascii="Arial" w:hAnsi="Arial" w:cs="Arial"/>
                <w:b/>
                <w:sz w:val="16"/>
                <w:szCs w:val="16"/>
                <w:lang w:val="en-US" w:eastAsia="ko-KR"/>
              </w:rPr>
              <w:t>Maximum</w:t>
            </w:r>
            <w:r w:rsidRPr="00673387">
              <w:rPr>
                <w:rFonts w:ascii="Arial" w:hAnsi="Arial" w:cs="Arial"/>
                <w:b/>
                <w:sz w:val="16"/>
                <w:szCs w:val="16"/>
                <w:lang w:val="en-US" w:eastAsia="ko-KR"/>
              </w:rPr>
              <w:br/>
              <w:t>Io</w:t>
            </w:r>
          </w:p>
        </w:tc>
      </w:tr>
      <w:tr w:rsidR="00673387" w:rsidRPr="00673387" w14:paraId="25C521F2"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04A8F4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Ts</w:t>
            </w:r>
            <w:r w:rsidRPr="00673387">
              <w:rPr>
                <w:rFonts w:ascii="Arial" w:hAnsi="Arial" w:cs="Arial"/>
                <w:b/>
                <w:sz w:val="16"/>
                <w:szCs w:val="16"/>
                <w:vertAlign w:val="superscript"/>
                <w:lang w:val="en-US" w:eastAsia="zh-CN"/>
              </w:rPr>
              <w:t xml:space="preserve"> Note 2</w:t>
            </w:r>
          </w:p>
        </w:tc>
        <w:tc>
          <w:tcPr>
            <w:tcW w:w="752" w:type="pct"/>
            <w:tcBorders>
              <w:top w:val="single" w:sz="6" w:space="0" w:color="auto"/>
              <w:left w:val="single" w:sz="6" w:space="0" w:color="auto"/>
              <w:bottom w:val="single" w:sz="6" w:space="0" w:color="auto"/>
              <w:right w:val="single" w:sz="6" w:space="0" w:color="auto"/>
            </w:tcBorders>
            <w:hideMark/>
          </w:tcPr>
          <w:p w14:paraId="60BD59C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5B29A48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RB</w:t>
            </w:r>
          </w:p>
        </w:tc>
        <w:tc>
          <w:tcPr>
            <w:tcW w:w="638" w:type="pct"/>
            <w:tcBorders>
              <w:top w:val="single" w:sz="6" w:space="0" w:color="auto"/>
              <w:left w:val="single" w:sz="6" w:space="0" w:color="auto"/>
              <w:bottom w:val="single" w:sz="6" w:space="0" w:color="auto"/>
              <w:right w:val="single" w:sz="6" w:space="0" w:color="auto"/>
            </w:tcBorders>
          </w:tcPr>
          <w:p w14:paraId="679966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79" w:type="pct"/>
            <w:tcBorders>
              <w:top w:val="single" w:sz="6" w:space="0" w:color="auto"/>
              <w:left w:val="single" w:sz="6" w:space="0" w:color="auto"/>
              <w:bottom w:val="single" w:sz="6" w:space="0" w:color="auto"/>
              <w:right w:val="single" w:sz="6" w:space="0" w:color="auto"/>
            </w:tcBorders>
            <w:vAlign w:val="center"/>
          </w:tcPr>
          <w:p w14:paraId="030C49B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799" w:type="pct"/>
            <w:tcBorders>
              <w:top w:val="single" w:sz="6" w:space="0" w:color="auto"/>
              <w:left w:val="single" w:sz="6" w:space="0" w:color="auto"/>
              <w:bottom w:val="single" w:sz="6" w:space="0" w:color="auto"/>
              <w:right w:val="single" w:sz="6" w:space="0" w:color="auto"/>
            </w:tcBorders>
            <w:vAlign w:val="center"/>
          </w:tcPr>
          <w:p w14:paraId="097496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547" w:type="pct"/>
            <w:tcBorders>
              <w:top w:val="single" w:sz="6" w:space="0" w:color="auto"/>
              <w:left w:val="single" w:sz="6" w:space="0" w:color="auto"/>
              <w:bottom w:val="single" w:sz="6" w:space="0" w:color="auto"/>
              <w:right w:val="single" w:sz="6" w:space="0" w:color="auto"/>
            </w:tcBorders>
            <w:vAlign w:val="center"/>
            <w:hideMark/>
          </w:tcPr>
          <w:p w14:paraId="58C4156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dBm/15kHz</w:t>
            </w:r>
            <w:r w:rsidRPr="00673387">
              <w:rPr>
                <w:rFonts w:ascii="Arial" w:hAnsi="Arial" w:cs="Arial"/>
                <w:sz w:val="18"/>
                <w:szCs w:val="20"/>
                <w:vertAlign w:val="superscript"/>
                <w:lang w:val="en-US" w:eastAsia="zh-CN"/>
              </w:rPr>
              <w:t xml:space="preserve"> </w:t>
            </w:r>
          </w:p>
        </w:tc>
        <w:tc>
          <w:tcPr>
            <w:tcW w:w="648" w:type="pct"/>
            <w:tcBorders>
              <w:top w:val="single" w:sz="6" w:space="0" w:color="auto"/>
              <w:left w:val="single" w:sz="6" w:space="0" w:color="auto"/>
              <w:bottom w:val="single" w:sz="6" w:space="0" w:color="auto"/>
              <w:right w:val="single" w:sz="4" w:space="0" w:color="auto"/>
            </w:tcBorders>
            <w:vAlign w:val="center"/>
            <w:hideMark/>
          </w:tcPr>
          <w:p w14:paraId="757508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6"/>
                <w:szCs w:val="16"/>
                <w:lang w:val="en-US" w:eastAsia="ko-KR"/>
              </w:rPr>
              <w:t>dBm/BW</w:t>
            </w:r>
            <w:r w:rsidRPr="00673387">
              <w:rPr>
                <w:rFonts w:ascii="Arial" w:hAnsi="Arial" w:cs="Arial"/>
                <w:b/>
                <w:sz w:val="16"/>
                <w:szCs w:val="16"/>
                <w:vertAlign w:val="subscript"/>
                <w:lang w:val="en-US" w:eastAsia="ko-KR"/>
              </w:rPr>
              <w:t>Channel</w:t>
            </w:r>
          </w:p>
        </w:tc>
      </w:tr>
      <w:tr w:rsidR="00673387" w:rsidRPr="00673387" w14:paraId="683F9AF0"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16B3F97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4"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65" w:author="Ericsson" w:date="2020-05-13T11:23: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ko-KR"/>
              </w:rPr>
              <w:t>Note8</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1176E9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19DD63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D506F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71CC45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44906B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736E30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6</w:t>
            </w:r>
          </w:p>
        </w:tc>
        <w:tc>
          <w:tcPr>
            <w:tcW w:w="799" w:type="pct"/>
            <w:tcBorders>
              <w:top w:val="single" w:sz="6" w:space="0" w:color="auto"/>
              <w:left w:val="single" w:sz="6" w:space="0" w:color="auto"/>
              <w:bottom w:val="single" w:sz="6" w:space="0" w:color="auto"/>
              <w:right w:val="single" w:sz="6" w:space="0" w:color="auto"/>
            </w:tcBorders>
            <w:vAlign w:val="center"/>
            <w:hideMark/>
          </w:tcPr>
          <w:p w14:paraId="654DC4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7369B5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3964B9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5D3CA4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27D156"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196BC83"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CAD99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9396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EC51A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10054BB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363649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5B9B74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F124C8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903B2F9"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F5E8AC"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EC161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18DAF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94B7FA"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562DCE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0CC106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641C5C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82F9F5"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C0F118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20B8F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63DF4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D79659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3AE73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FC4D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5CF715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DFE36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7F9D3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BC17AC"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5E52271"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66ED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ADF2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49EFF6"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4875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0778F0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45AA33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4C17F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BF2B5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ED57D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50447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5ECC1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C85FC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A1026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89AF2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B56FD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876CF9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407E2E"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35729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7905E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E572F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78898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4400B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481588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7D1A63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3130B8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076CEA"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EA0D6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0FD0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BDAAE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533D28"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A5E1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0221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57D28A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E4A45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CAEB3B4"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30E2EB"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7E4C1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B3A6F8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4EE47"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52C5CCA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0949A2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8F659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DBBCF2C" w14:textId="77777777" w:rsidTr="00673387">
        <w:trPr>
          <w:jc w:val="center"/>
        </w:trPr>
        <w:tc>
          <w:tcPr>
            <w:tcW w:w="475" w:type="pct"/>
            <w:vMerge w:val="restart"/>
            <w:tcBorders>
              <w:top w:val="single" w:sz="6" w:space="0" w:color="auto"/>
              <w:left w:val="single" w:sz="4" w:space="0" w:color="auto"/>
              <w:bottom w:val="single" w:sz="6" w:space="0" w:color="auto"/>
              <w:right w:val="single" w:sz="6" w:space="0" w:color="auto"/>
            </w:tcBorders>
            <w:vAlign w:val="center"/>
            <w:hideMark/>
          </w:tcPr>
          <w:p w14:paraId="5780EC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vertAlign w:val="superscript"/>
                <w:lang w:val="en-US" w:eastAsia="zh-CN"/>
              </w:rPr>
            </w:pPr>
            <w:del w:id="1066" w:author="Ericsson" w:date="2020-05-13T11:23:00Z">
              <w:r w:rsidRPr="00673387">
                <w:rPr>
                  <w:rFonts w:ascii="Arial" w:hAnsi="Arial" w:cs="Arial"/>
                  <w:sz w:val="18"/>
                  <w:szCs w:val="20"/>
                  <w:lang w:val="en-US" w:eastAsia="zh-CN"/>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15</w:t>
            </w:r>
            <w:del w:id="1067" w:author="Ericsson" w:date="2020-05-13T11:23:00Z">
              <w:r w:rsidRPr="00673387">
                <w:rPr>
                  <w:rFonts w:ascii="Arial" w:hAnsi="Arial" w:cs="Arial"/>
                  <w:sz w:val="18"/>
                  <w:szCs w:val="20"/>
                  <w:lang w:val="en-US" w:eastAsia="ko-KR"/>
                </w:rPr>
                <w:delText>]</w:delText>
              </w:r>
            </w:del>
            <w:r w:rsidRPr="00673387">
              <w:rPr>
                <w:rFonts w:ascii="Arial" w:hAnsi="Arial" w:cs="Arial"/>
                <w:sz w:val="18"/>
                <w:szCs w:val="20"/>
                <w:vertAlign w:val="superscript"/>
                <w:lang w:val="en-US" w:eastAsia="ko-KR"/>
              </w:rPr>
              <w:t>Note9</w:t>
            </w:r>
          </w:p>
        </w:tc>
        <w:tc>
          <w:tcPr>
            <w:tcW w:w="752" w:type="pct"/>
            <w:vMerge w:val="restart"/>
            <w:tcBorders>
              <w:top w:val="single" w:sz="6" w:space="0" w:color="auto"/>
              <w:left w:val="single" w:sz="6" w:space="0" w:color="auto"/>
              <w:bottom w:val="single" w:sz="6" w:space="0" w:color="auto"/>
              <w:right w:val="single" w:sz="6" w:space="0" w:color="auto"/>
            </w:tcBorders>
            <w:vAlign w:val="center"/>
            <w:hideMark/>
          </w:tcPr>
          <w:p w14:paraId="07ED92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401F22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0584E7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vMerge w:val="restart"/>
            <w:tcBorders>
              <w:top w:val="single" w:sz="6" w:space="0" w:color="auto"/>
              <w:left w:val="single" w:sz="6" w:space="0" w:color="auto"/>
              <w:bottom w:val="single" w:sz="6" w:space="0" w:color="auto"/>
              <w:right w:val="single" w:sz="6" w:space="0" w:color="auto"/>
            </w:tcBorders>
            <w:vAlign w:val="center"/>
            <w:hideMark/>
          </w:tcPr>
          <w:p w14:paraId="56B8E6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6</w:t>
            </w:r>
          </w:p>
        </w:tc>
        <w:tc>
          <w:tcPr>
            <w:tcW w:w="638" w:type="pct"/>
            <w:vMerge w:val="restart"/>
            <w:tcBorders>
              <w:top w:val="single" w:sz="6" w:space="0" w:color="auto"/>
              <w:left w:val="single" w:sz="6" w:space="0" w:color="auto"/>
              <w:bottom w:val="single" w:sz="6" w:space="0" w:color="auto"/>
              <w:right w:val="single" w:sz="6" w:space="0" w:color="auto"/>
            </w:tcBorders>
            <w:vAlign w:val="center"/>
            <w:hideMark/>
          </w:tcPr>
          <w:p w14:paraId="0E6D23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30</w:t>
            </w:r>
          </w:p>
        </w:tc>
        <w:tc>
          <w:tcPr>
            <w:tcW w:w="579" w:type="pct"/>
            <w:vMerge w:val="restart"/>
            <w:tcBorders>
              <w:top w:val="single" w:sz="6" w:space="0" w:color="auto"/>
              <w:left w:val="single" w:sz="6" w:space="0" w:color="auto"/>
              <w:bottom w:val="single" w:sz="6" w:space="0" w:color="auto"/>
              <w:right w:val="single" w:sz="6" w:space="0" w:color="auto"/>
            </w:tcBorders>
            <w:vAlign w:val="center"/>
            <w:hideMark/>
          </w:tcPr>
          <w:p w14:paraId="0BFA33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t>≥ 4</w:t>
            </w:r>
          </w:p>
        </w:tc>
        <w:tc>
          <w:tcPr>
            <w:tcW w:w="799" w:type="pct"/>
            <w:tcBorders>
              <w:top w:val="single" w:sz="6" w:space="0" w:color="auto"/>
              <w:left w:val="single" w:sz="6" w:space="0" w:color="auto"/>
              <w:bottom w:val="single" w:sz="6" w:space="0" w:color="auto"/>
              <w:right w:val="single" w:sz="6" w:space="0" w:color="auto"/>
            </w:tcBorders>
            <w:vAlign w:val="center"/>
            <w:hideMark/>
          </w:tcPr>
          <w:p w14:paraId="1886C2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_A, TDD</w:t>
            </w:r>
            <w:r w:rsidRPr="00673387">
              <w:rPr>
                <w:rFonts w:ascii="Arial" w:hAnsi="Arial" w:cs="Arial"/>
                <w:sz w:val="18"/>
                <w:szCs w:val="20"/>
                <w:lang w:val="en-US" w:eastAsia="zh-CN"/>
              </w:rPr>
              <w:t>-M1</w:t>
            </w:r>
            <w:r w:rsidRPr="00673387">
              <w:rPr>
                <w:rFonts w:ascii="Arial" w:hAnsi="Arial" w:cs="Arial"/>
                <w:sz w:val="18"/>
                <w:szCs w:val="20"/>
                <w:lang w:val="en-US" w:eastAsia="ko-KR"/>
              </w:rPr>
              <w:t>_A</w:t>
            </w:r>
          </w:p>
        </w:tc>
        <w:tc>
          <w:tcPr>
            <w:tcW w:w="547" w:type="pct"/>
            <w:tcBorders>
              <w:top w:val="single" w:sz="6" w:space="0" w:color="auto"/>
              <w:left w:val="single" w:sz="6" w:space="0" w:color="auto"/>
              <w:bottom w:val="single" w:sz="6" w:space="0" w:color="auto"/>
              <w:right w:val="single" w:sz="6" w:space="0" w:color="auto"/>
            </w:tcBorders>
            <w:vAlign w:val="center"/>
            <w:hideMark/>
          </w:tcPr>
          <w:p w14:paraId="04EB73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648" w:type="pct"/>
            <w:tcBorders>
              <w:top w:val="single" w:sz="6" w:space="0" w:color="auto"/>
              <w:left w:val="single" w:sz="6" w:space="0" w:color="auto"/>
              <w:bottom w:val="single" w:sz="6" w:space="0" w:color="auto"/>
              <w:right w:val="single" w:sz="4" w:space="0" w:color="auto"/>
            </w:tcBorders>
            <w:vAlign w:val="center"/>
            <w:hideMark/>
          </w:tcPr>
          <w:p w14:paraId="57ADB3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49466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9079AB5"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C6F5C8"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CFE6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C3005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F13125"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hideMark/>
          </w:tcPr>
          <w:p w14:paraId="22F737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FDD</w:t>
            </w:r>
            <w:r w:rsidRPr="00673387">
              <w:rPr>
                <w:rFonts w:ascii="Arial" w:hAnsi="Arial" w:cs="Arial"/>
                <w:sz w:val="18"/>
                <w:szCs w:val="20"/>
                <w:lang w:val="en-US" w:eastAsia="zh-CN"/>
              </w:rPr>
              <w:t>-M1</w:t>
            </w:r>
            <w:r w:rsidRPr="00673387">
              <w:rPr>
                <w:rFonts w:ascii="Arial" w:hAnsi="Arial" w:cs="Arial"/>
                <w:sz w:val="18"/>
                <w:szCs w:val="20"/>
                <w:lang w:val="en-US" w:eastAsia="ja-JP"/>
              </w:rPr>
              <w:t>_B</w:t>
            </w:r>
          </w:p>
        </w:tc>
        <w:tc>
          <w:tcPr>
            <w:tcW w:w="547" w:type="pct"/>
            <w:tcBorders>
              <w:top w:val="single" w:sz="6" w:space="0" w:color="auto"/>
              <w:left w:val="single" w:sz="6" w:space="0" w:color="auto"/>
              <w:bottom w:val="single" w:sz="6" w:space="0" w:color="auto"/>
              <w:right w:val="single" w:sz="6" w:space="0" w:color="auto"/>
            </w:tcBorders>
            <w:hideMark/>
          </w:tcPr>
          <w:p w14:paraId="012B3C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-120.5</w:t>
            </w:r>
          </w:p>
        </w:tc>
        <w:tc>
          <w:tcPr>
            <w:tcW w:w="648" w:type="pct"/>
            <w:tcBorders>
              <w:top w:val="single" w:sz="6" w:space="0" w:color="auto"/>
              <w:left w:val="single" w:sz="6" w:space="0" w:color="auto"/>
              <w:bottom w:val="single" w:sz="6" w:space="0" w:color="auto"/>
              <w:right w:val="single" w:sz="4" w:space="0" w:color="auto"/>
            </w:tcBorders>
            <w:hideMark/>
          </w:tcPr>
          <w:p w14:paraId="72A99F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ja-JP"/>
              </w:rPr>
              <w:t>-50</w:t>
            </w:r>
          </w:p>
        </w:tc>
      </w:tr>
      <w:tr w:rsidR="00673387" w:rsidRPr="00673387" w14:paraId="2E766E2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1F4F10"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28EAB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C1100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91849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983B5E"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272A6C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_C, TDD</w:t>
            </w:r>
            <w:r w:rsidRPr="00673387">
              <w:rPr>
                <w:rFonts w:ascii="Arial" w:hAnsi="Arial" w:cs="Arial"/>
                <w:sz w:val="18"/>
                <w:szCs w:val="20"/>
                <w:lang w:val="sv-FI" w:eastAsia="zh-CN"/>
              </w:rPr>
              <w:t>-M1</w:t>
            </w:r>
            <w:r w:rsidRPr="00673387">
              <w:rPr>
                <w:rFonts w:ascii="Arial" w:hAnsi="Arial" w:cs="Arial"/>
                <w:sz w:val="18"/>
                <w:szCs w:val="20"/>
                <w:lang w:val="sv-FI" w:eastAsia="ko-KR"/>
              </w:rPr>
              <w:t>_C</w:t>
            </w:r>
          </w:p>
        </w:tc>
        <w:tc>
          <w:tcPr>
            <w:tcW w:w="547" w:type="pct"/>
            <w:tcBorders>
              <w:top w:val="single" w:sz="6" w:space="0" w:color="auto"/>
              <w:left w:val="single" w:sz="6" w:space="0" w:color="auto"/>
              <w:bottom w:val="single" w:sz="6" w:space="0" w:color="auto"/>
              <w:right w:val="single" w:sz="6" w:space="0" w:color="auto"/>
            </w:tcBorders>
            <w:vAlign w:val="center"/>
            <w:hideMark/>
          </w:tcPr>
          <w:p w14:paraId="21A189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zh-CN"/>
              </w:rPr>
              <w:t>120</w:t>
            </w:r>
          </w:p>
        </w:tc>
        <w:tc>
          <w:tcPr>
            <w:tcW w:w="648" w:type="pct"/>
            <w:tcBorders>
              <w:top w:val="single" w:sz="6" w:space="0" w:color="auto"/>
              <w:left w:val="single" w:sz="6" w:space="0" w:color="auto"/>
              <w:bottom w:val="single" w:sz="6" w:space="0" w:color="auto"/>
              <w:right w:val="single" w:sz="4" w:space="0" w:color="auto"/>
            </w:tcBorders>
            <w:vAlign w:val="center"/>
            <w:hideMark/>
          </w:tcPr>
          <w:p w14:paraId="4D28BA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31C8DC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6C7116"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3B253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0EBE9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B26F0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599CDB"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3E36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_D</w:t>
            </w:r>
          </w:p>
        </w:tc>
        <w:tc>
          <w:tcPr>
            <w:tcW w:w="547" w:type="pct"/>
            <w:tcBorders>
              <w:top w:val="single" w:sz="6" w:space="0" w:color="auto"/>
              <w:left w:val="single" w:sz="6" w:space="0" w:color="auto"/>
              <w:bottom w:val="single" w:sz="6" w:space="0" w:color="auto"/>
              <w:right w:val="single" w:sz="6" w:space="0" w:color="auto"/>
            </w:tcBorders>
            <w:vAlign w:val="center"/>
            <w:hideMark/>
          </w:tcPr>
          <w:p w14:paraId="0590D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648" w:type="pct"/>
            <w:tcBorders>
              <w:top w:val="single" w:sz="6" w:space="0" w:color="auto"/>
              <w:left w:val="single" w:sz="6" w:space="0" w:color="auto"/>
              <w:bottom w:val="single" w:sz="6" w:space="0" w:color="auto"/>
              <w:right w:val="single" w:sz="4" w:space="0" w:color="auto"/>
            </w:tcBorders>
            <w:vAlign w:val="center"/>
            <w:hideMark/>
          </w:tcPr>
          <w:p w14:paraId="21D35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E2118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776561"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4791786"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4884EF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4B1B8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6CA952"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4BA872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FI" w:eastAsia="ko-KR"/>
              </w:rPr>
            </w:pPr>
            <w:r w:rsidRPr="00673387">
              <w:rPr>
                <w:rFonts w:ascii="Arial" w:hAnsi="Arial" w:cs="Arial"/>
                <w:sz w:val="18"/>
                <w:szCs w:val="20"/>
                <w:lang w:val="sv-FI" w:eastAsia="ko-KR"/>
              </w:rPr>
              <w:t>FDD</w:t>
            </w:r>
            <w:r w:rsidRPr="00673387">
              <w:rPr>
                <w:rFonts w:ascii="Arial" w:hAnsi="Arial" w:cs="Arial"/>
                <w:sz w:val="18"/>
                <w:szCs w:val="20"/>
                <w:lang w:val="sv-FI" w:eastAsia="zh-CN"/>
              </w:rPr>
              <w:t>-M1</w:t>
            </w:r>
            <w:r w:rsidRPr="00673387">
              <w:rPr>
                <w:rFonts w:ascii="Arial" w:hAnsi="Arial" w:cs="Arial"/>
                <w:sz w:val="18"/>
                <w:szCs w:val="20"/>
                <w:lang w:val="sv-FI" w:eastAsia="ko-KR"/>
              </w:rPr>
              <w:t>_E, TDD</w:t>
            </w:r>
            <w:r w:rsidRPr="00673387">
              <w:rPr>
                <w:rFonts w:ascii="Arial" w:hAnsi="Arial" w:cs="Arial"/>
                <w:sz w:val="18"/>
                <w:szCs w:val="20"/>
                <w:lang w:val="sv-FI" w:eastAsia="zh-CN"/>
              </w:rPr>
              <w:t>-M1</w:t>
            </w:r>
            <w:r w:rsidRPr="00673387">
              <w:rPr>
                <w:rFonts w:ascii="Arial" w:hAnsi="Arial" w:cs="Arial"/>
                <w:sz w:val="18"/>
                <w:szCs w:val="20"/>
                <w:lang w:val="sv-FI" w:eastAsia="ko-KR"/>
              </w:rPr>
              <w:t>_E</w:t>
            </w:r>
          </w:p>
        </w:tc>
        <w:tc>
          <w:tcPr>
            <w:tcW w:w="547" w:type="pct"/>
            <w:tcBorders>
              <w:top w:val="single" w:sz="6" w:space="0" w:color="auto"/>
              <w:left w:val="single" w:sz="6" w:space="0" w:color="auto"/>
              <w:bottom w:val="single" w:sz="6" w:space="0" w:color="auto"/>
              <w:right w:val="single" w:sz="6" w:space="0" w:color="auto"/>
            </w:tcBorders>
            <w:vAlign w:val="center"/>
            <w:hideMark/>
          </w:tcPr>
          <w:p w14:paraId="182A41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648" w:type="pct"/>
            <w:tcBorders>
              <w:top w:val="single" w:sz="6" w:space="0" w:color="auto"/>
              <w:left w:val="single" w:sz="6" w:space="0" w:color="auto"/>
              <w:bottom w:val="single" w:sz="6" w:space="0" w:color="auto"/>
              <w:right w:val="single" w:sz="4" w:space="0" w:color="auto"/>
            </w:tcBorders>
            <w:vAlign w:val="center"/>
            <w:hideMark/>
          </w:tcPr>
          <w:p w14:paraId="2814C5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0BDF87F"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C68FB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83C050"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75815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EF12D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7B289BC"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75AE4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_F</w:t>
            </w:r>
          </w:p>
        </w:tc>
        <w:tc>
          <w:tcPr>
            <w:tcW w:w="547" w:type="pct"/>
            <w:tcBorders>
              <w:top w:val="single" w:sz="6" w:space="0" w:color="auto"/>
              <w:left w:val="single" w:sz="6" w:space="0" w:color="auto"/>
              <w:bottom w:val="single" w:sz="6" w:space="0" w:color="auto"/>
              <w:right w:val="single" w:sz="6" w:space="0" w:color="auto"/>
            </w:tcBorders>
            <w:vAlign w:val="center"/>
            <w:hideMark/>
          </w:tcPr>
          <w:p w14:paraId="14EA24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648" w:type="pct"/>
            <w:tcBorders>
              <w:top w:val="single" w:sz="6" w:space="0" w:color="auto"/>
              <w:left w:val="single" w:sz="6" w:space="0" w:color="auto"/>
              <w:bottom w:val="single" w:sz="6" w:space="0" w:color="auto"/>
              <w:right w:val="single" w:sz="4" w:space="0" w:color="auto"/>
            </w:tcBorders>
            <w:vAlign w:val="center"/>
            <w:hideMark/>
          </w:tcPr>
          <w:p w14:paraId="758815E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F5D080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2F2DA0F"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A43497"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823A3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01334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F1814DD"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79E52A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_G</w:t>
            </w:r>
          </w:p>
        </w:tc>
        <w:tc>
          <w:tcPr>
            <w:tcW w:w="547" w:type="pct"/>
            <w:tcBorders>
              <w:top w:val="single" w:sz="6" w:space="0" w:color="auto"/>
              <w:left w:val="single" w:sz="6" w:space="0" w:color="auto"/>
              <w:bottom w:val="single" w:sz="6" w:space="0" w:color="auto"/>
              <w:right w:val="single" w:sz="6" w:space="0" w:color="auto"/>
            </w:tcBorders>
            <w:vAlign w:val="center"/>
            <w:hideMark/>
          </w:tcPr>
          <w:p w14:paraId="679727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648" w:type="pct"/>
            <w:tcBorders>
              <w:top w:val="single" w:sz="6" w:space="0" w:color="auto"/>
              <w:left w:val="single" w:sz="6" w:space="0" w:color="auto"/>
              <w:bottom w:val="single" w:sz="6" w:space="0" w:color="auto"/>
              <w:right w:val="single" w:sz="4" w:space="0" w:color="auto"/>
            </w:tcBorders>
            <w:vAlign w:val="center"/>
            <w:hideMark/>
          </w:tcPr>
          <w:p w14:paraId="2CE459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90E4C6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F0A4C43"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1C7E02"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51ADA2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2F282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24969F"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34B310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w:t>
            </w:r>
            <w:r w:rsidRPr="00673387">
              <w:rPr>
                <w:rFonts w:ascii="Arial" w:hAnsi="Arial" w:cs="Arial"/>
                <w:sz w:val="18"/>
                <w:szCs w:val="20"/>
                <w:lang w:val="en-US" w:eastAsia="zh-CN"/>
              </w:rPr>
              <w:t>-M1</w:t>
            </w:r>
            <w:r w:rsidRPr="00673387">
              <w:rPr>
                <w:rFonts w:ascii="Arial" w:hAnsi="Arial" w:cs="Arial"/>
                <w:sz w:val="18"/>
                <w:szCs w:val="20"/>
                <w:lang w:val="en-US" w:eastAsia="ko-KR"/>
              </w:rPr>
              <w:t>_H</w:t>
            </w:r>
          </w:p>
        </w:tc>
        <w:tc>
          <w:tcPr>
            <w:tcW w:w="547" w:type="pct"/>
            <w:tcBorders>
              <w:top w:val="single" w:sz="6" w:space="0" w:color="auto"/>
              <w:left w:val="single" w:sz="6" w:space="0" w:color="auto"/>
              <w:bottom w:val="single" w:sz="6" w:space="0" w:color="auto"/>
              <w:right w:val="single" w:sz="6" w:space="0" w:color="auto"/>
            </w:tcBorders>
            <w:vAlign w:val="center"/>
            <w:hideMark/>
          </w:tcPr>
          <w:p w14:paraId="548ED3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17.5</w:t>
            </w:r>
          </w:p>
        </w:tc>
        <w:tc>
          <w:tcPr>
            <w:tcW w:w="648" w:type="pct"/>
            <w:tcBorders>
              <w:top w:val="single" w:sz="6" w:space="0" w:color="auto"/>
              <w:left w:val="single" w:sz="6" w:space="0" w:color="auto"/>
              <w:bottom w:val="single" w:sz="6" w:space="0" w:color="auto"/>
              <w:right w:val="single" w:sz="4" w:space="0" w:color="auto"/>
            </w:tcBorders>
            <w:vAlign w:val="center"/>
            <w:hideMark/>
          </w:tcPr>
          <w:p w14:paraId="064D28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D3CD9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962938" w14:textId="77777777" w:rsidR="00673387" w:rsidRPr="00673387" w:rsidRDefault="00673387" w:rsidP="00673387">
            <w:pPr>
              <w:rPr>
                <w:rFonts w:ascii="Arial" w:hAnsi="Arial" w:cs="Arial"/>
                <w:sz w:val="18"/>
                <w:szCs w:val="20"/>
                <w:vertAlign w:val="superscript"/>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81159" w14:textId="77777777" w:rsidR="00673387" w:rsidRPr="00673387" w:rsidRDefault="00673387" w:rsidP="00673387">
            <w:pPr>
              <w:rPr>
                <w:rFonts w:ascii="Arial" w:hAnsi="Arial" w:cs="Arial"/>
                <w:sz w:val="18"/>
                <w:szCs w:val="20"/>
                <w:lang w:val="sv-SE"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7E728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FC6D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0D1343" w14:textId="77777777" w:rsidR="00673387" w:rsidRPr="00673387" w:rsidRDefault="00673387" w:rsidP="00673387">
            <w:pPr>
              <w:rPr>
                <w:rFonts w:ascii="Arial" w:hAnsi="Arial" w:cs="Arial"/>
                <w:sz w:val="18"/>
                <w:szCs w:val="20"/>
                <w:lang w:val="en-US" w:eastAsia="zh-CN"/>
              </w:rPr>
            </w:pPr>
          </w:p>
        </w:tc>
        <w:tc>
          <w:tcPr>
            <w:tcW w:w="799" w:type="pct"/>
            <w:tcBorders>
              <w:top w:val="single" w:sz="6" w:space="0" w:color="auto"/>
              <w:left w:val="single" w:sz="6" w:space="0" w:color="auto"/>
              <w:bottom w:val="single" w:sz="6" w:space="0" w:color="auto"/>
              <w:right w:val="single" w:sz="6" w:space="0" w:color="auto"/>
            </w:tcBorders>
            <w:vAlign w:val="center"/>
            <w:hideMark/>
          </w:tcPr>
          <w:p w14:paraId="17A8B7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547" w:type="pct"/>
            <w:tcBorders>
              <w:top w:val="single" w:sz="6" w:space="0" w:color="auto"/>
              <w:left w:val="single" w:sz="6" w:space="0" w:color="auto"/>
              <w:bottom w:val="single" w:sz="6" w:space="0" w:color="auto"/>
              <w:right w:val="single" w:sz="6" w:space="0" w:color="auto"/>
            </w:tcBorders>
            <w:vAlign w:val="center"/>
            <w:hideMark/>
          </w:tcPr>
          <w:p w14:paraId="3E8AD7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648" w:type="pct"/>
            <w:tcBorders>
              <w:top w:val="single" w:sz="6" w:space="0" w:color="auto"/>
              <w:left w:val="single" w:sz="6" w:space="0" w:color="auto"/>
              <w:bottom w:val="single" w:sz="6" w:space="0" w:color="auto"/>
              <w:right w:val="single" w:sz="4" w:space="0" w:color="auto"/>
            </w:tcBorders>
            <w:vAlign w:val="center"/>
            <w:hideMark/>
          </w:tcPr>
          <w:p w14:paraId="6F8503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E1ADB02" w14:textId="77777777" w:rsidTr="00673387">
        <w:trPr>
          <w:jc w:val="center"/>
        </w:trPr>
        <w:tc>
          <w:tcPr>
            <w:tcW w:w="475" w:type="pct"/>
            <w:tcBorders>
              <w:top w:val="single" w:sz="6" w:space="0" w:color="auto"/>
              <w:left w:val="single" w:sz="4" w:space="0" w:color="auto"/>
              <w:bottom w:val="single" w:sz="6" w:space="0" w:color="auto"/>
              <w:right w:val="single" w:sz="6" w:space="0" w:color="auto"/>
            </w:tcBorders>
            <w:vAlign w:val="center"/>
            <w:hideMark/>
          </w:tcPr>
          <w:p w14:paraId="4481E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068" w:author="Ericsson" w:date="2020-05-13T11:23:00Z">
              <w:r w:rsidRPr="00673387">
                <w:rPr>
                  <w:rFonts w:ascii="Arial" w:hAnsi="Arial" w:cs="Arial"/>
                  <w:sz w:val="18"/>
                  <w:szCs w:val="20"/>
                  <w:lang w:val="en-US" w:eastAsia="zh-CN"/>
                </w:rPr>
                <w:lastRenderedPageBreak/>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69" w:author="Ericsson" w:date="2020-05-13T11:23:00Z">
              <w:r w:rsidRPr="00673387">
                <w:rPr>
                  <w:rFonts w:ascii="Arial" w:hAnsi="Arial" w:cs="Arial"/>
                  <w:sz w:val="18"/>
                  <w:szCs w:val="20"/>
                  <w:lang w:val="en-US" w:eastAsia="zh-CN"/>
                </w:rPr>
                <w:delText>]</w:delText>
              </w:r>
            </w:del>
          </w:p>
        </w:tc>
        <w:tc>
          <w:tcPr>
            <w:tcW w:w="752" w:type="pct"/>
            <w:tcBorders>
              <w:top w:val="single" w:sz="6" w:space="0" w:color="auto"/>
              <w:left w:val="single" w:sz="6" w:space="0" w:color="auto"/>
              <w:bottom w:val="single" w:sz="6" w:space="0" w:color="auto"/>
              <w:right w:val="single" w:sz="6" w:space="0" w:color="auto"/>
            </w:tcBorders>
            <w:vAlign w:val="center"/>
            <w:hideMark/>
          </w:tcPr>
          <w:p w14:paraId="46DE11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(PRS Ês/Iot)</w:t>
            </w:r>
            <w:r w:rsidRPr="00673387">
              <w:rPr>
                <w:rFonts w:ascii="Arial" w:hAnsi="Arial" w:cs="Arial"/>
                <w:sz w:val="18"/>
                <w:szCs w:val="20"/>
                <w:vertAlign w:val="subscript"/>
                <w:lang w:val="en-US" w:eastAsia="ko-KR"/>
              </w:rPr>
              <w:t xml:space="preserve">ref </w:t>
            </w:r>
            <w:r w:rsidRPr="00673387">
              <w:rPr>
                <w:rFonts w:ascii="Arial" w:hAnsi="Arial" w:cs="Arial"/>
                <w:sz w:val="18"/>
                <w:szCs w:val="20"/>
                <w:lang w:val="en-US" w:eastAsia="ko-KR"/>
              </w:rPr>
              <w:t>≥-</w:t>
            </w:r>
            <w:r w:rsidRPr="00673387">
              <w:rPr>
                <w:rFonts w:ascii="Arial" w:hAnsi="Arial" w:cs="Arial"/>
                <w:sz w:val="18"/>
                <w:szCs w:val="20"/>
                <w:lang w:val="en-US" w:eastAsia="zh-CN"/>
              </w:rPr>
              <w:t>15</w:t>
            </w:r>
            <w:r w:rsidRPr="00673387">
              <w:rPr>
                <w:rFonts w:ascii="Arial" w:hAnsi="Arial" w:cs="Arial"/>
                <w:sz w:val="18"/>
                <w:szCs w:val="20"/>
                <w:lang w:val="en-US" w:eastAsia="ko-KR"/>
              </w:rPr>
              <w:t>dB</w:t>
            </w:r>
          </w:p>
          <w:p w14:paraId="50476A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and</w:t>
            </w:r>
          </w:p>
          <w:p w14:paraId="5ECAFD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(PRS Ês/Iot)</w:t>
            </w:r>
            <w:r w:rsidRPr="00673387">
              <w:rPr>
                <w:rFonts w:ascii="Arial" w:hAnsi="Arial" w:cs="Arial"/>
                <w:i/>
                <w:sz w:val="18"/>
                <w:szCs w:val="20"/>
                <w:vertAlign w:val="subscript"/>
                <w:lang w:val="sv-SE" w:eastAsia="ko-KR"/>
              </w:rPr>
              <w:t>i</w:t>
            </w:r>
            <w:r w:rsidRPr="00673387">
              <w:rPr>
                <w:rFonts w:ascii="Arial" w:hAnsi="Arial" w:cs="Arial"/>
                <w:sz w:val="18"/>
                <w:szCs w:val="20"/>
                <w:lang w:val="sv-SE" w:eastAsia="ko-KR"/>
              </w:rPr>
              <w:t xml:space="preserve"> ≥-1</w:t>
            </w:r>
            <w:r w:rsidRPr="00673387">
              <w:rPr>
                <w:rFonts w:ascii="Arial" w:hAnsi="Arial" w:cs="Arial"/>
                <w:sz w:val="18"/>
                <w:szCs w:val="20"/>
                <w:lang w:val="sv-SE" w:eastAsia="zh-CN"/>
              </w:rPr>
              <w:t>5</w:t>
            </w:r>
            <w:r w:rsidRPr="00673387">
              <w:rPr>
                <w:rFonts w:ascii="Arial" w:hAnsi="Arial" w:cs="Arial"/>
                <w:sz w:val="18"/>
                <w:szCs w:val="20"/>
                <w:lang w:val="sv-SE" w:eastAsia="ko-KR"/>
              </w:rPr>
              <w:t>dB</w:t>
            </w:r>
          </w:p>
        </w:tc>
        <w:tc>
          <w:tcPr>
            <w:tcW w:w="561" w:type="pct"/>
            <w:tcBorders>
              <w:top w:val="single" w:sz="6" w:space="0" w:color="auto"/>
              <w:left w:val="single" w:sz="6" w:space="0" w:color="auto"/>
              <w:bottom w:val="single" w:sz="6" w:space="0" w:color="auto"/>
              <w:right w:val="single" w:sz="6" w:space="0" w:color="auto"/>
            </w:tcBorders>
            <w:vAlign w:val="center"/>
            <w:hideMark/>
          </w:tcPr>
          <w:p w14:paraId="2C5A44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 xml:space="preserve"> 2</w:t>
            </w:r>
            <w:r w:rsidRPr="00673387">
              <w:rPr>
                <w:rFonts w:ascii="Arial" w:hAnsi="Arial" w:cs="Arial"/>
                <w:sz w:val="18"/>
                <w:szCs w:val="20"/>
                <w:lang w:val="en-US" w:eastAsia="zh-CN"/>
              </w:rPr>
              <w:t>4</w:t>
            </w:r>
          </w:p>
        </w:tc>
        <w:tc>
          <w:tcPr>
            <w:tcW w:w="638" w:type="pct"/>
            <w:tcBorders>
              <w:top w:val="single" w:sz="6" w:space="0" w:color="auto"/>
              <w:left w:val="single" w:sz="6" w:space="0" w:color="auto"/>
              <w:bottom w:val="single" w:sz="6" w:space="0" w:color="auto"/>
              <w:right w:val="single" w:sz="6" w:space="0" w:color="auto"/>
            </w:tcBorders>
            <w:vAlign w:val="center"/>
            <w:hideMark/>
          </w:tcPr>
          <w:p w14:paraId="1E10E9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8</w:t>
            </w:r>
          </w:p>
        </w:tc>
        <w:tc>
          <w:tcPr>
            <w:tcW w:w="579" w:type="pct"/>
            <w:tcBorders>
              <w:top w:val="single" w:sz="6" w:space="0" w:color="auto"/>
              <w:left w:val="single" w:sz="6" w:space="0" w:color="auto"/>
              <w:bottom w:val="single" w:sz="6" w:space="0" w:color="auto"/>
              <w:right w:val="single" w:sz="6" w:space="0" w:color="auto"/>
            </w:tcBorders>
            <w:vAlign w:val="center"/>
            <w:hideMark/>
          </w:tcPr>
          <w:p w14:paraId="09DA4F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 xml:space="preserve">≥ </w:t>
            </w:r>
            <w:r w:rsidRPr="00673387">
              <w:rPr>
                <w:rFonts w:ascii="Arial" w:hAnsi="Arial" w:cs="Arial"/>
                <w:sz w:val="18"/>
                <w:szCs w:val="20"/>
                <w:lang w:val="en-US" w:eastAsia="zh-CN"/>
              </w:rPr>
              <w:t>4</w:t>
            </w:r>
          </w:p>
        </w:tc>
        <w:tc>
          <w:tcPr>
            <w:tcW w:w="799" w:type="pct"/>
            <w:tcBorders>
              <w:top w:val="single" w:sz="6" w:space="0" w:color="auto"/>
              <w:left w:val="single" w:sz="6" w:space="0" w:color="auto"/>
              <w:bottom w:val="single" w:sz="6" w:space="0" w:color="auto"/>
              <w:right w:val="single" w:sz="6" w:space="0" w:color="auto"/>
            </w:tcBorders>
            <w:vAlign w:val="center"/>
            <w:hideMark/>
          </w:tcPr>
          <w:p w14:paraId="172416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547" w:type="pct"/>
            <w:tcBorders>
              <w:top w:val="single" w:sz="6" w:space="0" w:color="auto"/>
              <w:left w:val="single" w:sz="6" w:space="0" w:color="auto"/>
              <w:bottom w:val="single" w:sz="6" w:space="0" w:color="auto"/>
              <w:right w:val="single" w:sz="6" w:space="0" w:color="auto"/>
            </w:tcBorders>
            <w:vAlign w:val="center"/>
            <w:hideMark/>
          </w:tcPr>
          <w:p w14:paraId="5E7E2E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c>
          <w:tcPr>
            <w:tcW w:w="648" w:type="pct"/>
            <w:tcBorders>
              <w:top w:val="single" w:sz="6" w:space="0" w:color="auto"/>
              <w:left w:val="single" w:sz="6" w:space="0" w:color="auto"/>
              <w:bottom w:val="single" w:sz="6" w:space="0" w:color="auto"/>
              <w:right w:val="single" w:sz="4" w:space="0" w:color="auto"/>
            </w:tcBorders>
            <w:vAlign w:val="center"/>
            <w:hideMark/>
          </w:tcPr>
          <w:p w14:paraId="29C2B8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4</w:t>
            </w:r>
          </w:p>
        </w:tc>
      </w:tr>
      <w:tr w:rsidR="00673387" w:rsidRPr="00673387" w14:paraId="5E5B2587" w14:textId="77777777" w:rsidTr="00673387">
        <w:trPr>
          <w:jc w:val="center"/>
        </w:trPr>
        <w:tc>
          <w:tcPr>
            <w:tcW w:w="5000" w:type="pct"/>
            <w:gridSpan w:val="8"/>
            <w:tcBorders>
              <w:top w:val="single" w:sz="6" w:space="0" w:color="auto"/>
              <w:left w:val="single" w:sz="4" w:space="0" w:color="auto"/>
              <w:bottom w:val="single" w:sz="4" w:space="0" w:color="auto"/>
              <w:right w:val="single" w:sz="4" w:space="0" w:color="auto"/>
            </w:tcBorders>
            <w:hideMark/>
          </w:tcPr>
          <w:p w14:paraId="575095D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This minimum Io condition is expressed as the average Io per RE over all REs in an OFDM symbol.</w:t>
            </w:r>
          </w:p>
          <w:p w14:paraId="4992640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Ts is the basic timing unit defined in TS 36.211 [16].</w:t>
            </w:r>
          </w:p>
          <w:p w14:paraId="101530F9" w14:textId="77777777" w:rsidR="00673387" w:rsidRPr="00673387" w:rsidRDefault="00673387" w:rsidP="00673387">
            <w:pPr>
              <w:keepNext/>
              <w:keepLines/>
              <w:overflowPunct w:val="0"/>
              <w:autoSpaceDE w:val="0"/>
              <w:autoSpaceDN w:val="0"/>
              <w:adjustRightInd w:val="0"/>
              <w:ind w:left="851" w:hanging="851"/>
              <w:rPr>
                <w:rFonts w:ascii="Arial" w:hAnsi="Arial" w:cs="v4.2.0"/>
                <w:sz w:val="18"/>
                <w:szCs w:val="20"/>
                <w:lang w:val="en-US" w:eastAsia="zh-CN"/>
              </w:rPr>
            </w:pPr>
            <w:r w:rsidRPr="00673387">
              <w:rPr>
                <w:rFonts w:ascii="Arial" w:hAnsi="Arial" w:cs="v4.2.0"/>
                <w:sz w:val="18"/>
                <w:szCs w:val="20"/>
                <w:lang w:val="en-US" w:eastAsia="ko-KR"/>
              </w:rPr>
              <w:t>N</w:t>
            </w:r>
            <w:r w:rsidRPr="00673387">
              <w:rPr>
                <w:rFonts w:ascii="Arial" w:hAnsi="Arial" w:cs="Arial"/>
                <w:sz w:val="18"/>
                <w:szCs w:val="20"/>
                <w:lang w:val="en-US" w:eastAsia="zh-CN"/>
              </w:rPr>
              <w:t>OTE</w:t>
            </w:r>
            <w:r w:rsidRPr="00673387">
              <w:rPr>
                <w:rFonts w:ascii="Arial" w:hAnsi="Arial" w:cs="v4.2.0"/>
                <w:sz w:val="18"/>
                <w:szCs w:val="20"/>
                <w:lang w:val="en-US" w:eastAsia="ko-KR"/>
              </w:rPr>
              <w:t xml:space="preserve"> 3:</w:t>
            </w:r>
            <w:r w:rsidRPr="00673387">
              <w:rPr>
                <w:rFonts w:ascii="Arial" w:hAnsi="Arial" w:cs="v4.2.0"/>
                <w:sz w:val="18"/>
                <w:szCs w:val="20"/>
                <w:lang w:val="en-US" w:eastAsia="ko-KR"/>
              </w:rPr>
              <w:tab/>
              <w:t xml:space="preserve">PRS bandwidth is as indicated in </w:t>
            </w:r>
            <w:r w:rsidRPr="00673387">
              <w:rPr>
                <w:rFonts w:ascii="Arial" w:hAnsi="Arial" w:cs="Arial"/>
                <w:i/>
                <w:sz w:val="18"/>
                <w:szCs w:val="20"/>
                <w:lang w:val="en-US" w:eastAsia="ko-KR"/>
              </w:rPr>
              <w:t>prs-Bandwidth</w:t>
            </w:r>
            <w:r w:rsidRPr="00673387">
              <w:rPr>
                <w:rFonts w:ascii="Arial" w:hAnsi="Arial" w:cs="Arial"/>
                <w:sz w:val="18"/>
                <w:szCs w:val="20"/>
                <w:lang w:val="en-US" w:eastAsia="ko-KR"/>
              </w:rPr>
              <w:t xml:space="preserve"> </w:t>
            </w:r>
            <w:r w:rsidRPr="00673387">
              <w:rPr>
                <w:rFonts w:ascii="Arial" w:hAnsi="Arial" w:cs="v4.2.0"/>
                <w:sz w:val="18"/>
                <w:szCs w:val="20"/>
                <w:lang w:val="en-US" w:eastAsia="ko-KR"/>
              </w:rPr>
              <w:t>in the OTDOA assistance data defined in [24].</w:t>
            </w:r>
          </w:p>
          <w:p w14:paraId="180489A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4:</w:t>
            </w:r>
            <w:r w:rsidRPr="00673387">
              <w:rPr>
                <w:rFonts w:ascii="Arial" w:hAnsi="Arial" w:cs="Arial"/>
                <w:sz w:val="18"/>
                <w:szCs w:val="20"/>
                <w:lang w:val="en-US" w:eastAsia="ko-KR"/>
              </w:rPr>
              <w:tab/>
              <w:t>The same bands and the same Io conditions for each band apply for this requirement as for the corresponding requirement with the PRS bandwidth ≥ 6 RB.</w:t>
            </w:r>
          </w:p>
          <w:p w14:paraId="012203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The serving cell, the reference cell, and the measured neighbour cell i are on the same carrier frequency.</w:t>
            </w:r>
          </w:p>
          <w:p w14:paraId="10FFFAD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6</w:t>
            </w:r>
            <w:r w:rsidRPr="00673387">
              <w:rPr>
                <w:rFonts w:ascii="Arial" w:hAnsi="Arial" w:cs="Arial"/>
                <w:sz w:val="18"/>
                <w:szCs w:val="20"/>
                <w:lang w:val="en-US" w:eastAsia="ko-KR"/>
              </w:rPr>
              <w:t>:</w:t>
            </w:r>
            <w:r w:rsidRPr="00673387">
              <w:rPr>
                <w:rFonts w:ascii="Arial" w:hAnsi="Arial" w:cs="Arial"/>
                <w:sz w:val="18"/>
                <w:szCs w:val="20"/>
                <w:lang w:val="en-US" w:eastAsia="ko-KR"/>
              </w:rPr>
              <w:tab/>
              <w:t>The Io is defined in PRS positioning subframes. The same Io range applies to PRS and non-PRS symbols. Io levels are different in PRS and non-PRS symbols within the same subframe.</w:t>
            </w:r>
          </w:p>
          <w:p w14:paraId="4746121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 xml:space="preserve">NOTE </w:t>
            </w:r>
            <w:r w:rsidRPr="00673387">
              <w:rPr>
                <w:rFonts w:ascii="Arial" w:hAnsi="Arial" w:cs="Arial"/>
                <w:sz w:val="18"/>
                <w:szCs w:val="20"/>
                <w:lang w:val="en-US" w:eastAsia="zh-CN"/>
              </w:rPr>
              <w:t>7</w:t>
            </w:r>
            <w:r w:rsidRPr="00673387">
              <w:rPr>
                <w:rFonts w:ascii="Arial" w:hAnsi="Arial" w:cs="Arial"/>
                <w:sz w:val="18"/>
                <w:szCs w:val="20"/>
                <w:lang w:val="en-US" w:eastAsia="ko-KR"/>
              </w:rPr>
              <w:t>:</w:t>
            </w:r>
            <w:r w:rsidRPr="00673387">
              <w:rPr>
                <w:rFonts w:ascii="Arial" w:hAnsi="Arial" w:cs="Arial"/>
                <w:sz w:val="18"/>
                <w:szCs w:val="20"/>
                <w:lang w:val="en-US" w:eastAsia="ko-KR"/>
              </w:rPr>
              <w:tab/>
              <w:t>E-UTRA operating band groups are as defined in Section 3.5.</w:t>
            </w:r>
          </w:p>
          <w:p w14:paraId="6630225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8:</w:t>
            </w:r>
            <w:r w:rsidRPr="00673387">
              <w:rPr>
                <w:rFonts w:ascii="Arial" w:hAnsi="Arial" w:cs="Arial"/>
                <w:sz w:val="18"/>
                <w:szCs w:val="20"/>
                <w:lang w:val="en-US" w:eastAsia="ko-KR"/>
              </w:rPr>
              <w:tab/>
              <w:t>The requirement applies when PRS are available within the UE measurement bandwidth in all PRS subframes and measurement gaps are not required.</w:t>
            </w:r>
          </w:p>
          <w:p w14:paraId="5FA1D4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9:</w:t>
            </w:r>
            <w:r w:rsidRPr="00673387">
              <w:rPr>
                <w:rFonts w:ascii="Arial" w:hAnsi="Arial" w:cs="Arial"/>
                <w:sz w:val="18"/>
                <w:szCs w:val="20"/>
                <w:lang w:val="en-US" w:eastAsia="ko-KR"/>
              </w:rPr>
              <w:tab/>
              <w:t>The requirement applies when measurement gaps are required.</w:t>
            </w:r>
          </w:p>
        </w:tc>
      </w:tr>
    </w:tbl>
    <w:p w14:paraId="69BBA0C7" w14:textId="77777777" w:rsidR="00673387" w:rsidRPr="00673387" w:rsidRDefault="00673387" w:rsidP="00673387">
      <w:pPr>
        <w:overflowPunct w:val="0"/>
        <w:autoSpaceDE w:val="0"/>
        <w:autoSpaceDN w:val="0"/>
        <w:adjustRightInd w:val="0"/>
        <w:spacing w:after="180"/>
        <w:rPr>
          <w:sz w:val="20"/>
          <w:szCs w:val="20"/>
        </w:rPr>
      </w:pPr>
    </w:p>
    <w:p w14:paraId="5E13F258" w14:textId="77777777" w:rsidR="00673387" w:rsidRPr="00673387" w:rsidRDefault="00673387" w:rsidP="00673387">
      <w:pPr>
        <w:keepNext/>
        <w:keepLines/>
        <w:overflowPunct w:val="0"/>
        <w:autoSpaceDE w:val="0"/>
        <w:autoSpaceDN w:val="0"/>
        <w:adjustRightInd w:val="0"/>
        <w:spacing w:before="120" w:after="180"/>
        <w:ind w:left="1134" w:hanging="1134"/>
        <w:outlineLvl w:val="2"/>
        <w:rPr>
          <w:rFonts w:ascii="Arial" w:hAnsi="Arial"/>
          <w:sz w:val="28"/>
          <w:szCs w:val="20"/>
          <w:lang w:eastAsia="zh-CN"/>
        </w:rPr>
      </w:pPr>
      <w:r w:rsidRPr="00673387">
        <w:rPr>
          <w:rFonts w:ascii="Arial" w:hAnsi="Arial"/>
          <w:sz w:val="28"/>
          <w:szCs w:val="20"/>
          <w:lang w:eastAsia="zh-CN"/>
        </w:rPr>
        <w:t>9.1.26</w:t>
      </w:r>
      <w:r w:rsidRPr="00673387">
        <w:rPr>
          <w:rFonts w:ascii="Arial" w:hAnsi="Arial"/>
          <w:sz w:val="28"/>
          <w:szCs w:val="20"/>
          <w:lang w:eastAsia="zh-CN"/>
        </w:rPr>
        <w:tab/>
        <w:t>Measurement Accuracy for non-BL CE UE</w:t>
      </w:r>
    </w:p>
    <w:p w14:paraId="3E450411" w14:textId="77777777" w:rsidR="00673387" w:rsidRPr="00673387" w:rsidRDefault="00673387" w:rsidP="00673387">
      <w:pPr>
        <w:overflowPunct w:val="0"/>
        <w:autoSpaceDE w:val="0"/>
        <w:autoSpaceDN w:val="0"/>
        <w:adjustRightInd w:val="0"/>
        <w:spacing w:after="180"/>
        <w:rPr>
          <w:sz w:val="20"/>
          <w:szCs w:val="20"/>
          <w:lang w:eastAsia="zh-CN"/>
        </w:rPr>
      </w:pPr>
      <w:r w:rsidRPr="00673387">
        <w:rPr>
          <w:sz w:val="20"/>
          <w:szCs w:val="20"/>
        </w:rPr>
        <w:t>The requirements defined in Section 9.1.26 do not apply when the UE is of category 1bis.</w:t>
      </w:r>
    </w:p>
    <w:p w14:paraId="78B9E1C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w:t>
      </w:r>
      <w:r w:rsidRPr="00673387">
        <w:rPr>
          <w:rFonts w:ascii="Arial" w:hAnsi="Arial"/>
          <w:szCs w:val="20"/>
          <w:lang w:eastAsia="zh-CN"/>
        </w:rPr>
        <w:t>.1</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Accuracy</w:t>
      </w:r>
      <w:r w:rsidRPr="00673387">
        <w:rPr>
          <w:rFonts w:ascii="Arial" w:hAnsi="Arial"/>
          <w:szCs w:val="20"/>
          <w:lang w:eastAsia="zh-CN"/>
        </w:rPr>
        <w:t xml:space="preserve"> of RSRP for non-BL CE UE in CE mode A</w:t>
      </w:r>
    </w:p>
    <w:p w14:paraId="0E188FA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non-BL CE UE</w:t>
      </w:r>
      <w:r w:rsidRPr="00673387">
        <w:rPr>
          <w:rFonts w:cs="v4.2.0"/>
          <w:sz w:val="20"/>
          <w:szCs w:val="20"/>
        </w:rPr>
        <w:t>.</w:t>
      </w:r>
    </w:p>
    <w:p w14:paraId="5F4CB2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w:t>
      </w:r>
      <w:r w:rsidRPr="00673387">
        <w:rPr>
          <w:rFonts w:cs="v4.2.0"/>
          <w:sz w:val="20"/>
          <w:szCs w:val="20"/>
          <w:lang w:eastAsia="zh-CN"/>
        </w:rPr>
        <w:t>1</w:t>
      </w:r>
      <w:r w:rsidRPr="00673387">
        <w:rPr>
          <w:rFonts w:cs="v4.2.0"/>
          <w:sz w:val="20"/>
          <w:szCs w:val="20"/>
        </w:rPr>
        <w:t>-1 and Table 9.1.26.</w:t>
      </w:r>
      <w:r w:rsidRPr="00673387">
        <w:rPr>
          <w:rFonts w:cs="v4.2.0"/>
          <w:sz w:val="20"/>
          <w:szCs w:val="20"/>
          <w:lang w:eastAsia="zh-CN"/>
        </w:rPr>
        <w:t>1</w:t>
      </w:r>
      <w:r w:rsidRPr="00673387">
        <w:rPr>
          <w:rFonts w:cs="v4.2.0"/>
          <w:sz w:val="20"/>
          <w:szCs w:val="20"/>
        </w:rPr>
        <w:t>-2 are valid under the following conditions:</w:t>
      </w:r>
    </w:p>
    <w:p w14:paraId="1C73F28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272B3A1F"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40618962"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78E0516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50A1118D"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w:t>
      </w:r>
      <w:r w:rsidRPr="00673387">
        <w:rPr>
          <w:rFonts w:ascii="Arial" w:hAnsi="Arial" w:cs="Arial"/>
          <w:b/>
          <w:sz w:val="20"/>
          <w:szCs w:val="20"/>
        </w:rPr>
        <w:t>-1: RSRP Intra frequency absolute accuracy</w:t>
      </w:r>
      <w:r w:rsidRPr="00673387">
        <w:rPr>
          <w:rFonts w:ascii="Arial" w:hAnsi="Arial" w:cs="Arial"/>
          <w:b/>
          <w:sz w:val="20"/>
          <w:szCs w:val="20"/>
          <w:lang w:eastAsia="zh-CN"/>
        </w:rPr>
        <w:t xml:space="preserve"> for non-BL CE UE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3524A7F"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E2B1C5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66EC53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F4A06B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5700A4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EAB36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94B06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6E41D9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519ADAA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F06E0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B9CA6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968C50"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F91AA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723BA8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5BF93E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2471DA8"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3CC397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69531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1497D8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206BE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67DD29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A8B336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3F08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46BAB4F"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3D4985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89481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43A11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2AD06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2F163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18FD9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92AF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25EE8D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197C66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6A24AA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160922"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76946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CCFE9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F3B82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0A11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B21CFE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16A8D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571C5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E6005A"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0A86D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8904E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3321B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4DE3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47A4A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B32CB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BF93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E843D8E"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23A5F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46805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59BDC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7840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79E2A0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683D2D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3B47F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4560E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3A2FC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EC03C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FDF494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40A3B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11B5F1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9BE9A7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38BE3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E62EE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8A235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1EA4F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5054E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B1F5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51D1CF72"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421BB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BFA70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888" w:type="dxa"/>
            <w:tcBorders>
              <w:top w:val="single" w:sz="6" w:space="0" w:color="auto"/>
              <w:left w:val="single" w:sz="6" w:space="0" w:color="auto"/>
              <w:bottom w:val="single" w:sz="6" w:space="0" w:color="auto"/>
              <w:right w:val="single" w:sz="6" w:space="0" w:color="auto"/>
            </w:tcBorders>
            <w:vAlign w:val="center"/>
            <w:hideMark/>
          </w:tcPr>
          <w:p w14:paraId="11AE3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4BE1A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6C0B719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0E10DC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7E471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6640A43"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9102C7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C85D7B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5B0B03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6EA8A99" w14:textId="77777777" w:rsidR="00673387" w:rsidRPr="00673387" w:rsidRDefault="00673387" w:rsidP="00673387">
      <w:pPr>
        <w:overflowPunct w:val="0"/>
        <w:autoSpaceDE w:val="0"/>
        <w:autoSpaceDN w:val="0"/>
        <w:adjustRightInd w:val="0"/>
        <w:spacing w:after="180"/>
        <w:rPr>
          <w:sz w:val="20"/>
          <w:szCs w:val="20"/>
        </w:rPr>
      </w:pPr>
    </w:p>
    <w:p w14:paraId="7ED3FCC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w:t>
      </w:r>
      <w:r w:rsidRPr="00673387">
        <w:rPr>
          <w:rFonts w:ascii="Arial" w:hAnsi="Arial" w:cs="Arial"/>
          <w:b/>
          <w:sz w:val="20"/>
          <w:szCs w:val="20"/>
          <w:lang w:eastAsia="zh-CN"/>
        </w:rPr>
        <w:t>1</w:t>
      </w:r>
      <w:r w:rsidRPr="00673387">
        <w:rPr>
          <w:rFonts w:ascii="Arial" w:hAnsi="Arial" w:cs="Arial"/>
          <w:b/>
          <w:sz w:val="20"/>
          <w:szCs w:val="20"/>
        </w:rPr>
        <w:t>-2: RSRP Intra frequency absolute accuracy</w:t>
      </w:r>
      <w:r w:rsidRPr="00673387">
        <w:rPr>
          <w:rFonts w:ascii="Arial" w:hAnsi="Arial" w:cs="Arial"/>
          <w:b/>
          <w:sz w:val="20"/>
          <w:szCs w:val="20"/>
          <w:lang w:eastAsia="zh-CN"/>
        </w:rPr>
        <w:t xml:space="preserve"> for non-BL DE UE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2599FF06"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259444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441646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672290E"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1FD961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716DCB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C323B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E26ED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76555A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9DEAF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94B8FEB"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DD1F2F"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8022E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46C7A1E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39B49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99530C6"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759299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41368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47AFC63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3D53318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3BA0A9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D8D54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EFDA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3D04026"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B7D26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B39C4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322AB26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2B0BDE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150C7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0131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C717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E92FA0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739AF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B008B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00DEFD"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6F7778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55FA2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0EC0E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04B4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95A8A0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8EC17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A029A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D69B8AA"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BDE2D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5947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C228F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EC53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A84A13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16EC7C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F1DE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03E894"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BFE26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02675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6DAD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940B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8E01797"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2977D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E6A0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955C1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8F9F5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6841B8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4CAE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CF1E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556896B"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7F6001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36ED63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1CBD9F"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7FA334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32ADE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E964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3C6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AD16158"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3E2B8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7" w:type="dxa"/>
            <w:tcBorders>
              <w:top w:val="single" w:sz="6" w:space="0" w:color="auto"/>
              <w:left w:val="single" w:sz="6" w:space="0" w:color="auto"/>
              <w:bottom w:val="single" w:sz="6" w:space="0" w:color="auto"/>
              <w:right w:val="single" w:sz="6" w:space="0" w:color="auto"/>
            </w:tcBorders>
            <w:vAlign w:val="center"/>
            <w:hideMark/>
          </w:tcPr>
          <w:p w14:paraId="4BC40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1</w:t>
            </w:r>
            <w:r w:rsidRPr="00673387">
              <w:rPr>
                <w:rFonts w:ascii="Arial" w:hAnsi="Arial" w:cs="Arial"/>
                <w:sz w:val="18"/>
                <w:szCs w:val="20"/>
                <w:lang w:val="en-US" w:eastAsia="zh-CN"/>
              </w:rPr>
              <w:t>1</w:t>
            </w:r>
          </w:p>
        </w:tc>
        <w:tc>
          <w:tcPr>
            <w:tcW w:w="888" w:type="dxa"/>
            <w:tcBorders>
              <w:top w:val="single" w:sz="6" w:space="0" w:color="auto"/>
              <w:left w:val="single" w:sz="6" w:space="0" w:color="auto"/>
              <w:bottom w:val="single" w:sz="6" w:space="0" w:color="auto"/>
              <w:right w:val="single" w:sz="6" w:space="0" w:color="auto"/>
            </w:tcBorders>
            <w:vAlign w:val="center"/>
            <w:hideMark/>
          </w:tcPr>
          <w:p w14:paraId="3A2F02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3883EE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387360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3D56A2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3FB12B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06A5C6"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D902F3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F6FCD9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3F2FACD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51126576" w14:textId="77777777" w:rsidR="00673387" w:rsidRPr="00673387" w:rsidRDefault="00673387" w:rsidP="00673387">
      <w:pPr>
        <w:overflowPunct w:val="0"/>
        <w:autoSpaceDE w:val="0"/>
        <w:autoSpaceDN w:val="0"/>
        <w:adjustRightInd w:val="0"/>
        <w:spacing w:after="180"/>
        <w:rPr>
          <w:sz w:val="20"/>
          <w:szCs w:val="20"/>
        </w:rPr>
      </w:pPr>
    </w:p>
    <w:p w14:paraId="49CB331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w:t>
      </w:r>
      <w:r w:rsidRPr="00673387">
        <w:rPr>
          <w:rFonts w:ascii="Arial" w:hAnsi="Arial"/>
          <w:szCs w:val="20"/>
          <w:lang w:eastAsia="zh-CN"/>
        </w:rPr>
        <w:t>2</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A</w:t>
      </w:r>
    </w:p>
    <w:p w14:paraId="1374B1C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9.1.21.2 applies.</w:t>
      </w:r>
    </w:p>
    <w:p w14:paraId="7ED6169B"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9.1.26.3</w:t>
      </w:r>
      <w:r w:rsidRPr="00673387">
        <w:rPr>
          <w:rFonts w:ascii="Arial" w:hAnsi="Arial"/>
          <w:szCs w:val="20"/>
        </w:rPr>
        <w:tab/>
      </w:r>
      <w:r w:rsidRPr="00673387">
        <w:rPr>
          <w:rFonts w:ascii="Arial" w:hAnsi="Arial"/>
          <w:szCs w:val="20"/>
          <w:lang w:eastAsia="zh-CN"/>
        </w:rPr>
        <w:t xml:space="preserve">Intra-frequency </w:t>
      </w:r>
      <w:r w:rsidRPr="00673387">
        <w:rPr>
          <w:rFonts w:ascii="Arial" w:hAnsi="Arial"/>
          <w:szCs w:val="20"/>
        </w:rPr>
        <w:t>Absolute Accuracy</w:t>
      </w:r>
      <w:r w:rsidRPr="00673387">
        <w:rPr>
          <w:rFonts w:ascii="Arial" w:hAnsi="Arial"/>
          <w:szCs w:val="20"/>
          <w:lang w:eastAsia="zh-CN"/>
        </w:rPr>
        <w:t xml:space="preserve"> of RSRP for non-BL CE UE in CE mode B</w:t>
      </w:r>
    </w:p>
    <w:p w14:paraId="762E324A"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the same frequency as that of the serving cell</w:t>
      </w:r>
      <w:r w:rsidRPr="00673387">
        <w:rPr>
          <w:rFonts w:cs="v4.2.0"/>
          <w:sz w:val="20"/>
          <w:szCs w:val="20"/>
          <w:lang w:eastAsia="zh-CN"/>
        </w:rPr>
        <w:t xml:space="preserve"> for non-BL CE UE</w:t>
      </w:r>
      <w:r w:rsidRPr="00673387">
        <w:rPr>
          <w:rFonts w:cs="v4.2.0"/>
          <w:sz w:val="20"/>
          <w:szCs w:val="20"/>
        </w:rPr>
        <w:t>.</w:t>
      </w:r>
    </w:p>
    <w:p w14:paraId="654C35F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9.1.26.3-1 and Table 9.1.26.3-2 are valid under the following conditions:</w:t>
      </w:r>
    </w:p>
    <w:p w14:paraId="37C04DE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7788D3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16CDBCEA"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6DD5193F"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2336879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9.1.26.3-1: RSRP Intra frequency absolute accuracy</w:t>
      </w:r>
      <w:r w:rsidRPr="00673387">
        <w:rPr>
          <w:rFonts w:ascii="Arial" w:hAnsi="Arial" w:cs="Arial"/>
          <w:b/>
          <w:sz w:val="20"/>
          <w:szCs w:val="20"/>
          <w:lang w:eastAsia="zh-CN"/>
        </w:rPr>
        <w:t xml:space="preserve"> for non-BL CE UE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68318025"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DFC6F8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584EF5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E95A795"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E0DEB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071BE1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3A9B6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30DA37A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C8C113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E4AD58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EE39B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928F89F"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73D6CF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12D486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7E2CEC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8B11461"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447DD9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2B017D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73479F4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1DB5F5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88BBA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3885E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191929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65E5B3C"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C6794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2CAD1C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082C434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251DEB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7E594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D8B168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EB21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5E2E8E"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CDF034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328CDB8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0CFDBF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1362C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647DD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19DB8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107FC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ECA597"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A2CECA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87EBDA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13F398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18E42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98B1F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3567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CE0D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AF83445"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609940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0" w:author="Ericsson" w:date="2020-05-13T11:23: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071" w:author="Ericsson" w:date="2020-05-13T11:23: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725647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2"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073" w:author="Ericsson" w:date="2020-05-13T11:24: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72FF82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F35E1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127CA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E967F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9D7E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92432D0"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1EFA2C9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E8D312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09A3D45B"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6D164E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BC4A0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153F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656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FA55CEE"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CBE259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5B4C50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2F7A011"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0C496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0BD3D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EB3E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9CE05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19315609"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5EAE4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lastRenderedPageBreak/>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6F53FF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0484F5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7BC285D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7094D2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184D49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681218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BF329B"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4BE4A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4"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075" w:author="Ericsson" w:date="2020-05-13T11:24: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633513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6"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077" w:author="Ericsson" w:date="2020-05-13T11:24: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0646C4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3ED08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175D216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AD7DA6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5E203F8" w14:textId="77777777" w:rsidR="00673387" w:rsidRPr="00673387" w:rsidRDefault="00673387" w:rsidP="00673387">
            <w:pPr>
              <w:rPr>
                <w:rFonts w:ascii="Arial" w:hAnsi="Arial" w:cs="Arial"/>
                <w:sz w:val="18"/>
                <w:szCs w:val="20"/>
                <w:lang w:val="en-US" w:eastAsia="ko-KR"/>
              </w:rPr>
            </w:pPr>
          </w:p>
        </w:tc>
      </w:tr>
      <w:tr w:rsidR="00673387" w:rsidRPr="00673387" w14:paraId="17AC0785"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4056BB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F01BAE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706CC41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3DA92659" w14:textId="77777777" w:rsidR="00673387" w:rsidRPr="00673387" w:rsidRDefault="00673387" w:rsidP="00673387">
      <w:pPr>
        <w:overflowPunct w:val="0"/>
        <w:autoSpaceDE w:val="0"/>
        <w:autoSpaceDN w:val="0"/>
        <w:adjustRightInd w:val="0"/>
        <w:spacing w:after="180"/>
        <w:rPr>
          <w:sz w:val="20"/>
          <w:szCs w:val="20"/>
        </w:rPr>
      </w:pPr>
    </w:p>
    <w:p w14:paraId="1D31048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9.1.26.3-2: RSRP Intra frequency absolute accuracy</w:t>
      </w:r>
      <w:r w:rsidRPr="00673387">
        <w:rPr>
          <w:rFonts w:ascii="Arial" w:hAnsi="Arial" w:cs="Arial"/>
          <w:b/>
          <w:sz w:val="20"/>
          <w:szCs w:val="20"/>
          <w:lang w:eastAsia="zh-CN"/>
        </w:rPr>
        <w:t xml:space="preserve"> for non-BL CE UE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554F33D8"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7C8804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0927C2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94090B9"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5A84C6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32C89E9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5578081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78DAB4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85BC64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CFCF50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50F61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FFCD2EC"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134A56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6BB9B8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4EE167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0B7D522"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33D2AF4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349BA2B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51BF2C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2E14CCD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6F040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906928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2EF6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B19EF11"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777822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56D5A4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5D0C025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30C2DF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F149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4E63A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5B42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039B86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3CF5418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7E0D16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6CD6C8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1CA2F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4985F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4883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8F73F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AFF56F3"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616303A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E8F1F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43BD9C7C"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C292C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2AE08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99AEF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7EC9AE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A112DFD"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0B7899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78"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079" w:author="Ericsson" w:date="2020-05-13T11:24: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4C26FDA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0"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081" w:author="Ericsson" w:date="2020-05-13T11:24: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0EDD39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57F94A3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1A08FE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7BC35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A69DB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5E2554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001E2D63"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0BFE6C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D05933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9EDD0A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36A0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4FABA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74D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A60E2F3"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6EED29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3130D54"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CF33B1D"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5A2F9B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6F5D3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E362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4411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469891C8"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1EF50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24F50D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682124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5A731DB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0D46C8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6F9113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BAA7D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4F59E4B"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61D91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2"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083" w:author="Ericsson" w:date="2020-05-13T11:24: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1765BD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4" w:author="Ericsson" w:date="2020-05-13T11:24: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085" w:author="Ericsson" w:date="2020-05-13T11:24: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35291A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04E071F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31803E5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1FE33E0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6BCF90DF" w14:textId="77777777" w:rsidR="00673387" w:rsidRPr="00673387" w:rsidRDefault="00673387" w:rsidP="00673387">
            <w:pPr>
              <w:rPr>
                <w:rFonts w:ascii="Arial" w:hAnsi="Arial" w:cs="Arial"/>
                <w:sz w:val="18"/>
                <w:szCs w:val="20"/>
                <w:lang w:val="en-US" w:eastAsia="ko-KR"/>
              </w:rPr>
            </w:pPr>
          </w:p>
        </w:tc>
      </w:tr>
      <w:tr w:rsidR="00673387" w:rsidRPr="00673387" w14:paraId="4A6CDB5F"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DC670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0DC5C2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10C7574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D28A068" w14:textId="77777777" w:rsidR="00673387" w:rsidRPr="00673387" w:rsidRDefault="00673387" w:rsidP="00673387">
      <w:pPr>
        <w:overflowPunct w:val="0"/>
        <w:autoSpaceDE w:val="0"/>
        <w:autoSpaceDN w:val="0"/>
        <w:adjustRightInd w:val="0"/>
        <w:spacing w:after="180"/>
        <w:rPr>
          <w:sz w:val="20"/>
          <w:szCs w:val="20"/>
          <w:lang w:eastAsia="zh-CN"/>
        </w:rPr>
      </w:pPr>
    </w:p>
    <w:p w14:paraId="2A9E87E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9.1.26.4</w:t>
      </w:r>
      <w:r w:rsidRPr="00673387">
        <w:rPr>
          <w:rFonts w:ascii="Arial" w:hAnsi="Arial"/>
          <w:szCs w:val="20"/>
        </w:rPr>
        <w:tab/>
      </w:r>
      <w:r w:rsidRPr="00673387">
        <w:rPr>
          <w:rFonts w:ascii="Arial" w:hAnsi="Arial"/>
          <w:szCs w:val="20"/>
          <w:lang w:eastAsia="zh-CN"/>
        </w:rPr>
        <w:t>Intra-frequency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B</w:t>
      </w:r>
    </w:p>
    <w:p w14:paraId="1ED085C2"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the same frequency</w:t>
      </w:r>
      <w:r w:rsidRPr="00673387">
        <w:rPr>
          <w:rFonts w:cs="v4.2.0"/>
          <w:sz w:val="20"/>
          <w:szCs w:val="20"/>
          <w:lang w:eastAsia="zh-CN"/>
        </w:rPr>
        <w:t xml:space="preserve"> for the non-BL CE UE</w:t>
      </w:r>
      <w:r w:rsidRPr="00673387">
        <w:rPr>
          <w:rFonts w:cs="v4.2.0"/>
          <w:sz w:val="20"/>
          <w:szCs w:val="20"/>
        </w:rPr>
        <w:t>.</w:t>
      </w:r>
    </w:p>
    <w:p w14:paraId="40A818F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9.1.26.4-1 and Table 9.1.26.4-2 are valid under the following conditions:</w:t>
      </w:r>
    </w:p>
    <w:p w14:paraId="0BD2FCD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3839E180"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1F8CC3D8"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7641EED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5A75735E"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9.1.26.4-1: RSRP Intra frequency relative accuracy</w:t>
      </w:r>
      <w:r w:rsidRPr="00673387">
        <w:rPr>
          <w:rFonts w:ascii="Arial" w:hAnsi="Arial" w:cs="Arial"/>
          <w:b/>
          <w:sz w:val="20"/>
          <w:szCs w:val="20"/>
          <w:lang w:eastAsia="zh-CN"/>
        </w:rPr>
        <w:t xml:space="preserve"> for non-BL CE UE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7205BA4F"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66D7CA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7F7978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0E53B0F8"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0C94A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4C6B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FC0E0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57ED8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B7FA8D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BB8E38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EFD65D2"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A37F07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F111A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40600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B01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C1BFF1E"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B7CE2B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112A9E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40CBC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A6E7E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791AD4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50140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8D9069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91707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931E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E0655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4113E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4A851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47E2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825137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8DDE78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0813B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EA108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287EC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382D0C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8F14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CB7FC8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1678E5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CBC97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FBABE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1FD703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2C6BE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8830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4951C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5FB9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86904B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FE675E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4643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D99BB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DAAE6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0114517"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7D20D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568D3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750D5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C8D94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E89CF0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D84D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5943D7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1945AF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371DC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2D3A6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C26B7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45A45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271D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4E175D8B"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307FC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lastRenderedPageBreak/>
              <w:sym w:font="Symbol" w:char="F0B1"/>
            </w:r>
            <w:r w:rsidRPr="00673387">
              <w:rPr>
                <w:rFonts w:ascii="Arial" w:hAnsi="Arial" w:cs="Arial"/>
                <w:sz w:val="18"/>
                <w:szCs w:val="20"/>
                <w:lang w:val="en-US" w:eastAsia="zh-CN"/>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47AA2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0FC98F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29F8C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DD0DA0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4A51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96BF0D6"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16C6F5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7F75DC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17D47B2D"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D861A7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2CB1BB5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D03167C" w14:textId="77777777" w:rsidR="00673387" w:rsidRPr="00673387" w:rsidRDefault="00673387" w:rsidP="00673387">
      <w:pPr>
        <w:overflowPunct w:val="0"/>
        <w:autoSpaceDE w:val="0"/>
        <w:autoSpaceDN w:val="0"/>
        <w:adjustRightInd w:val="0"/>
        <w:spacing w:after="180"/>
        <w:rPr>
          <w:sz w:val="20"/>
          <w:szCs w:val="20"/>
        </w:rPr>
      </w:pPr>
    </w:p>
    <w:p w14:paraId="7A827D97"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9.1.26.4-2: RSRP Intra frequency relative accuracy</w:t>
      </w:r>
      <w:r w:rsidRPr="00673387">
        <w:rPr>
          <w:rFonts w:ascii="Arial" w:hAnsi="Arial" w:cs="Arial"/>
          <w:b/>
          <w:sz w:val="20"/>
          <w:szCs w:val="20"/>
          <w:lang w:eastAsia="zh-CN"/>
        </w:rPr>
        <w:t xml:space="preserve"> for non-BL CE UE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3EED44FA"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B19157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C589F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062510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F7C0E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54428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2C42A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1A95657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31BF1A3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6CA9E36"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624210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151311"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A894C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039E5A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2D02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3068168"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0B5EB28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AF40ED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FE9CBC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3B9FA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6568CE5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0C1B9E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C923D34"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B9F31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352C5C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3</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1E187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405E6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6661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AA1F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82231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42F6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EE6AA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7DEA8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A9BD5F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76BA3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77F238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A0C93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288322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F88F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ABEE2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5DD45D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4CDD9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0B75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EDD77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553470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D986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A1DC5"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EF4E9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49E8E4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C587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E3F768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C6F75E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0BD77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54FBCB"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74C6A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994C2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E3BF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7DFBD0"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3B3BE3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95FA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1C2B595"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5BCD0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w:t>
            </w:r>
            <w:r w:rsidRPr="00673387">
              <w:rPr>
                <w:rFonts w:ascii="Arial" w:hAnsi="Arial" w:cs="Arial"/>
                <w:sz w:val="18"/>
                <w:szCs w:val="20"/>
                <w:lang w:val="en-US" w:eastAsia="ko-KR"/>
              </w:rPr>
              <w:t>-M1</w:t>
            </w:r>
            <w:r w:rsidRPr="00673387">
              <w:rPr>
                <w:rFonts w:ascii="Arial" w:hAnsi="Arial" w:cs="Arial"/>
                <w:sz w:val="18"/>
                <w:szCs w:val="20"/>
                <w:lang w:val="en-US" w:eastAsia="zh-CN"/>
              </w:rPr>
              <w:t>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790C6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222F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0BDC72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63215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A769A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w:t>
            </w:r>
          </w:p>
        </w:tc>
        <w:tc>
          <w:tcPr>
            <w:tcW w:w="1094" w:type="dxa"/>
            <w:tcBorders>
              <w:top w:val="single" w:sz="6" w:space="0" w:color="auto"/>
              <w:left w:val="single" w:sz="6" w:space="0" w:color="auto"/>
              <w:bottom w:val="single" w:sz="6" w:space="0" w:color="auto"/>
              <w:right w:val="single" w:sz="6" w:space="0" w:color="auto"/>
            </w:tcBorders>
            <w:vAlign w:val="center"/>
            <w:hideMark/>
          </w:tcPr>
          <w:p w14:paraId="73033C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E37BE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B9E97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E1402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4B9A88FE"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B8DDCD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2C5EDEE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4E993A5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76055A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5C2C20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02865B42" w14:textId="77777777" w:rsidR="00673387" w:rsidRPr="00673387" w:rsidRDefault="00673387" w:rsidP="00673387">
      <w:pPr>
        <w:overflowPunct w:val="0"/>
        <w:autoSpaceDE w:val="0"/>
        <w:autoSpaceDN w:val="0"/>
        <w:adjustRightInd w:val="0"/>
        <w:spacing w:after="180"/>
        <w:rPr>
          <w:sz w:val="20"/>
          <w:szCs w:val="20"/>
        </w:rPr>
      </w:pPr>
    </w:p>
    <w:p w14:paraId="7767A46D"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9.1.26.5</w:t>
      </w:r>
      <w:r w:rsidRPr="00673387">
        <w:rPr>
          <w:rFonts w:ascii="Arial" w:hAnsi="Arial"/>
          <w:szCs w:val="20"/>
        </w:rPr>
        <w:tab/>
        <w:t>RSRP Measurement Report Mapping</w:t>
      </w:r>
    </w:p>
    <w:p w14:paraId="5E1BE54E"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same RSRP reporting range as for UE category M1 in Clause 9.1.21.5 applies.</w:t>
      </w:r>
    </w:p>
    <w:p w14:paraId="6F38CDE8"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9.1.26.6</w:t>
      </w:r>
      <w:r w:rsidRPr="00673387">
        <w:rPr>
          <w:rFonts w:ascii="Arial" w:hAnsi="Arial"/>
          <w:szCs w:val="20"/>
        </w:rPr>
        <w:tab/>
        <w:t>Intra-frequency Absolute Accuracy of RSRQ for non-BL CE UE in CE mode A</w:t>
      </w:r>
    </w:p>
    <w:p w14:paraId="71401EAF"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9.1.21.6 applies.</w:t>
      </w:r>
    </w:p>
    <w:p w14:paraId="43E624D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9.1.26.7</w:t>
      </w:r>
      <w:r w:rsidRPr="00673387">
        <w:rPr>
          <w:rFonts w:ascii="Arial" w:hAnsi="Arial"/>
          <w:szCs w:val="20"/>
        </w:rPr>
        <w:tab/>
        <w:t>Intra-frequency Absolute Accuracy of RSRQ for non-BL CE UE in CE mode B</w:t>
      </w:r>
    </w:p>
    <w:p w14:paraId="6F215E3E"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on the same frequency as that of the serving cell for the non-BL CE UE.</w:t>
      </w:r>
    </w:p>
    <w:p w14:paraId="6E296B8E"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9.1.26.7-1 and 9.1.26.7-2 are valid under the following conditions:</w:t>
      </w:r>
    </w:p>
    <w:p w14:paraId="46100A51"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7068964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759D4E4"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RSRP|dBm according to Annex B.3.1 for a corresponding Band</w:t>
      </w:r>
    </w:p>
    <w:p w14:paraId="4C492A89"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9.1.26.7-1: RSRQ Intra frequency absolute accuracy for non-BL CE </w:t>
      </w:r>
      <w:r w:rsidRPr="00673387">
        <w:rPr>
          <w:rFonts w:ascii="Arial" w:hAnsi="Arial" w:cs="Arial"/>
          <w:b/>
          <w:sz w:val="20"/>
          <w:szCs w:val="20"/>
          <w:lang w:eastAsia="zh-CN"/>
        </w:rPr>
        <w:t>UE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4C55047B"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2DF19F6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97D70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7D185365"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499C2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9BF886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3E059B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0DF99B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0DB9084"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944550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D7FF498"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D74461"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67434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D8D1F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065AF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2EC6BE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243DD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lastRenderedPageBreak/>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0A60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1D41A73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AB986D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A7671A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CF29F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A15CF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2F37B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6"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087" w:author="Ericsson" w:date="2020-05-13T11:25: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1D09C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88"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089" w:author="Ericsson" w:date="2020-05-13T11:2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B1CC5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19CB2BB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2257E8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218580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D2148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775A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D6B46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ED3316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71B04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285928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9522E9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B94452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6A1EF6"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32ABE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F9329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D162F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1DDD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FB8B2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3B252F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22D3F6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E7587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23ACB9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4A1365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7ADD9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70A6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8314591"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B252B6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FF540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4683AD"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253671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34ABD8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F9C3F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85191A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546B4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492F03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4175735"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E7980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6452A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8571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C64ADD9"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C4D49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0"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91" w:author="Ericsson" w:date="2020-05-13T11:2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C0B5B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2"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093" w:author="Ericsson" w:date="2020-05-13T11:2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2AB6771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50467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4F918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32062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4C4DAC78"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D6E3DD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94648A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585D09E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0451AC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ADE6523" w14:textId="77777777" w:rsidR="00673387" w:rsidRPr="00673387" w:rsidRDefault="00673387" w:rsidP="00673387">
      <w:pPr>
        <w:overflowPunct w:val="0"/>
        <w:autoSpaceDE w:val="0"/>
        <w:autoSpaceDN w:val="0"/>
        <w:adjustRightInd w:val="0"/>
        <w:spacing w:after="180"/>
        <w:rPr>
          <w:sz w:val="20"/>
          <w:szCs w:val="20"/>
        </w:rPr>
      </w:pPr>
    </w:p>
    <w:p w14:paraId="20DADEFC"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9.1.26.7-2: RSRQ Intra frequency absolute accuracy for non-BL CE </w:t>
      </w:r>
      <w:r w:rsidRPr="00673387">
        <w:rPr>
          <w:rFonts w:ascii="Arial" w:hAnsi="Arial" w:cs="Arial"/>
          <w:b/>
          <w:sz w:val="20"/>
          <w:szCs w:val="20"/>
          <w:lang w:eastAsia="zh-CN"/>
        </w:rPr>
        <w:t>UE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5F35B55D"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7A9394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206F01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25E3F2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A7B99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v4.2.0"/>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2AFABB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85B3B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2F09B4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BB478C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4A9C54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0016C1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9D670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E8677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7988CF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264AF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013D5AFB"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758A71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5B2150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817541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2202D9A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626535A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FC770C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2320F525"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9D811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13264D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4"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095" w:author="Ericsson" w:date="2020-05-13T11:25: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5526B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260126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15224F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605E77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6CAB47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2695E1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4C57E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5ED5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FFE54E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B0C144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97208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0BA1D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97928B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81AFFB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D1F60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7D7B0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8A2942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1B51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51A15E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04D646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121B2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5A7E562"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517A80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79532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1C09B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ABABAF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4C8072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C857A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8D6DF9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164C290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02CEB9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4FAE3F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E3E5D5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8A2FB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862ED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BEBC8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5534E2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7E9F0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AD0F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6475C8"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98F02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6"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097" w:author="Ericsson" w:date="2020-05-13T11:25: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E7147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098" w:author="Ericsson" w:date="2020-05-13T11:25: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099" w:author="Ericsson" w:date="2020-05-13T11:25: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AD577B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1A5DFF2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12F9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F0E3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6BE56C0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3E0731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4F39C2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00BB02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2166480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5B6D9B06" w14:textId="77777777" w:rsidR="00673387" w:rsidRPr="00673387" w:rsidRDefault="00673387" w:rsidP="00673387">
      <w:pPr>
        <w:overflowPunct w:val="0"/>
        <w:autoSpaceDE w:val="0"/>
        <w:autoSpaceDN w:val="0"/>
        <w:adjustRightInd w:val="0"/>
        <w:spacing w:after="180"/>
        <w:rPr>
          <w:sz w:val="20"/>
          <w:szCs w:val="20"/>
        </w:rPr>
      </w:pPr>
    </w:p>
    <w:p w14:paraId="16E1150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9.1.26.8</w:t>
      </w:r>
      <w:r w:rsidRPr="00673387">
        <w:rPr>
          <w:rFonts w:ascii="Arial" w:hAnsi="Arial"/>
          <w:szCs w:val="20"/>
        </w:rPr>
        <w:tab/>
        <w:t>RSRQ Measurement Report Mapping</w:t>
      </w:r>
    </w:p>
    <w:p w14:paraId="53EFFA24" w14:textId="77777777" w:rsidR="00673387" w:rsidRPr="00673387" w:rsidRDefault="00673387" w:rsidP="00673387">
      <w:pPr>
        <w:overflowPunct w:val="0"/>
        <w:autoSpaceDE w:val="0"/>
        <w:autoSpaceDN w:val="0"/>
        <w:adjustRightInd w:val="0"/>
        <w:spacing w:after="180"/>
        <w:rPr>
          <w:sz w:val="20"/>
          <w:szCs w:val="20"/>
        </w:rPr>
      </w:pPr>
      <w:r w:rsidRPr="00673387">
        <w:rPr>
          <w:rFonts w:cs="v4.2.0"/>
          <w:sz w:val="20"/>
          <w:szCs w:val="20"/>
        </w:rPr>
        <w:t>The same RSRQ reporting range as for UE category M1 in Clause 9.1.21.8 applies.</w:t>
      </w:r>
    </w:p>
    <w:p w14:paraId="385C200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w:t>
      </w:r>
      <w:r w:rsidRPr="00673387">
        <w:rPr>
          <w:rFonts w:ascii="Arial" w:hAnsi="Arial"/>
          <w:szCs w:val="20"/>
          <w:lang w:eastAsia="zh-CN"/>
        </w:rPr>
        <w:t>.9</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Accuracy</w:t>
      </w:r>
      <w:r w:rsidRPr="00673387">
        <w:rPr>
          <w:rFonts w:ascii="Arial" w:hAnsi="Arial"/>
          <w:szCs w:val="20"/>
          <w:lang w:eastAsia="zh-CN"/>
        </w:rPr>
        <w:t xml:space="preserve"> of RSRP for non-BL CE UE in CE mode A</w:t>
      </w:r>
    </w:p>
    <w:p w14:paraId="41467EEB"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non-BL CE UE</w:t>
      </w:r>
      <w:r w:rsidRPr="00673387">
        <w:rPr>
          <w:rFonts w:cs="v4.2.0"/>
          <w:sz w:val="20"/>
          <w:szCs w:val="20"/>
        </w:rPr>
        <w:t>.</w:t>
      </w:r>
    </w:p>
    <w:p w14:paraId="487FE24D"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w:t>
      </w:r>
      <w:r w:rsidRPr="00673387">
        <w:rPr>
          <w:rFonts w:cs="v4.2.0"/>
          <w:sz w:val="20"/>
          <w:szCs w:val="20"/>
          <w:lang w:eastAsia="zh-CN"/>
        </w:rPr>
        <w:t>9</w:t>
      </w:r>
      <w:r w:rsidRPr="00673387">
        <w:rPr>
          <w:rFonts w:cs="v4.2.0"/>
          <w:sz w:val="20"/>
          <w:szCs w:val="20"/>
        </w:rPr>
        <w:t>-1 and Table 9.1.26.</w:t>
      </w:r>
      <w:r w:rsidRPr="00673387">
        <w:rPr>
          <w:rFonts w:cs="v4.2.0"/>
          <w:sz w:val="20"/>
          <w:szCs w:val="20"/>
          <w:lang w:eastAsia="zh-CN"/>
        </w:rPr>
        <w:t>9</w:t>
      </w:r>
      <w:r w:rsidRPr="00673387">
        <w:rPr>
          <w:rFonts w:cs="v4.2.0"/>
          <w:sz w:val="20"/>
          <w:szCs w:val="20"/>
        </w:rPr>
        <w:t>-2 are valid under the following conditions:</w:t>
      </w:r>
    </w:p>
    <w:p w14:paraId="6D19712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04169C18"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26EFDB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27091E4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23DAF20B"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w:t>
      </w:r>
      <w:r w:rsidRPr="00673387">
        <w:rPr>
          <w:rFonts w:ascii="Arial" w:hAnsi="Arial" w:cs="Arial"/>
          <w:b/>
          <w:sz w:val="20"/>
          <w:szCs w:val="20"/>
          <w:lang w:eastAsia="zh-CN"/>
        </w:rPr>
        <w:t>9</w:t>
      </w:r>
      <w:r w:rsidRPr="00673387">
        <w:rPr>
          <w:rFonts w:ascii="Arial" w:hAnsi="Arial" w:cs="Arial"/>
          <w:b/>
          <w:sz w:val="20"/>
          <w:szCs w:val="20"/>
        </w:rPr>
        <w:t>-1: RSRP Inter frequency absolute accuracy</w:t>
      </w:r>
      <w:r w:rsidRPr="00673387">
        <w:rPr>
          <w:rFonts w:ascii="Arial" w:hAnsi="Arial" w:cs="Arial"/>
          <w:b/>
          <w:sz w:val="20"/>
          <w:szCs w:val="20"/>
          <w:lang w:eastAsia="zh-CN"/>
        </w:rPr>
        <w:t xml:space="preserve"> for non-BL CE UE with CE mode A for FDD and TDD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1DE7CA5F"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218453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6C874ED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124647CD"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04B70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4929F3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697B78E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0DA504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D5D545E"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D3D4A0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4ED8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2E692CA"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029A0A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6A8077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D68ED1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08833BD"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207A6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125C3E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7C84C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5A376C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1B4499B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1CA57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A7974F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04D7029"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6435D2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0"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01" w:author="Ericsson" w:date="2020-05-13T11:26: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7FEB50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2"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del w:id="1103" w:author="Ericsson" w:date="2020-05-13T11:26: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0189B6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1B29525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B48910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F15C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B7A5C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95D832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5D4951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69203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513E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8D85F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0FE4E1F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ABE67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58423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1BD0EFD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37C49C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281BE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C281D9"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BFC261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34E2C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90A42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9A28B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D2822A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98E3E2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0F46F9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689CA9"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44EE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1D38E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C17E69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F6FB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5BED33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7C709E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9D3F8E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01684C"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250B216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70D0E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AE7046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A00A7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ABDE750"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B9F09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C4EFA1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DD1128"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57E80C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C2E332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36D5F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5EDB1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488EC4C5"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125FD40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4"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05" w:author="Ericsson" w:date="2020-05-13T11:26: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01562D4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6"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07" w:author="Ericsson" w:date="2020-05-13T11:26: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62146F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45114E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43F130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16CD27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576E96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90746C0"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281F91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5E13723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B1112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373218E7" w14:textId="77777777" w:rsidR="00673387" w:rsidRPr="00673387" w:rsidRDefault="00673387" w:rsidP="00673387">
      <w:pPr>
        <w:overflowPunct w:val="0"/>
        <w:autoSpaceDE w:val="0"/>
        <w:autoSpaceDN w:val="0"/>
        <w:adjustRightInd w:val="0"/>
        <w:spacing w:after="180"/>
        <w:rPr>
          <w:sz w:val="20"/>
          <w:szCs w:val="20"/>
        </w:rPr>
      </w:pPr>
    </w:p>
    <w:p w14:paraId="17F2380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9</w:t>
      </w:r>
      <w:r w:rsidRPr="00673387">
        <w:rPr>
          <w:rFonts w:ascii="Arial" w:hAnsi="Arial" w:cs="Arial"/>
          <w:b/>
          <w:sz w:val="20"/>
          <w:szCs w:val="20"/>
        </w:rPr>
        <w:t>-2: RSRP Inter frequency absolute accuracy</w:t>
      </w:r>
      <w:r w:rsidRPr="00673387">
        <w:rPr>
          <w:rFonts w:ascii="Arial" w:hAnsi="Arial" w:cs="Arial"/>
          <w:b/>
          <w:sz w:val="20"/>
          <w:szCs w:val="20"/>
          <w:lang w:eastAsia="zh-CN"/>
        </w:rPr>
        <w:t xml:space="preserve"> for non-BL CE UE with CE mode A for HD-FDD</w:t>
      </w:r>
    </w:p>
    <w:tbl>
      <w:tblPr>
        <w:tblW w:w="10172" w:type="dxa"/>
        <w:jc w:val="center"/>
        <w:tblLook w:val="01E0" w:firstRow="1" w:lastRow="1" w:firstColumn="1" w:lastColumn="1" w:noHBand="0" w:noVBand="0"/>
      </w:tblPr>
      <w:tblGrid>
        <w:gridCol w:w="1041"/>
        <w:gridCol w:w="1067"/>
        <w:gridCol w:w="888"/>
        <w:gridCol w:w="2799"/>
        <w:gridCol w:w="1497"/>
        <w:gridCol w:w="1440"/>
        <w:gridCol w:w="1440"/>
      </w:tblGrid>
      <w:tr w:rsidR="00673387" w:rsidRPr="00673387" w14:paraId="62E830B1" w14:textId="77777777" w:rsidTr="00673387">
        <w:trPr>
          <w:jc w:val="center"/>
        </w:trPr>
        <w:tc>
          <w:tcPr>
            <w:tcW w:w="2108" w:type="dxa"/>
            <w:gridSpan w:val="2"/>
            <w:tcBorders>
              <w:top w:val="single" w:sz="4" w:space="0" w:color="auto"/>
              <w:left w:val="single" w:sz="4" w:space="0" w:color="auto"/>
              <w:bottom w:val="single" w:sz="6" w:space="0" w:color="auto"/>
              <w:right w:val="single" w:sz="6" w:space="0" w:color="auto"/>
            </w:tcBorders>
            <w:vAlign w:val="center"/>
            <w:hideMark/>
          </w:tcPr>
          <w:p w14:paraId="425B28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64" w:type="dxa"/>
            <w:gridSpan w:val="5"/>
            <w:tcBorders>
              <w:top w:val="single" w:sz="4" w:space="0" w:color="auto"/>
              <w:left w:val="single" w:sz="6" w:space="0" w:color="auto"/>
              <w:bottom w:val="single" w:sz="6" w:space="0" w:color="auto"/>
              <w:right w:val="single" w:sz="4" w:space="0" w:color="auto"/>
            </w:tcBorders>
            <w:vAlign w:val="center"/>
            <w:hideMark/>
          </w:tcPr>
          <w:p w14:paraId="3E3DC62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7BB0768"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00A0E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3771635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13FBE3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7176" w:type="dxa"/>
            <w:gridSpan w:val="4"/>
            <w:tcBorders>
              <w:top w:val="single" w:sz="6" w:space="0" w:color="auto"/>
              <w:left w:val="single" w:sz="6" w:space="0" w:color="auto"/>
              <w:bottom w:val="single" w:sz="6" w:space="0" w:color="auto"/>
              <w:right w:val="single" w:sz="4" w:space="0" w:color="auto"/>
            </w:tcBorders>
            <w:vAlign w:val="center"/>
            <w:hideMark/>
          </w:tcPr>
          <w:p w14:paraId="41474F5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22884D6"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D17FBF9"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2A351A"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4428BF" w14:textId="77777777" w:rsidR="00673387" w:rsidRPr="00673387" w:rsidRDefault="00673387" w:rsidP="00673387">
            <w:pPr>
              <w:rPr>
                <w:rFonts w:ascii="Arial" w:hAnsi="Arial" w:cs="Arial"/>
                <w:b/>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3DBFC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37" w:type="dxa"/>
            <w:gridSpan w:val="2"/>
            <w:tcBorders>
              <w:top w:val="single" w:sz="4" w:space="0" w:color="auto"/>
              <w:left w:val="single" w:sz="4" w:space="0" w:color="auto"/>
              <w:bottom w:val="single" w:sz="6" w:space="0" w:color="auto"/>
              <w:right w:val="single" w:sz="6" w:space="0" w:color="auto"/>
            </w:tcBorders>
            <w:vAlign w:val="center"/>
            <w:hideMark/>
          </w:tcPr>
          <w:p w14:paraId="796FE8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5524DC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C3F3C3F"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77CAD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7" w:type="dxa"/>
            <w:tcBorders>
              <w:top w:val="single" w:sz="6" w:space="0" w:color="auto"/>
              <w:left w:val="single" w:sz="6" w:space="0" w:color="auto"/>
              <w:bottom w:val="single" w:sz="6" w:space="0" w:color="auto"/>
              <w:right w:val="single" w:sz="6" w:space="0" w:color="auto"/>
            </w:tcBorders>
            <w:vAlign w:val="center"/>
            <w:hideMark/>
          </w:tcPr>
          <w:p w14:paraId="35115F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888" w:type="dxa"/>
            <w:tcBorders>
              <w:top w:val="single" w:sz="6" w:space="0" w:color="auto"/>
              <w:left w:val="single" w:sz="6" w:space="0" w:color="auto"/>
              <w:bottom w:val="single" w:sz="6" w:space="0" w:color="auto"/>
              <w:right w:val="single" w:sz="6" w:space="0" w:color="auto"/>
            </w:tcBorders>
            <w:hideMark/>
          </w:tcPr>
          <w:p w14:paraId="768CA4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99" w:type="dxa"/>
            <w:tcBorders>
              <w:top w:val="single" w:sz="6" w:space="0" w:color="auto"/>
              <w:left w:val="single" w:sz="6" w:space="0" w:color="auto"/>
              <w:bottom w:val="single" w:sz="6" w:space="0" w:color="auto"/>
              <w:right w:val="single" w:sz="4" w:space="0" w:color="auto"/>
            </w:tcBorders>
            <w:vAlign w:val="center"/>
          </w:tcPr>
          <w:p w14:paraId="0C854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97" w:type="dxa"/>
            <w:tcBorders>
              <w:top w:val="single" w:sz="6" w:space="0" w:color="auto"/>
              <w:left w:val="single" w:sz="4" w:space="0" w:color="auto"/>
              <w:bottom w:val="single" w:sz="6" w:space="0" w:color="auto"/>
              <w:right w:val="single" w:sz="6" w:space="0" w:color="auto"/>
            </w:tcBorders>
            <w:vAlign w:val="center"/>
            <w:hideMark/>
          </w:tcPr>
          <w:p w14:paraId="6F38462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5CE92DF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8958C9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1355F79" w14:textId="77777777" w:rsidTr="00673387">
        <w:trPr>
          <w:jc w:val="center"/>
        </w:trPr>
        <w:tc>
          <w:tcPr>
            <w:tcW w:w="1041" w:type="dxa"/>
            <w:vMerge w:val="restart"/>
            <w:tcBorders>
              <w:top w:val="single" w:sz="6" w:space="0" w:color="auto"/>
              <w:left w:val="single" w:sz="4" w:space="0" w:color="auto"/>
              <w:bottom w:val="single" w:sz="6" w:space="0" w:color="auto"/>
              <w:right w:val="single" w:sz="6" w:space="0" w:color="auto"/>
            </w:tcBorders>
            <w:vAlign w:val="center"/>
            <w:hideMark/>
          </w:tcPr>
          <w:p w14:paraId="40F70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08"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09" w:author="Ericsson" w:date="2020-05-13T11:26:00Z">
              <w:r w:rsidRPr="00673387">
                <w:rPr>
                  <w:rFonts w:ascii="Arial" w:hAnsi="Arial" w:cs="Arial"/>
                  <w:sz w:val="18"/>
                  <w:szCs w:val="20"/>
                  <w:lang w:val="en-US" w:eastAsia="zh-CN"/>
                </w:rPr>
                <w:delText>]</w:delText>
              </w:r>
            </w:del>
          </w:p>
        </w:tc>
        <w:tc>
          <w:tcPr>
            <w:tcW w:w="1067" w:type="dxa"/>
            <w:vMerge w:val="restart"/>
            <w:tcBorders>
              <w:top w:val="single" w:sz="6" w:space="0" w:color="auto"/>
              <w:left w:val="single" w:sz="6" w:space="0" w:color="auto"/>
              <w:bottom w:val="single" w:sz="6" w:space="0" w:color="auto"/>
              <w:right w:val="single" w:sz="6" w:space="0" w:color="auto"/>
            </w:tcBorders>
            <w:vAlign w:val="center"/>
            <w:hideMark/>
          </w:tcPr>
          <w:p w14:paraId="604CC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0"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8.5</w:t>
            </w:r>
            <w:del w:id="1111" w:author="Ericsson" w:date="2020-05-13T11:26:00Z">
              <w:r w:rsidRPr="00673387">
                <w:rPr>
                  <w:rFonts w:ascii="Arial" w:hAnsi="Arial" w:cs="Arial"/>
                  <w:sz w:val="18"/>
                  <w:szCs w:val="20"/>
                  <w:lang w:val="en-US" w:eastAsia="zh-CN"/>
                </w:rPr>
                <w:delText>]</w:delText>
              </w:r>
            </w:del>
          </w:p>
        </w:tc>
        <w:tc>
          <w:tcPr>
            <w:tcW w:w="888" w:type="dxa"/>
            <w:vMerge w:val="restart"/>
            <w:tcBorders>
              <w:top w:val="single" w:sz="6" w:space="0" w:color="auto"/>
              <w:left w:val="single" w:sz="6" w:space="0" w:color="auto"/>
              <w:bottom w:val="single" w:sz="6" w:space="0" w:color="auto"/>
              <w:right w:val="single" w:sz="6" w:space="0" w:color="auto"/>
            </w:tcBorders>
            <w:vAlign w:val="center"/>
            <w:hideMark/>
          </w:tcPr>
          <w:p w14:paraId="7C2D39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6DFB5B2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EE55C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01CAE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772265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02B864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79C819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23850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FB20501"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B76AD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97" w:type="dxa"/>
            <w:tcBorders>
              <w:top w:val="single" w:sz="6" w:space="0" w:color="auto"/>
              <w:left w:val="single" w:sz="4" w:space="0" w:color="auto"/>
              <w:bottom w:val="single" w:sz="6" w:space="0" w:color="auto"/>
              <w:right w:val="single" w:sz="6" w:space="0" w:color="auto"/>
            </w:tcBorders>
            <w:vAlign w:val="center"/>
            <w:hideMark/>
          </w:tcPr>
          <w:p w14:paraId="52DB0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7CAD3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CEF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4E9A23DA"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0CBD95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75CCB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0137A0"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FBFDBC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97" w:type="dxa"/>
            <w:tcBorders>
              <w:top w:val="single" w:sz="6" w:space="0" w:color="auto"/>
              <w:left w:val="single" w:sz="4" w:space="0" w:color="auto"/>
              <w:bottom w:val="single" w:sz="6" w:space="0" w:color="auto"/>
              <w:right w:val="single" w:sz="6" w:space="0" w:color="auto"/>
            </w:tcBorders>
            <w:vAlign w:val="center"/>
            <w:hideMark/>
          </w:tcPr>
          <w:p w14:paraId="3E5F3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591E2D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B8A4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8D260F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A5E536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FB2CE9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AC62D3"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15582F0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97" w:type="dxa"/>
            <w:tcBorders>
              <w:top w:val="single" w:sz="6" w:space="0" w:color="auto"/>
              <w:left w:val="single" w:sz="4" w:space="0" w:color="auto"/>
              <w:bottom w:val="single" w:sz="6" w:space="0" w:color="auto"/>
              <w:right w:val="single" w:sz="6" w:space="0" w:color="auto"/>
            </w:tcBorders>
            <w:vAlign w:val="center"/>
            <w:hideMark/>
          </w:tcPr>
          <w:p w14:paraId="73116C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E6FB0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657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6588FC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9DEE2A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6AA3BB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C0EE75"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3388F3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97" w:type="dxa"/>
            <w:tcBorders>
              <w:top w:val="single" w:sz="6" w:space="0" w:color="auto"/>
              <w:left w:val="single" w:sz="4" w:space="0" w:color="auto"/>
              <w:bottom w:val="single" w:sz="6" w:space="0" w:color="auto"/>
              <w:right w:val="single" w:sz="6" w:space="0" w:color="auto"/>
            </w:tcBorders>
            <w:vAlign w:val="center"/>
            <w:hideMark/>
          </w:tcPr>
          <w:p w14:paraId="27FC8A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55A5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6C74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58FCBCD"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E915D9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9C0A44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E6B0EA2" w14:textId="77777777" w:rsidR="00673387" w:rsidRPr="00673387" w:rsidRDefault="00673387" w:rsidP="00673387">
            <w:pPr>
              <w:rPr>
                <w:rFonts w:ascii="Arial" w:hAnsi="Arial" w:cs="Arial"/>
                <w:sz w:val="18"/>
                <w:szCs w:val="20"/>
                <w:lang w:val="en-US" w:eastAsia="ko-KR"/>
              </w:rPr>
            </w:pPr>
          </w:p>
        </w:tc>
        <w:tc>
          <w:tcPr>
            <w:tcW w:w="2799" w:type="dxa"/>
            <w:tcBorders>
              <w:top w:val="single" w:sz="6" w:space="0" w:color="auto"/>
              <w:left w:val="single" w:sz="6" w:space="0" w:color="auto"/>
              <w:bottom w:val="single" w:sz="6" w:space="0" w:color="auto"/>
              <w:right w:val="single" w:sz="4" w:space="0" w:color="auto"/>
            </w:tcBorders>
            <w:vAlign w:val="center"/>
            <w:hideMark/>
          </w:tcPr>
          <w:p w14:paraId="4C1D4A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97" w:type="dxa"/>
            <w:tcBorders>
              <w:top w:val="single" w:sz="6" w:space="0" w:color="auto"/>
              <w:left w:val="single" w:sz="4" w:space="0" w:color="auto"/>
              <w:bottom w:val="single" w:sz="6" w:space="0" w:color="auto"/>
              <w:right w:val="single" w:sz="6" w:space="0" w:color="auto"/>
            </w:tcBorders>
            <w:vAlign w:val="center"/>
            <w:hideMark/>
          </w:tcPr>
          <w:p w14:paraId="1AC773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70A49B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F43B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1E01E41D" w14:textId="77777777" w:rsidTr="00673387">
        <w:trPr>
          <w:jc w:val="center"/>
        </w:trPr>
        <w:tc>
          <w:tcPr>
            <w:tcW w:w="1041" w:type="dxa"/>
            <w:tcBorders>
              <w:top w:val="single" w:sz="6" w:space="0" w:color="auto"/>
              <w:left w:val="single" w:sz="4" w:space="0" w:color="auto"/>
              <w:bottom w:val="single" w:sz="6" w:space="0" w:color="auto"/>
              <w:right w:val="single" w:sz="6" w:space="0" w:color="auto"/>
            </w:tcBorders>
            <w:vAlign w:val="center"/>
            <w:hideMark/>
          </w:tcPr>
          <w:p w14:paraId="688A3A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2"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13" w:author="Ericsson" w:date="2020-05-13T11:26:00Z">
              <w:r w:rsidRPr="00673387">
                <w:rPr>
                  <w:rFonts w:ascii="Arial" w:hAnsi="Arial" w:cs="Arial"/>
                  <w:sz w:val="18"/>
                  <w:szCs w:val="20"/>
                  <w:lang w:val="en-US" w:eastAsia="zh-CN"/>
                </w:rPr>
                <w:delText>]</w:delText>
              </w:r>
            </w:del>
          </w:p>
        </w:tc>
        <w:tc>
          <w:tcPr>
            <w:tcW w:w="1067" w:type="dxa"/>
            <w:tcBorders>
              <w:top w:val="single" w:sz="6" w:space="0" w:color="auto"/>
              <w:left w:val="single" w:sz="6" w:space="0" w:color="auto"/>
              <w:bottom w:val="single" w:sz="6" w:space="0" w:color="auto"/>
              <w:right w:val="single" w:sz="6" w:space="0" w:color="auto"/>
            </w:tcBorders>
            <w:vAlign w:val="center"/>
            <w:hideMark/>
          </w:tcPr>
          <w:p w14:paraId="19FFE28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4" w:author="Ericsson" w:date="2020-05-13T11:26: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15" w:author="Ericsson" w:date="2020-05-13T11:26:00Z">
              <w:r w:rsidRPr="00673387">
                <w:rPr>
                  <w:rFonts w:ascii="Arial" w:hAnsi="Arial" w:cs="Arial"/>
                  <w:sz w:val="18"/>
                  <w:szCs w:val="20"/>
                  <w:lang w:val="en-US" w:eastAsia="zh-CN"/>
                </w:rPr>
                <w:delText>]</w:delText>
              </w:r>
            </w:del>
          </w:p>
        </w:tc>
        <w:tc>
          <w:tcPr>
            <w:tcW w:w="888" w:type="dxa"/>
            <w:tcBorders>
              <w:top w:val="single" w:sz="6" w:space="0" w:color="auto"/>
              <w:left w:val="single" w:sz="6" w:space="0" w:color="auto"/>
              <w:bottom w:val="single" w:sz="6" w:space="0" w:color="auto"/>
              <w:right w:val="single" w:sz="6" w:space="0" w:color="auto"/>
            </w:tcBorders>
            <w:vAlign w:val="center"/>
            <w:hideMark/>
          </w:tcPr>
          <w:p w14:paraId="08A25D7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799" w:type="dxa"/>
            <w:tcBorders>
              <w:top w:val="single" w:sz="6" w:space="0" w:color="auto"/>
              <w:left w:val="single" w:sz="6" w:space="0" w:color="auto"/>
              <w:bottom w:val="single" w:sz="6" w:space="0" w:color="auto"/>
              <w:right w:val="single" w:sz="4" w:space="0" w:color="auto"/>
            </w:tcBorders>
            <w:vAlign w:val="center"/>
            <w:hideMark/>
          </w:tcPr>
          <w:p w14:paraId="57E955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97" w:type="dxa"/>
            <w:tcBorders>
              <w:top w:val="single" w:sz="6" w:space="0" w:color="auto"/>
              <w:left w:val="single" w:sz="4" w:space="0" w:color="auto"/>
              <w:bottom w:val="single" w:sz="4" w:space="0" w:color="auto"/>
              <w:right w:val="single" w:sz="6" w:space="0" w:color="auto"/>
            </w:tcBorders>
            <w:vAlign w:val="center"/>
            <w:hideMark/>
          </w:tcPr>
          <w:p w14:paraId="2D7B7E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4" w:space="0" w:color="auto"/>
              <w:right w:val="single" w:sz="6" w:space="0" w:color="auto"/>
            </w:tcBorders>
            <w:vAlign w:val="center"/>
            <w:hideMark/>
          </w:tcPr>
          <w:p w14:paraId="75A9942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tcBorders>
              <w:top w:val="single" w:sz="6" w:space="0" w:color="auto"/>
              <w:left w:val="single" w:sz="6" w:space="0" w:color="auto"/>
              <w:bottom w:val="single" w:sz="4" w:space="0" w:color="auto"/>
              <w:right w:val="single" w:sz="4" w:space="0" w:color="auto"/>
            </w:tcBorders>
            <w:vAlign w:val="center"/>
            <w:hideMark/>
          </w:tcPr>
          <w:p w14:paraId="05A4CA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707101A"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4998FC4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0D12540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132D970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5019042" w14:textId="77777777" w:rsidR="00673387" w:rsidRPr="00673387" w:rsidRDefault="00673387" w:rsidP="00673387">
      <w:pPr>
        <w:overflowPunct w:val="0"/>
        <w:autoSpaceDE w:val="0"/>
        <w:autoSpaceDN w:val="0"/>
        <w:adjustRightInd w:val="0"/>
        <w:spacing w:after="180"/>
        <w:rPr>
          <w:sz w:val="20"/>
          <w:szCs w:val="20"/>
        </w:rPr>
      </w:pPr>
    </w:p>
    <w:p w14:paraId="68081382"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w:t>
      </w:r>
      <w:r w:rsidRPr="00673387">
        <w:rPr>
          <w:rFonts w:ascii="Arial" w:hAnsi="Arial"/>
          <w:szCs w:val="20"/>
          <w:lang w:eastAsia="zh-CN"/>
        </w:rPr>
        <w:t>10</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non-BL CE UE in CE mode A</w:t>
      </w:r>
    </w:p>
    <w:p w14:paraId="18E152C6"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 xml:space="preserve"> for the non-BL CE UE</w:t>
      </w:r>
      <w:r w:rsidRPr="00673387">
        <w:rPr>
          <w:rFonts w:cs="v4.2.0"/>
          <w:sz w:val="20"/>
          <w:szCs w:val="20"/>
        </w:rPr>
        <w:t>.</w:t>
      </w:r>
    </w:p>
    <w:p w14:paraId="173122AA"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w:t>
      </w:r>
      <w:r w:rsidRPr="00673387">
        <w:rPr>
          <w:rFonts w:cs="v4.2.0"/>
          <w:sz w:val="20"/>
          <w:szCs w:val="20"/>
          <w:lang w:eastAsia="zh-CN"/>
        </w:rPr>
        <w:t>26</w:t>
      </w:r>
      <w:r w:rsidRPr="00673387">
        <w:rPr>
          <w:rFonts w:cs="v4.2.0"/>
          <w:sz w:val="20"/>
          <w:szCs w:val="20"/>
        </w:rPr>
        <w:t>.</w:t>
      </w:r>
      <w:r w:rsidRPr="00673387">
        <w:rPr>
          <w:rFonts w:cs="v4.2.0"/>
          <w:sz w:val="20"/>
          <w:szCs w:val="20"/>
          <w:lang w:eastAsia="zh-CN"/>
        </w:rPr>
        <w:t>10</w:t>
      </w:r>
      <w:r w:rsidRPr="00673387">
        <w:rPr>
          <w:rFonts w:cs="v4.2.0"/>
          <w:sz w:val="20"/>
          <w:szCs w:val="20"/>
        </w:rPr>
        <w:t>-1 and Table 9.1.</w:t>
      </w:r>
      <w:r w:rsidRPr="00673387">
        <w:rPr>
          <w:rFonts w:cs="v4.2.0"/>
          <w:sz w:val="20"/>
          <w:szCs w:val="20"/>
          <w:lang w:eastAsia="zh-CN"/>
        </w:rPr>
        <w:t>26</w:t>
      </w:r>
      <w:r w:rsidRPr="00673387">
        <w:rPr>
          <w:rFonts w:cs="v4.2.0"/>
          <w:sz w:val="20"/>
          <w:szCs w:val="20"/>
        </w:rPr>
        <w:t>.</w:t>
      </w:r>
      <w:r w:rsidRPr="00673387">
        <w:rPr>
          <w:rFonts w:cs="v4.2.0"/>
          <w:sz w:val="20"/>
          <w:szCs w:val="20"/>
          <w:lang w:eastAsia="zh-CN"/>
        </w:rPr>
        <w:t>10</w:t>
      </w:r>
      <w:r w:rsidRPr="00673387">
        <w:rPr>
          <w:rFonts w:cs="v4.2.0"/>
          <w:sz w:val="20"/>
          <w:szCs w:val="20"/>
        </w:rPr>
        <w:t>-2 are valid under the following conditions:</w:t>
      </w:r>
    </w:p>
    <w:p w14:paraId="530B981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7ED69D5E"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w:t>
      </w:r>
      <w:r w:rsidRPr="00673387">
        <w:rPr>
          <w:rFonts w:eastAsia="Malgun Gothic"/>
          <w:sz w:val="20"/>
          <w:szCs w:val="20"/>
        </w:rPr>
        <w:t xml:space="preserve"> </w:t>
      </w:r>
      <w:r w:rsidRPr="00673387">
        <w:rPr>
          <w:sz w:val="20"/>
          <w:szCs w:val="20"/>
        </w:rPr>
        <w:t>7.3 for reference sensitivity are fulfilled.</w:t>
      </w:r>
    </w:p>
    <w:p w14:paraId="0A601863"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23943D8C"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0909E474"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w:t>
      </w:r>
      <w:r w:rsidRPr="00673387">
        <w:rPr>
          <w:rFonts w:ascii="Arial" w:hAnsi="Arial" w:cs="Arial"/>
          <w:b/>
          <w:sz w:val="20"/>
          <w:szCs w:val="20"/>
          <w:lang w:eastAsia="zh-CN"/>
        </w:rPr>
        <w:t>10</w:t>
      </w:r>
      <w:r w:rsidRPr="00673387">
        <w:rPr>
          <w:rFonts w:ascii="Arial" w:hAnsi="Arial" w:cs="Arial"/>
          <w:b/>
          <w:sz w:val="20"/>
          <w:szCs w:val="20"/>
        </w:rPr>
        <w:t>-1: RSRP Inter frequency relative accuracy</w:t>
      </w:r>
      <w:r w:rsidRPr="00673387">
        <w:rPr>
          <w:rFonts w:ascii="Arial" w:hAnsi="Arial" w:cs="Arial"/>
          <w:b/>
          <w:sz w:val="20"/>
          <w:szCs w:val="20"/>
          <w:lang w:eastAsia="zh-CN"/>
        </w:rPr>
        <w:t xml:space="preserve"> for non-BL CE UE with CE mode A for FDD and TDD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78A673C3"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5B8DD94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BD5804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633FFFB3"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4B3EF8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5FA143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5E594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37C511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2BEF6D2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9416B2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B81A3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D3B862"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175544B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D3B0F4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0F7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766C5BD4"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B3B1CA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5C60D7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59FEE1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220F552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414197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C6E16C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DC9C23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360BD32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17" w:author="Ericsson" w:date="2020-05-13T11:27: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7EB0FB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1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19" w:author="Ericsson" w:date="2020-05-13T11:27: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6BC9A3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6C7627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BDFA1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41B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2D75E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402BFD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29637E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7EA79C6"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94E5B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E285E8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DBEF7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DB166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511308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F7E9BE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30D5D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88BE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3F75D9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3CF2B0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AFA9144"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9A7021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08C00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BB3D1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B2424F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64AB61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DC5DEA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6AA7AC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9A3C23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A5D4ECD"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A5047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DA9E6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9ED8A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EA11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5D3019"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55340BE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8B8F22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2DE70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E05E2B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2D796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3B81D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0F1D54EA"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70B00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1" w:author="Ericsson" w:date="2020-05-13T11:27: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0C0C06C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2"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3" w:author="Ericsson" w:date="2020-05-13T11:27: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46D91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A6780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FA96E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1FF6D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29896ACA"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34F5AE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65FAEE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5FC5C356"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0E397E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64754B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17D2825B" w14:textId="77777777" w:rsidR="00673387" w:rsidRPr="00673387" w:rsidRDefault="00673387" w:rsidP="00673387">
      <w:pPr>
        <w:overflowPunct w:val="0"/>
        <w:autoSpaceDE w:val="0"/>
        <w:autoSpaceDN w:val="0"/>
        <w:adjustRightInd w:val="0"/>
        <w:spacing w:after="180"/>
        <w:rPr>
          <w:sz w:val="20"/>
          <w:szCs w:val="20"/>
        </w:rPr>
      </w:pPr>
    </w:p>
    <w:p w14:paraId="01DF8EAA"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w:t>
      </w:r>
      <w:r w:rsidRPr="00673387">
        <w:rPr>
          <w:rFonts w:ascii="Arial" w:hAnsi="Arial" w:cs="Arial"/>
          <w:b/>
          <w:sz w:val="20"/>
          <w:szCs w:val="20"/>
          <w:lang w:eastAsia="zh-CN"/>
        </w:rPr>
        <w:t>10</w:t>
      </w:r>
      <w:r w:rsidRPr="00673387">
        <w:rPr>
          <w:rFonts w:ascii="Arial" w:hAnsi="Arial" w:cs="Arial"/>
          <w:b/>
          <w:sz w:val="20"/>
          <w:szCs w:val="20"/>
        </w:rPr>
        <w:t>-2: RSRP Inter frequency relative accuracy</w:t>
      </w:r>
      <w:r w:rsidRPr="00673387">
        <w:rPr>
          <w:rFonts w:ascii="Arial" w:hAnsi="Arial" w:cs="Arial"/>
          <w:b/>
          <w:sz w:val="20"/>
          <w:szCs w:val="20"/>
          <w:lang w:eastAsia="zh-CN"/>
        </w:rPr>
        <w:t xml:space="preserve"> for non-BL CE UE with CE mode A for HD-FDD</w:t>
      </w:r>
    </w:p>
    <w:tbl>
      <w:tblPr>
        <w:tblW w:w="9180" w:type="dxa"/>
        <w:tblLook w:val="01E0" w:firstRow="1" w:lastRow="1" w:firstColumn="1" w:lastColumn="1" w:noHBand="0" w:noVBand="0"/>
      </w:tblPr>
      <w:tblGrid>
        <w:gridCol w:w="1047"/>
        <w:gridCol w:w="1082"/>
        <w:gridCol w:w="1094"/>
        <w:gridCol w:w="2839"/>
        <w:gridCol w:w="1678"/>
        <w:gridCol w:w="1440"/>
      </w:tblGrid>
      <w:tr w:rsidR="00673387" w:rsidRPr="00673387" w14:paraId="42ED5849"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870CC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1A68D6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E2F50D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2660BD7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8523D7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360E30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95C8A3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65741906"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83C774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2B7F93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6DF9AF4"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B4847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5EE8F0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66BD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3DA90D6"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1F0E56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19E762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372814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7B4E91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125F840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559DF5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469BC15C"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2F30F1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4"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5.5</w:t>
            </w:r>
            <w:del w:id="1125" w:author="Ericsson" w:date="2020-05-13T11:27: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19621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7" w:author="Ericsson" w:date="2020-05-13T11:27: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794A2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-3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1C36B5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9CD38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104F7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F609BA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055CE4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D723D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6865209"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A05EA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00E8C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92D06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06F1CBB"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840F08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5812D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3D73A2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2DF2D5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6DBDC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A97EB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426C4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ADFB2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885950"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BD7259C"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7CA997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26DD16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A083E1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21521CA"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44149B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B5F4FA"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A84128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7C8B57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9E675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923EB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1E74D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3FBE295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D4491B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A982D7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4B1624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B7781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BBAE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70331782"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4C754AA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2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29" w:author="Ericsson" w:date="2020-05-13T11:27: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ABCB2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30"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6.5</w:t>
            </w:r>
            <w:del w:id="1131" w:author="Ericsson" w:date="2020-05-13T11:27: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4427BB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-6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4358D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4161E91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438C0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676CEF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7319B70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3C8FA1D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6D3FCF2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3F9F6A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67788A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6EF836B" w14:textId="77777777" w:rsidR="00673387" w:rsidRPr="00673387" w:rsidRDefault="00673387" w:rsidP="00673387">
      <w:pPr>
        <w:overflowPunct w:val="0"/>
        <w:autoSpaceDE w:val="0"/>
        <w:autoSpaceDN w:val="0"/>
        <w:adjustRightInd w:val="0"/>
        <w:spacing w:after="180"/>
        <w:rPr>
          <w:sz w:val="20"/>
          <w:szCs w:val="20"/>
        </w:rPr>
      </w:pPr>
    </w:p>
    <w:p w14:paraId="0D9192F7"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9.1.26.11</w:t>
      </w:r>
      <w:r w:rsidRPr="00673387">
        <w:rPr>
          <w:rFonts w:ascii="Arial" w:hAnsi="Arial"/>
          <w:szCs w:val="20"/>
        </w:rPr>
        <w:tab/>
      </w:r>
      <w:r w:rsidRPr="00673387">
        <w:rPr>
          <w:rFonts w:ascii="Arial" w:hAnsi="Arial"/>
          <w:szCs w:val="20"/>
          <w:lang w:eastAsia="zh-CN"/>
        </w:rPr>
        <w:t xml:space="preserve">Inter-frequency </w:t>
      </w:r>
      <w:r w:rsidRPr="00673387">
        <w:rPr>
          <w:rFonts w:ascii="Arial" w:hAnsi="Arial"/>
          <w:szCs w:val="20"/>
        </w:rPr>
        <w:t>Absolute Accuracy</w:t>
      </w:r>
      <w:r w:rsidRPr="00673387">
        <w:rPr>
          <w:rFonts w:ascii="Arial" w:hAnsi="Arial"/>
          <w:szCs w:val="20"/>
          <w:lang w:eastAsia="zh-CN"/>
        </w:rPr>
        <w:t xml:space="preserve"> of RSRP for non-BL CE UE in CE mode B</w:t>
      </w:r>
    </w:p>
    <w:p w14:paraId="24BFC13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RSRP in this clause apply to a cell on another frequency than that of the serving cell</w:t>
      </w:r>
      <w:r w:rsidRPr="00673387">
        <w:rPr>
          <w:rFonts w:cs="v4.2.0"/>
          <w:sz w:val="20"/>
          <w:szCs w:val="20"/>
          <w:lang w:eastAsia="zh-CN"/>
        </w:rPr>
        <w:t xml:space="preserve"> for the non-BL UE</w:t>
      </w:r>
      <w:r w:rsidRPr="00673387">
        <w:rPr>
          <w:rFonts w:cs="v4.2.0"/>
          <w:sz w:val="20"/>
          <w:szCs w:val="20"/>
        </w:rPr>
        <w:t>.</w:t>
      </w:r>
    </w:p>
    <w:p w14:paraId="6B63DFE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9.1.26.11-1 and Table 9.1.26.11-2 are valid under the following conditions:</w:t>
      </w:r>
    </w:p>
    <w:p w14:paraId="7192607C"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178C69B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00C03DE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RSRP|dBm according to Annex B.3.1 for a corresponding Band</w:t>
      </w:r>
    </w:p>
    <w:p w14:paraId="6A1408D5"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1DA3B085"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9.1.26.11-1: RSRP Inter frequency absolute accuracy</w:t>
      </w:r>
      <w:r w:rsidRPr="00673387">
        <w:rPr>
          <w:rFonts w:ascii="Arial" w:hAnsi="Arial" w:cs="Arial"/>
          <w:b/>
          <w:sz w:val="20"/>
          <w:szCs w:val="20"/>
          <w:lang w:eastAsia="zh-CN"/>
        </w:rPr>
        <w:t xml:space="preserve"> for non-BL CE UE with CE mode B for FDD and TDD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280E6FE4"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2BB794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3CD3E5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8EFCCFC"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CE734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5CDCA93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1853763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54EA3B3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4F3B91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6297A50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EA1FFD0"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7DFB058"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B7CFB7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44C7890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5E09C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670D840"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15110B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49FEFD9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565320D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4E2068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4C5D472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317FC9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E56E3E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663E546"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2224DAD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7AECC19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67CBF3B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16513A9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541E3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0BB764F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A92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55130BB"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15F793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6B9CAB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70A35806"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574D43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2DFD38F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67E20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B3F1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D72516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16C719D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6F368DB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AE78C0F"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FF4E8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318A3F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FB474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8E8939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BB206C1"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65A8F4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2"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33" w:author="Ericsson" w:date="2020-05-13T11:27:00Z">
              <w:r w:rsidRPr="00673387">
                <w:rPr>
                  <w:rFonts w:ascii="Arial" w:hAnsi="Arial" w:cs="Arial"/>
                  <w:sz w:val="18"/>
                  <w:szCs w:val="20"/>
                  <w:lang w:val="en-US" w:eastAsia="zh-CN"/>
                </w:rPr>
                <w:delText>]</w:delText>
              </w:r>
            </w:del>
          </w:p>
        </w:tc>
        <w:tc>
          <w:tcPr>
            <w:tcW w:w="1062" w:type="dxa"/>
            <w:vMerge w:val="restart"/>
            <w:tcBorders>
              <w:top w:val="nil"/>
              <w:left w:val="single" w:sz="6" w:space="0" w:color="auto"/>
              <w:bottom w:val="single" w:sz="6" w:space="0" w:color="auto"/>
              <w:right w:val="single" w:sz="6" w:space="0" w:color="auto"/>
            </w:tcBorders>
            <w:vAlign w:val="center"/>
            <w:hideMark/>
          </w:tcPr>
          <w:p w14:paraId="1DB582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4"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35" w:author="Ericsson" w:date="2020-05-13T11:27:00Z">
              <w:r w:rsidRPr="00673387">
                <w:rPr>
                  <w:rFonts w:ascii="Arial" w:hAnsi="Arial" w:cs="Arial"/>
                  <w:sz w:val="18"/>
                  <w:szCs w:val="20"/>
                  <w:lang w:val="en-US" w:eastAsia="zh-CN"/>
                </w:rPr>
                <w:delText>]</w:delText>
              </w:r>
            </w:del>
          </w:p>
        </w:tc>
        <w:tc>
          <w:tcPr>
            <w:tcW w:w="1134" w:type="dxa"/>
            <w:vMerge w:val="restart"/>
            <w:tcBorders>
              <w:top w:val="nil"/>
              <w:left w:val="single" w:sz="6" w:space="0" w:color="auto"/>
              <w:bottom w:val="single" w:sz="6" w:space="0" w:color="auto"/>
              <w:right w:val="single" w:sz="6" w:space="0" w:color="auto"/>
            </w:tcBorders>
            <w:vAlign w:val="center"/>
            <w:hideMark/>
          </w:tcPr>
          <w:p w14:paraId="57514D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6518DE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061640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EC809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3A51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2A5DA153"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37B9DD0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706110E2"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6D1A8E8"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4449C1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C8D15D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B8C6E6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74BC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349F9BAA"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502A5A5"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199A97F"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F083EF5"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A6424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ED296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FF548A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FF13C3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754CF3C1"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A239D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735E2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7D4D0B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0FBCA2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 FDD-M1_D, FDD-M1_E, TDD-M1_E,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52C1477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5BDF5CC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2F6E8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15FB12" w14:textId="77777777" w:rsidTr="00673387">
        <w:trPr>
          <w:trHeight w:val="320"/>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24302E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6"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37" w:author="Ericsson" w:date="2020-05-13T11:27: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677B44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38" w:author="Ericsson" w:date="2020-05-13T11:27: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39" w:author="Ericsson" w:date="2020-05-13T11:27: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7EF3DF1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CC3818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234BF23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339876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7AF7DE3E" w14:textId="77777777" w:rsidR="00673387" w:rsidRPr="00673387" w:rsidRDefault="00673387" w:rsidP="00673387">
            <w:pPr>
              <w:rPr>
                <w:rFonts w:ascii="Arial" w:hAnsi="Arial" w:cs="Arial"/>
                <w:sz w:val="18"/>
                <w:szCs w:val="20"/>
                <w:lang w:val="en-US" w:eastAsia="ko-KR"/>
              </w:rPr>
            </w:pPr>
          </w:p>
        </w:tc>
      </w:tr>
      <w:tr w:rsidR="00673387" w:rsidRPr="00673387" w14:paraId="325915AD"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704D8F78"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6A85D5B1"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2B63E51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1EA151A9" w14:textId="77777777" w:rsidR="00673387" w:rsidRPr="00673387" w:rsidRDefault="00673387" w:rsidP="00673387">
      <w:pPr>
        <w:overflowPunct w:val="0"/>
        <w:autoSpaceDE w:val="0"/>
        <w:autoSpaceDN w:val="0"/>
        <w:adjustRightInd w:val="0"/>
        <w:spacing w:after="180"/>
        <w:rPr>
          <w:sz w:val="20"/>
          <w:szCs w:val="20"/>
        </w:rPr>
      </w:pPr>
    </w:p>
    <w:p w14:paraId="2DC682A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9.1.26.11-2: RSRP Inter frequency absolute accuracy</w:t>
      </w:r>
      <w:r w:rsidRPr="00673387">
        <w:rPr>
          <w:rFonts w:ascii="Arial" w:hAnsi="Arial" w:cs="Arial"/>
          <w:b/>
          <w:sz w:val="20"/>
          <w:szCs w:val="20"/>
          <w:lang w:eastAsia="zh-CN"/>
        </w:rPr>
        <w:t xml:space="preserve"> for non-BL CE UE with CE mode B for HD-FDD</w:t>
      </w:r>
    </w:p>
    <w:tbl>
      <w:tblPr>
        <w:tblW w:w="10172" w:type="dxa"/>
        <w:jc w:val="center"/>
        <w:tblLook w:val="01E0" w:firstRow="1" w:lastRow="1" w:firstColumn="1" w:lastColumn="1" w:noHBand="0" w:noVBand="0"/>
      </w:tblPr>
      <w:tblGrid>
        <w:gridCol w:w="1040"/>
        <w:gridCol w:w="1062"/>
        <w:gridCol w:w="1134"/>
        <w:gridCol w:w="2595"/>
        <w:gridCol w:w="1461"/>
        <w:gridCol w:w="1440"/>
        <w:gridCol w:w="1440"/>
      </w:tblGrid>
      <w:tr w:rsidR="00673387" w:rsidRPr="00673387" w14:paraId="441A6EE7" w14:textId="77777777" w:rsidTr="00673387">
        <w:trPr>
          <w:jc w:val="center"/>
        </w:trPr>
        <w:tc>
          <w:tcPr>
            <w:tcW w:w="2102" w:type="dxa"/>
            <w:gridSpan w:val="2"/>
            <w:tcBorders>
              <w:top w:val="single" w:sz="4" w:space="0" w:color="auto"/>
              <w:left w:val="single" w:sz="4" w:space="0" w:color="auto"/>
              <w:bottom w:val="single" w:sz="6" w:space="0" w:color="auto"/>
              <w:right w:val="single" w:sz="6" w:space="0" w:color="auto"/>
            </w:tcBorders>
            <w:vAlign w:val="center"/>
            <w:hideMark/>
          </w:tcPr>
          <w:p w14:paraId="338E4A3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8070" w:type="dxa"/>
            <w:gridSpan w:val="5"/>
            <w:tcBorders>
              <w:top w:val="single" w:sz="4" w:space="0" w:color="auto"/>
              <w:left w:val="single" w:sz="6" w:space="0" w:color="auto"/>
              <w:bottom w:val="single" w:sz="6" w:space="0" w:color="auto"/>
              <w:right w:val="single" w:sz="4" w:space="0" w:color="auto"/>
            </w:tcBorders>
            <w:vAlign w:val="center"/>
            <w:hideMark/>
          </w:tcPr>
          <w:p w14:paraId="74C1A66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3942795D" w14:textId="77777777" w:rsidTr="00673387">
        <w:trPr>
          <w:jc w:val="center"/>
        </w:trPr>
        <w:tc>
          <w:tcPr>
            <w:tcW w:w="1040" w:type="dxa"/>
            <w:vMerge w:val="restart"/>
            <w:tcBorders>
              <w:top w:val="single" w:sz="6" w:space="0" w:color="auto"/>
              <w:left w:val="single" w:sz="4" w:space="0" w:color="auto"/>
              <w:bottom w:val="single" w:sz="6" w:space="0" w:color="auto"/>
              <w:right w:val="single" w:sz="6" w:space="0" w:color="auto"/>
            </w:tcBorders>
            <w:vAlign w:val="center"/>
            <w:hideMark/>
          </w:tcPr>
          <w:p w14:paraId="451D5C8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62" w:type="dxa"/>
            <w:vMerge w:val="restart"/>
            <w:tcBorders>
              <w:top w:val="single" w:sz="6" w:space="0" w:color="auto"/>
              <w:left w:val="single" w:sz="6" w:space="0" w:color="auto"/>
              <w:bottom w:val="single" w:sz="6" w:space="0" w:color="auto"/>
              <w:right w:val="single" w:sz="6" w:space="0" w:color="auto"/>
            </w:tcBorders>
            <w:vAlign w:val="center"/>
            <w:hideMark/>
          </w:tcPr>
          <w:p w14:paraId="12735A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134" w:type="dxa"/>
            <w:vMerge w:val="restart"/>
            <w:tcBorders>
              <w:top w:val="single" w:sz="6" w:space="0" w:color="auto"/>
              <w:left w:val="single" w:sz="6" w:space="0" w:color="auto"/>
              <w:bottom w:val="single" w:sz="6" w:space="0" w:color="auto"/>
              <w:right w:val="single" w:sz="6" w:space="0" w:color="auto"/>
            </w:tcBorders>
            <w:vAlign w:val="center"/>
            <w:hideMark/>
          </w:tcPr>
          <w:p w14:paraId="6E72D15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6936" w:type="dxa"/>
            <w:gridSpan w:val="4"/>
            <w:tcBorders>
              <w:top w:val="single" w:sz="6" w:space="0" w:color="auto"/>
              <w:left w:val="single" w:sz="6" w:space="0" w:color="auto"/>
              <w:bottom w:val="single" w:sz="6" w:space="0" w:color="auto"/>
              <w:right w:val="single" w:sz="4" w:space="0" w:color="auto"/>
            </w:tcBorders>
            <w:vAlign w:val="center"/>
            <w:hideMark/>
          </w:tcPr>
          <w:p w14:paraId="45D5E1C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8F7C158"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36ACD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A92907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BC506A" w14:textId="77777777" w:rsidR="00673387" w:rsidRPr="00673387" w:rsidRDefault="00673387" w:rsidP="00673387">
            <w:pPr>
              <w:rPr>
                <w:rFonts w:ascii="Arial" w:hAnsi="Arial" w:cs="Arial"/>
                <w:b/>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0A65B4A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3</w:t>
            </w:r>
          </w:p>
        </w:tc>
        <w:tc>
          <w:tcPr>
            <w:tcW w:w="2901" w:type="dxa"/>
            <w:gridSpan w:val="2"/>
            <w:tcBorders>
              <w:top w:val="single" w:sz="4" w:space="0" w:color="auto"/>
              <w:left w:val="single" w:sz="4" w:space="0" w:color="auto"/>
              <w:bottom w:val="single" w:sz="6" w:space="0" w:color="auto"/>
              <w:right w:val="single" w:sz="6" w:space="0" w:color="auto"/>
            </w:tcBorders>
            <w:vAlign w:val="center"/>
            <w:hideMark/>
          </w:tcPr>
          <w:p w14:paraId="7AD0EC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4" w:space="0" w:color="auto"/>
              <w:left w:val="single" w:sz="6" w:space="0" w:color="auto"/>
              <w:bottom w:val="single" w:sz="6" w:space="0" w:color="auto"/>
              <w:right w:val="single" w:sz="4" w:space="0" w:color="auto"/>
            </w:tcBorders>
            <w:vAlign w:val="center"/>
            <w:hideMark/>
          </w:tcPr>
          <w:p w14:paraId="3C1BFE4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6B02998D" w14:textId="77777777" w:rsidTr="00673387">
        <w:trPr>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3C0F9A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62" w:type="dxa"/>
            <w:tcBorders>
              <w:top w:val="single" w:sz="6" w:space="0" w:color="auto"/>
              <w:left w:val="single" w:sz="6" w:space="0" w:color="auto"/>
              <w:bottom w:val="single" w:sz="6" w:space="0" w:color="auto"/>
              <w:right w:val="single" w:sz="6" w:space="0" w:color="auto"/>
            </w:tcBorders>
            <w:vAlign w:val="center"/>
            <w:hideMark/>
          </w:tcPr>
          <w:p w14:paraId="4D3552D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134" w:type="dxa"/>
            <w:tcBorders>
              <w:top w:val="single" w:sz="6" w:space="0" w:color="auto"/>
              <w:left w:val="single" w:sz="6" w:space="0" w:color="auto"/>
              <w:bottom w:val="single" w:sz="6" w:space="0" w:color="auto"/>
              <w:right w:val="single" w:sz="6" w:space="0" w:color="auto"/>
            </w:tcBorders>
            <w:hideMark/>
          </w:tcPr>
          <w:p w14:paraId="11B86C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595" w:type="dxa"/>
            <w:tcBorders>
              <w:top w:val="single" w:sz="6" w:space="0" w:color="auto"/>
              <w:left w:val="single" w:sz="6" w:space="0" w:color="auto"/>
              <w:bottom w:val="single" w:sz="6" w:space="0" w:color="auto"/>
              <w:right w:val="single" w:sz="4" w:space="0" w:color="auto"/>
            </w:tcBorders>
            <w:vAlign w:val="center"/>
          </w:tcPr>
          <w:p w14:paraId="6B23AB3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461" w:type="dxa"/>
            <w:tcBorders>
              <w:top w:val="single" w:sz="6" w:space="0" w:color="auto"/>
              <w:left w:val="single" w:sz="4" w:space="0" w:color="auto"/>
              <w:bottom w:val="single" w:sz="6" w:space="0" w:color="auto"/>
              <w:right w:val="single" w:sz="6" w:space="0" w:color="auto"/>
            </w:tcBorders>
            <w:vAlign w:val="center"/>
            <w:hideMark/>
          </w:tcPr>
          <w:p w14:paraId="526D651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22"/>
                <w:szCs w:val="22"/>
                <w:vertAlign w:val="superscript"/>
                <w:lang w:val="en-US" w:eastAsia="zh-CN"/>
              </w:rPr>
              <w:t xml:space="preserve"> Note 2</w:t>
            </w:r>
          </w:p>
        </w:tc>
        <w:tc>
          <w:tcPr>
            <w:tcW w:w="1440" w:type="dxa"/>
            <w:tcBorders>
              <w:top w:val="single" w:sz="6" w:space="0" w:color="auto"/>
              <w:left w:val="single" w:sz="6" w:space="0" w:color="auto"/>
              <w:bottom w:val="single" w:sz="6" w:space="0" w:color="auto"/>
              <w:right w:val="single" w:sz="6" w:space="0" w:color="auto"/>
            </w:tcBorders>
            <w:vAlign w:val="center"/>
            <w:hideMark/>
          </w:tcPr>
          <w:p w14:paraId="49CB9E5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3861C9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708FF0E0" w14:textId="77777777" w:rsidTr="00673387">
        <w:trPr>
          <w:jc w:val="center"/>
        </w:trPr>
        <w:tc>
          <w:tcPr>
            <w:tcW w:w="1040" w:type="dxa"/>
            <w:vMerge w:val="restart"/>
            <w:tcBorders>
              <w:top w:val="single" w:sz="6" w:space="0" w:color="auto"/>
              <w:left w:val="single" w:sz="4" w:space="0" w:color="auto"/>
              <w:bottom w:val="nil"/>
              <w:right w:val="single" w:sz="6" w:space="0" w:color="auto"/>
            </w:tcBorders>
            <w:vAlign w:val="center"/>
            <w:hideMark/>
          </w:tcPr>
          <w:p w14:paraId="5DC99CD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p>
        </w:tc>
        <w:tc>
          <w:tcPr>
            <w:tcW w:w="1062" w:type="dxa"/>
            <w:vMerge w:val="restart"/>
            <w:tcBorders>
              <w:top w:val="single" w:sz="6" w:space="0" w:color="auto"/>
              <w:left w:val="single" w:sz="6" w:space="0" w:color="auto"/>
              <w:bottom w:val="nil"/>
              <w:right w:val="single" w:sz="6" w:space="0" w:color="auto"/>
            </w:tcBorders>
            <w:vAlign w:val="center"/>
            <w:hideMark/>
          </w:tcPr>
          <w:p w14:paraId="1A94118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p>
        </w:tc>
        <w:tc>
          <w:tcPr>
            <w:tcW w:w="1134" w:type="dxa"/>
            <w:vMerge w:val="restart"/>
            <w:tcBorders>
              <w:top w:val="single" w:sz="6" w:space="0" w:color="auto"/>
              <w:left w:val="single" w:sz="6" w:space="0" w:color="auto"/>
              <w:bottom w:val="nil"/>
              <w:right w:val="single" w:sz="6" w:space="0" w:color="auto"/>
            </w:tcBorders>
            <w:vAlign w:val="center"/>
            <w:hideMark/>
          </w:tcPr>
          <w:p w14:paraId="3D70F4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315FF25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8E1D8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B3273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987FA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7BD3AAB2"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5D18B7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18516D54"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6DBE82A"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D6653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461" w:type="dxa"/>
            <w:tcBorders>
              <w:top w:val="single" w:sz="6" w:space="0" w:color="auto"/>
              <w:left w:val="single" w:sz="4" w:space="0" w:color="auto"/>
              <w:bottom w:val="single" w:sz="6" w:space="0" w:color="auto"/>
              <w:right w:val="single" w:sz="6" w:space="0" w:color="auto"/>
            </w:tcBorders>
            <w:vAlign w:val="center"/>
            <w:hideMark/>
          </w:tcPr>
          <w:p w14:paraId="198BD6C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24BAB88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A46DE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638EDB40" w14:textId="77777777" w:rsidTr="00673387">
        <w:trPr>
          <w:jc w:val="center"/>
        </w:trPr>
        <w:tc>
          <w:tcPr>
            <w:tcW w:w="0" w:type="auto"/>
            <w:vMerge/>
            <w:tcBorders>
              <w:top w:val="single" w:sz="6" w:space="0" w:color="auto"/>
              <w:left w:val="single" w:sz="4" w:space="0" w:color="auto"/>
              <w:bottom w:val="nil"/>
              <w:right w:val="single" w:sz="6" w:space="0" w:color="auto"/>
            </w:tcBorders>
            <w:vAlign w:val="center"/>
            <w:hideMark/>
          </w:tcPr>
          <w:p w14:paraId="02485DB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2D3FCA1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nil"/>
              <w:right w:val="single" w:sz="6" w:space="0" w:color="auto"/>
            </w:tcBorders>
            <w:vAlign w:val="center"/>
            <w:hideMark/>
          </w:tcPr>
          <w:p w14:paraId="033885F7"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2A7802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8FC952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CF2892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8384E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0E582F83" w14:textId="77777777" w:rsidTr="00673387">
        <w:trPr>
          <w:jc w:val="center"/>
        </w:trPr>
        <w:tc>
          <w:tcPr>
            <w:tcW w:w="1040" w:type="dxa"/>
            <w:vMerge w:val="restart"/>
            <w:tcBorders>
              <w:top w:val="nil"/>
              <w:left w:val="single" w:sz="4" w:space="0" w:color="auto"/>
              <w:bottom w:val="single" w:sz="6" w:space="0" w:color="auto"/>
              <w:right w:val="single" w:sz="6" w:space="0" w:color="auto"/>
            </w:tcBorders>
            <w:vAlign w:val="center"/>
            <w:hideMark/>
          </w:tcPr>
          <w:p w14:paraId="7A7E02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del w:id="1140" w:author="Ericsson" w:date="2020-05-13T11:28: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6]</w:t>
            </w:r>
          </w:p>
        </w:tc>
        <w:tc>
          <w:tcPr>
            <w:tcW w:w="1062" w:type="dxa"/>
            <w:vMerge w:val="restart"/>
            <w:tcBorders>
              <w:top w:val="nil"/>
              <w:left w:val="single" w:sz="6" w:space="0" w:color="auto"/>
              <w:bottom w:val="single" w:sz="6" w:space="0" w:color="auto"/>
              <w:right w:val="single" w:sz="6" w:space="0" w:color="auto"/>
            </w:tcBorders>
            <w:vAlign w:val="center"/>
            <w:hideMark/>
          </w:tcPr>
          <w:p w14:paraId="4F3ADF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w:t>
            </w:r>
            <w:del w:id="1141" w:author="Ericsson" w:date="2020-05-13T11:28:00Z">
              <w:r w:rsidRPr="00673387">
                <w:rPr>
                  <w:rFonts w:ascii="Arial" w:hAnsi="Arial" w:cs="Arial"/>
                  <w:sz w:val="18"/>
                  <w:szCs w:val="20"/>
                  <w:lang w:val="en-US" w:eastAsia="ko-KR"/>
                </w:rPr>
                <w:sym w:font="Symbol" w:char="F0B1"/>
              </w:r>
            </w:del>
            <w:r w:rsidRPr="00673387">
              <w:rPr>
                <w:rFonts w:ascii="Arial" w:hAnsi="Arial" w:cs="Arial"/>
                <w:sz w:val="18"/>
                <w:szCs w:val="20"/>
                <w:lang w:val="en-US" w:eastAsia="zh-CN"/>
              </w:rPr>
              <w:t>9]</w:t>
            </w:r>
          </w:p>
        </w:tc>
        <w:tc>
          <w:tcPr>
            <w:tcW w:w="1134" w:type="dxa"/>
            <w:vMerge w:val="restart"/>
            <w:tcBorders>
              <w:top w:val="nil"/>
              <w:left w:val="single" w:sz="6" w:space="0" w:color="auto"/>
              <w:bottom w:val="single" w:sz="6" w:space="0" w:color="auto"/>
              <w:right w:val="single" w:sz="6" w:space="0" w:color="auto"/>
            </w:tcBorders>
            <w:vAlign w:val="center"/>
            <w:hideMark/>
          </w:tcPr>
          <w:p w14:paraId="209D142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595" w:type="dxa"/>
            <w:tcBorders>
              <w:top w:val="single" w:sz="6" w:space="0" w:color="auto"/>
              <w:left w:val="single" w:sz="6" w:space="0" w:color="auto"/>
              <w:bottom w:val="single" w:sz="6" w:space="0" w:color="auto"/>
              <w:right w:val="single" w:sz="4" w:space="0" w:color="auto"/>
            </w:tcBorders>
            <w:vAlign w:val="center"/>
            <w:hideMark/>
          </w:tcPr>
          <w:p w14:paraId="451C0B0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461" w:type="dxa"/>
            <w:tcBorders>
              <w:top w:val="single" w:sz="6" w:space="0" w:color="auto"/>
              <w:left w:val="single" w:sz="4" w:space="0" w:color="auto"/>
              <w:bottom w:val="single" w:sz="6" w:space="0" w:color="auto"/>
              <w:right w:val="single" w:sz="6" w:space="0" w:color="auto"/>
            </w:tcBorders>
            <w:vAlign w:val="center"/>
            <w:hideMark/>
          </w:tcPr>
          <w:p w14:paraId="5FDF7E4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BFC64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C9DD74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DBE0BF4"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682365F7"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310BA978"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27713A49"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3DD5C6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D238D3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6" w:space="0" w:color="auto"/>
            </w:tcBorders>
            <w:vAlign w:val="center"/>
            <w:hideMark/>
          </w:tcPr>
          <w:p w14:paraId="67EE775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265FD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r>
      <w:tr w:rsidR="00673387" w:rsidRPr="00673387" w14:paraId="5379597B" w14:textId="77777777" w:rsidTr="00673387">
        <w:trPr>
          <w:jc w:val="center"/>
        </w:trPr>
        <w:tc>
          <w:tcPr>
            <w:tcW w:w="0" w:type="auto"/>
            <w:vMerge/>
            <w:tcBorders>
              <w:top w:val="nil"/>
              <w:left w:val="single" w:sz="4" w:space="0" w:color="auto"/>
              <w:bottom w:val="single" w:sz="6" w:space="0" w:color="auto"/>
              <w:right w:val="single" w:sz="6" w:space="0" w:color="auto"/>
            </w:tcBorders>
            <w:vAlign w:val="center"/>
            <w:hideMark/>
          </w:tcPr>
          <w:p w14:paraId="5EDD6CC6"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6FA2DFAA" w14:textId="77777777" w:rsidR="00673387" w:rsidRPr="00673387" w:rsidRDefault="00673387" w:rsidP="00673387">
            <w:pPr>
              <w:rPr>
                <w:rFonts w:ascii="Arial" w:hAnsi="Arial" w:cs="Arial"/>
                <w:sz w:val="18"/>
                <w:szCs w:val="20"/>
                <w:lang w:val="en-US" w:eastAsia="ko-KR"/>
              </w:rPr>
            </w:pPr>
          </w:p>
        </w:tc>
        <w:tc>
          <w:tcPr>
            <w:tcW w:w="0" w:type="auto"/>
            <w:vMerge/>
            <w:tcBorders>
              <w:top w:val="nil"/>
              <w:left w:val="single" w:sz="6" w:space="0" w:color="auto"/>
              <w:bottom w:val="single" w:sz="6" w:space="0" w:color="auto"/>
              <w:right w:val="single" w:sz="6" w:space="0" w:color="auto"/>
            </w:tcBorders>
            <w:vAlign w:val="center"/>
            <w:hideMark/>
          </w:tcPr>
          <w:p w14:paraId="566B60A3" w14:textId="77777777" w:rsidR="00673387" w:rsidRPr="00673387" w:rsidRDefault="00673387" w:rsidP="00673387">
            <w:pPr>
              <w:rPr>
                <w:rFonts w:ascii="Arial" w:hAnsi="Arial" w:cs="Arial"/>
                <w:sz w:val="18"/>
                <w:szCs w:val="20"/>
                <w:lang w:val="en-US" w:eastAsia="ko-KR"/>
              </w:rPr>
            </w:pPr>
          </w:p>
        </w:tc>
        <w:tc>
          <w:tcPr>
            <w:tcW w:w="2595" w:type="dxa"/>
            <w:tcBorders>
              <w:top w:val="single" w:sz="6" w:space="0" w:color="auto"/>
              <w:left w:val="single" w:sz="6" w:space="0" w:color="auto"/>
              <w:bottom w:val="single" w:sz="6" w:space="0" w:color="auto"/>
              <w:right w:val="single" w:sz="4" w:space="0" w:color="auto"/>
            </w:tcBorders>
            <w:vAlign w:val="center"/>
            <w:hideMark/>
          </w:tcPr>
          <w:p w14:paraId="70672BF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461" w:type="dxa"/>
            <w:tcBorders>
              <w:top w:val="single" w:sz="6" w:space="0" w:color="auto"/>
              <w:left w:val="single" w:sz="4" w:space="0" w:color="auto"/>
              <w:bottom w:val="single" w:sz="6" w:space="0" w:color="auto"/>
              <w:right w:val="single" w:sz="6" w:space="0" w:color="auto"/>
            </w:tcBorders>
            <w:vAlign w:val="center"/>
            <w:hideMark/>
          </w:tcPr>
          <w:p w14:paraId="410FCD3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6" w:space="0" w:color="auto"/>
            </w:tcBorders>
            <w:vAlign w:val="center"/>
            <w:hideMark/>
          </w:tcPr>
          <w:p w14:paraId="1640D9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0EA9C4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-70</w:t>
            </w:r>
          </w:p>
        </w:tc>
      </w:tr>
      <w:tr w:rsidR="00673387" w:rsidRPr="00673387" w14:paraId="00A23BDA" w14:textId="77777777" w:rsidTr="00673387">
        <w:trPr>
          <w:trHeight w:val="214"/>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716AA4C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10</w:t>
            </w:r>
          </w:p>
        </w:tc>
        <w:tc>
          <w:tcPr>
            <w:tcW w:w="1062" w:type="dxa"/>
            <w:tcBorders>
              <w:top w:val="single" w:sz="6" w:space="0" w:color="auto"/>
              <w:left w:val="single" w:sz="6" w:space="0" w:color="auto"/>
              <w:bottom w:val="nil"/>
              <w:right w:val="single" w:sz="6" w:space="0" w:color="auto"/>
            </w:tcBorders>
            <w:vAlign w:val="center"/>
            <w:hideMark/>
          </w:tcPr>
          <w:p w14:paraId="2340C2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13</w:t>
            </w:r>
          </w:p>
        </w:tc>
        <w:tc>
          <w:tcPr>
            <w:tcW w:w="1134" w:type="dxa"/>
            <w:tcBorders>
              <w:top w:val="single" w:sz="6" w:space="0" w:color="auto"/>
              <w:left w:val="single" w:sz="6" w:space="0" w:color="auto"/>
              <w:bottom w:val="nil"/>
              <w:right w:val="single" w:sz="6" w:space="0" w:color="auto"/>
            </w:tcBorders>
            <w:vAlign w:val="center"/>
            <w:hideMark/>
          </w:tcPr>
          <w:p w14:paraId="067E48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595" w:type="dxa"/>
            <w:vMerge w:val="restart"/>
            <w:tcBorders>
              <w:top w:val="single" w:sz="6" w:space="0" w:color="auto"/>
              <w:left w:val="single" w:sz="6" w:space="0" w:color="auto"/>
              <w:bottom w:val="single" w:sz="6" w:space="0" w:color="auto"/>
              <w:right w:val="single" w:sz="4" w:space="0" w:color="auto"/>
            </w:tcBorders>
            <w:vAlign w:val="center"/>
            <w:hideMark/>
          </w:tcPr>
          <w:p w14:paraId="35B242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FDD-M1_D, FDD-M1_E, FDD-M1_F, FDD-M1_G, FDD-M1_N</w:t>
            </w:r>
          </w:p>
        </w:tc>
        <w:tc>
          <w:tcPr>
            <w:tcW w:w="1461" w:type="dxa"/>
            <w:vMerge w:val="restart"/>
            <w:tcBorders>
              <w:top w:val="single" w:sz="6" w:space="0" w:color="auto"/>
              <w:left w:val="single" w:sz="4" w:space="0" w:color="auto"/>
              <w:bottom w:val="single" w:sz="4" w:space="0" w:color="auto"/>
              <w:right w:val="single" w:sz="6" w:space="0" w:color="auto"/>
            </w:tcBorders>
            <w:vAlign w:val="center"/>
            <w:hideMark/>
          </w:tcPr>
          <w:p w14:paraId="12B7D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N/A</w:t>
            </w:r>
          </w:p>
        </w:tc>
        <w:tc>
          <w:tcPr>
            <w:tcW w:w="1440" w:type="dxa"/>
            <w:vMerge w:val="restart"/>
            <w:tcBorders>
              <w:top w:val="single" w:sz="6" w:space="0" w:color="auto"/>
              <w:left w:val="single" w:sz="6" w:space="0" w:color="auto"/>
              <w:bottom w:val="single" w:sz="4" w:space="0" w:color="auto"/>
              <w:right w:val="single" w:sz="6" w:space="0" w:color="auto"/>
            </w:tcBorders>
            <w:vAlign w:val="center"/>
            <w:hideMark/>
          </w:tcPr>
          <w:p w14:paraId="31DDDC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-70</w:t>
            </w:r>
          </w:p>
        </w:tc>
        <w:tc>
          <w:tcPr>
            <w:tcW w:w="1440" w:type="dxa"/>
            <w:vMerge w:val="restart"/>
            <w:tcBorders>
              <w:top w:val="single" w:sz="6" w:space="0" w:color="auto"/>
              <w:left w:val="single" w:sz="6" w:space="0" w:color="auto"/>
              <w:bottom w:val="single" w:sz="4" w:space="0" w:color="auto"/>
              <w:right w:val="single" w:sz="4" w:space="0" w:color="auto"/>
            </w:tcBorders>
            <w:vAlign w:val="center"/>
            <w:hideMark/>
          </w:tcPr>
          <w:p w14:paraId="2754F0A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51079D" w14:textId="77777777" w:rsidTr="00673387">
        <w:trPr>
          <w:trHeight w:val="213"/>
          <w:jc w:val="center"/>
        </w:trPr>
        <w:tc>
          <w:tcPr>
            <w:tcW w:w="1040" w:type="dxa"/>
            <w:tcBorders>
              <w:top w:val="single" w:sz="6" w:space="0" w:color="auto"/>
              <w:left w:val="single" w:sz="4" w:space="0" w:color="auto"/>
              <w:bottom w:val="single" w:sz="6" w:space="0" w:color="auto"/>
              <w:right w:val="single" w:sz="6" w:space="0" w:color="auto"/>
            </w:tcBorders>
            <w:vAlign w:val="center"/>
            <w:hideMark/>
          </w:tcPr>
          <w:p w14:paraId="6ADEB8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2"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43" w:author="Ericsson" w:date="2020-05-13T11:28:00Z">
              <w:r w:rsidRPr="00673387">
                <w:rPr>
                  <w:rFonts w:ascii="Arial" w:hAnsi="Arial" w:cs="Arial"/>
                  <w:sz w:val="18"/>
                  <w:szCs w:val="20"/>
                  <w:lang w:val="en-US" w:eastAsia="zh-CN"/>
                </w:rPr>
                <w:delText>]</w:delText>
              </w:r>
            </w:del>
          </w:p>
        </w:tc>
        <w:tc>
          <w:tcPr>
            <w:tcW w:w="1062" w:type="dxa"/>
            <w:tcBorders>
              <w:top w:val="nil"/>
              <w:left w:val="single" w:sz="6" w:space="0" w:color="auto"/>
              <w:bottom w:val="single" w:sz="6" w:space="0" w:color="auto"/>
              <w:right w:val="single" w:sz="6" w:space="0" w:color="auto"/>
            </w:tcBorders>
            <w:vAlign w:val="center"/>
            <w:hideMark/>
          </w:tcPr>
          <w:p w14:paraId="7D4EF6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44"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45" w:author="Ericsson" w:date="2020-05-13T11:28:00Z">
              <w:r w:rsidRPr="00673387">
                <w:rPr>
                  <w:rFonts w:ascii="Arial" w:hAnsi="Arial" w:cs="Arial"/>
                  <w:sz w:val="18"/>
                  <w:szCs w:val="20"/>
                  <w:lang w:val="en-US" w:eastAsia="zh-CN"/>
                </w:rPr>
                <w:delText>]</w:delText>
              </w:r>
            </w:del>
          </w:p>
        </w:tc>
        <w:tc>
          <w:tcPr>
            <w:tcW w:w="1134" w:type="dxa"/>
            <w:tcBorders>
              <w:top w:val="nil"/>
              <w:left w:val="single" w:sz="6" w:space="0" w:color="auto"/>
              <w:bottom w:val="single" w:sz="6" w:space="0" w:color="auto"/>
              <w:right w:val="single" w:sz="6" w:space="0" w:color="auto"/>
            </w:tcBorders>
            <w:vAlign w:val="center"/>
            <w:hideMark/>
          </w:tcPr>
          <w:p w14:paraId="5945C3B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0" w:type="auto"/>
            <w:vMerge/>
            <w:tcBorders>
              <w:top w:val="single" w:sz="6" w:space="0" w:color="auto"/>
              <w:left w:val="single" w:sz="6" w:space="0" w:color="auto"/>
              <w:bottom w:val="single" w:sz="6" w:space="0" w:color="auto"/>
              <w:right w:val="single" w:sz="4" w:space="0" w:color="auto"/>
            </w:tcBorders>
            <w:vAlign w:val="center"/>
            <w:hideMark/>
          </w:tcPr>
          <w:p w14:paraId="6472B22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4" w:space="0" w:color="auto"/>
              <w:bottom w:val="single" w:sz="4" w:space="0" w:color="auto"/>
              <w:right w:val="single" w:sz="6" w:space="0" w:color="auto"/>
            </w:tcBorders>
            <w:vAlign w:val="center"/>
            <w:hideMark/>
          </w:tcPr>
          <w:p w14:paraId="1F28639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6" w:space="0" w:color="auto"/>
            </w:tcBorders>
            <w:vAlign w:val="center"/>
            <w:hideMark/>
          </w:tcPr>
          <w:p w14:paraId="6B82971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4" w:space="0" w:color="auto"/>
              <w:right w:val="single" w:sz="4" w:space="0" w:color="auto"/>
            </w:tcBorders>
            <w:vAlign w:val="center"/>
            <w:hideMark/>
          </w:tcPr>
          <w:p w14:paraId="0BEC10E6" w14:textId="77777777" w:rsidR="00673387" w:rsidRPr="00673387" w:rsidRDefault="00673387" w:rsidP="00673387">
            <w:pPr>
              <w:rPr>
                <w:rFonts w:ascii="Arial" w:hAnsi="Arial" w:cs="Arial"/>
                <w:sz w:val="18"/>
                <w:szCs w:val="20"/>
                <w:lang w:val="en-US" w:eastAsia="ko-KR"/>
              </w:rPr>
            </w:pPr>
          </w:p>
        </w:tc>
      </w:tr>
      <w:tr w:rsidR="00673387" w:rsidRPr="00673387" w14:paraId="6C8BA226" w14:textId="77777777" w:rsidTr="00673387">
        <w:trPr>
          <w:jc w:val="center"/>
        </w:trPr>
        <w:tc>
          <w:tcPr>
            <w:tcW w:w="10172" w:type="dxa"/>
            <w:gridSpan w:val="7"/>
            <w:tcBorders>
              <w:top w:val="single" w:sz="6" w:space="0" w:color="auto"/>
              <w:left w:val="single" w:sz="4" w:space="0" w:color="auto"/>
              <w:bottom w:val="single" w:sz="4" w:space="0" w:color="auto"/>
              <w:right w:val="single" w:sz="4" w:space="0" w:color="auto"/>
            </w:tcBorders>
            <w:vAlign w:val="center"/>
            <w:hideMark/>
          </w:tcPr>
          <w:p w14:paraId="119E1DD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79EC0BE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2:</w:t>
            </w:r>
            <w:r w:rsidRPr="00673387">
              <w:rPr>
                <w:rFonts w:ascii="Arial" w:hAnsi="Arial" w:cs="Arial"/>
                <w:sz w:val="18"/>
                <w:szCs w:val="20"/>
                <w:lang w:val="en-US" w:eastAsia="ko-KR"/>
              </w:rPr>
              <w:tab/>
              <w:t>The condition level is increased by ∆&gt;0, when applicable, as described in Sections B.4.2 and B.4.3.</w:t>
            </w:r>
          </w:p>
          <w:p w14:paraId="6F92C48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E-UTRA operating band groups are as defined in Section 3.5.</w:t>
            </w:r>
          </w:p>
        </w:tc>
      </w:tr>
    </w:tbl>
    <w:p w14:paraId="43D883EA" w14:textId="77777777" w:rsidR="00673387" w:rsidRPr="00673387" w:rsidRDefault="00673387" w:rsidP="00673387">
      <w:pPr>
        <w:overflowPunct w:val="0"/>
        <w:autoSpaceDE w:val="0"/>
        <w:autoSpaceDN w:val="0"/>
        <w:adjustRightInd w:val="0"/>
        <w:spacing w:after="180"/>
        <w:rPr>
          <w:sz w:val="20"/>
          <w:szCs w:val="20"/>
          <w:lang w:eastAsia="zh-CN"/>
        </w:rPr>
      </w:pPr>
    </w:p>
    <w:p w14:paraId="64498870"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lang w:eastAsia="zh-CN"/>
        </w:rPr>
      </w:pPr>
      <w:r w:rsidRPr="00673387">
        <w:rPr>
          <w:rFonts w:ascii="Arial" w:hAnsi="Arial"/>
          <w:szCs w:val="20"/>
        </w:rPr>
        <w:t>9.1.26.12</w:t>
      </w:r>
      <w:r w:rsidRPr="00673387">
        <w:rPr>
          <w:rFonts w:ascii="Arial" w:hAnsi="Arial"/>
          <w:szCs w:val="20"/>
        </w:rPr>
        <w:tab/>
      </w:r>
      <w:r w:rsidRPr="00673387">
        <w:rPr>
          <w:rFonts w:ascii="Arial" w:hAnsi="Arial"/>
          <w:szCs w:val="20"/>
          <w:lang w:eastAsia="zh-CN"/>
        </w:rPr>
        <w:t>Inter-frequency</w:t>
      </w:r>
      <w:r w:rsidRPr="00673387">
        <w:rPr>
          <w:rFonts w:ascii="Arial" w:hAnsi="Arial"/>
          <w:szCs w:val="20"/>
        </w:rPr>
        <w:t xml:space="preserve"> Relative Accuracy of RSRP</w:t>
      </w:r>
      <w:r w:rsidRPr="00673387">
        <w:rPr>
          <w:rFonts w:ascii="Arial" w:hAnsi="Arial"/>
          <w:szCs w:val="20"/>
          <w:lang w:eastAsia="zh-CN"/>
        </w:rPr>
        <w:t xml:space="preserve"> for </w:t>
      </w:r>
      <w:r w:rsidRPr="00673387">
        <w:rPr>
          <w:rFonts w:ascii="Arial" w:eastAsia="DengXian" w:hAnsi="Arial"/>
          <w:szCs w:val="20"/>
          <w:lang w:eastAsia="zh-CN"/>
        </w:rPr>
        <w:t xml:space="preserve">non-BL CE </w:t>
      </w:r>
      <w:r w:rsidRPr="00673387">
        <w:rPr>
          <w:rFonts w:ascii="Arial" w:hAnsi="Arial"/>
          <w:szCs w:val="20"/>
          <w:lang w:eastAsia="zh-CN"/>
        </w:rPr>
        <w:t>UE in CE mode B</w:t>
      </w:r>
    </w:p>
    <w:p w14:paraId="7404281F"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RSRP is defined as the RSRP measured from one cell compared to the RSRP measured from another cell on another frequency</w:t>
      </w:r>
      <w:r w:rsidRPr="00673387">
        <w:rPr>
          <w:rFonts w:cs="v4.2.0"/>
          <w:sz w:val="20"/>
          <w:szCs w:val="20"/>
          <w:lang w:eastAsia="zh-CN"/>
        </w:rPr>
        <w:t>.</w:t>
      </w:r>
    </w:p>
    <w:p w14:paraId="5E841BA1"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 9.1.26.12-1 and Table 9.1.26.12-2 are valid under the following conditions:</w:t>
      </w:r>
    </w:p>
    <w:p w14:paraId="0D24DEC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5A828833"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5CAFF08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RSRP1,2|</w:t>
      </w:r>
      <w:r w:rsidRPr="00673387">
        <w:rPr>
          <w:sz w:val="20"/>
          <w:szCs w:val="20"/>
          <w:vertAlign w:val="subscript"/>
        </w:rPr>
        <w:t>dBm</w:t>
      </w:r>
      <w:r w:rsidRPr="00673387">
        <w:rPr>
          <w:sz w:val="20"/>
          <w:szCs w:val="20"/>
        </w:rPr>
        <w:t xml:space="preserve"> according to Annex B.3.8 for a corresponding Band.</w:t>
      </w:r>
    </w:p>
    <w:p w14:paraId="64AC643B"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ab/>
        <w:t>At least 1 DL subframe per radio frame of measured cell is available at the UE for RSRP measurement assuming measured cell is identified cell.</w:t>
      </w:r>
    </w:p>
    <w:p w14:paraId="448E13CF"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lastRenderedPageBreak/>
        <w:t>Table 9.1.26.12-1: RSRP Inter frequency relative accuracy</w:t>
      </w:r>
      <w:r w:rsidRPr="00673387">
        <w:rPr>
          <w:rFonts w:ascii="Arial" w:hAnsi="Arial" w:cs="Arial"/>
          <w:b/>
          <w:sz w:val="20"/>
          <w:szCs w:val="20"/>
          <w:lang w:eastAsia="zh-CN"/>
        </w:rPr>
        <w:t xml:space="preserve"> for non-BL CE UE with CE mode B for FDD and TDD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4198CD4E"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99AC70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1D19D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258B4A3A"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E08FC6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59C8F2A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D120A0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0818413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78F5CE1"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BAB6C1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5E59B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A5881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6962D1C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F1720C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50606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454702A3"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1EB218B"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4472AA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7E01557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14389A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5A9401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1A915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EB37ACD"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3CF21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46"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47" w:author="Ericsson" w:date="2020-05-13T11:28: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4D1F6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48"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49" w:author="Ericsson" w:date="2020-05-13T11:28: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47F0FCB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031C88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8A68B5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83BF1A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B65E9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67AD51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4E1CFE"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CBAE7E1"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95E98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CFA1C2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17E4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7C9EC43"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457C8C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6BE792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43A6E22"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30A00B8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6E834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53044B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913B17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879ABD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C34249"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D2ADC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462960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522241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9CF84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951615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38D5D6F"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462E62"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C6E553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FC91E1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19427C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BC6EB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D1AAF42"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20FBA65"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06E773B"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8E0D14E"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3CA50A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3854D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FABC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526D2E23"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13C249C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0"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51" w:author="Ericsson" w:date="2020-05-13T11:28: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1F94FF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2"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53" w:author="Ericsson" w:date="2020-05-13T11:28: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32246C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3A59A4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C0D4BA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1BB1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76E53F2F"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418FCEC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44FC8ED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2801CE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684A24F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7F7998B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53B5D4A6" w14:textId="77777777" w:rsidR="00673387" w:rsidRPr="00673387" w:rsidRDefault="00673387" w:rsidP="00673387">
      <w:pPr>
        <w:overflowPunct w:val="0"/>
        <w:autoSpaceDE w:val="0"/>
        <w:autoSpaceDN w:val="0"/>
        <w:adjustRightInd w:val="0"/>
        <w:spacing w:after="180"/>
        <w:rPr>
          <w:sz w:val="20"/>
          <w:szCs w:val="20"/>
        </w:rPr>
      </w:pPr>
    </w:p>
    <w:p w14:paraId="01ABD7C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Table 9.1.26.12-2: RSRP Inter frequency relative accuracy</w:t>
      </w:r>
      <w:r w:rsidRPr="00673387">
        <w:rPr>
          <w:rFonts w:ascii="Arial" w:hAnsi="Arial" w:cs="Arial"/>
          <w:b/>
          <w:sz w:val="20"/>
          <w:szCs w:val="20"/>
          <w:lang w:eastAsia="zh-CN"/>
        </w:rPr>
        <w:t xml:space="preserve"> for non-BL CE UE with CE mode B for HD-FDD</w:t>
      </w:r>
    </w:p>
    <w:tbl>
      <w:tblPr>
        <w:tblW w:w="9180" w:type="dxa"/>
        <w:tblLook w:val="01E0" w:firstRow="1" w:lastRow="1" w:firstColumn="1" w:lastColumn="1" w:noHBand="0" w:noVBand="0"/>
      </w:tblPr>
      <w:tblGrid>
        <w:gridCol w:w="1046"/>
        <w:gridCol w:w="1081"/>
        <w:gridCol w:w="1134"/>
        <w:gridCol w:w="2809"/>
        <w:gridCol w:w="1670"/>
        <w:gridCol w:w="1440"/>
      </w:tblGrid>
      <w:tr w:rsidR="00673387" w:rsidRPr="00673387" w14:paraId="678716AB" w14:textId="77777777" w:rsidTr="00673387">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388176E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59BA9F8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816CCD4"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47D9E6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23287B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78C8CF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36077B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4CDFC22F"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7DBCBEBF"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CEEAE8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A97449" w14:textId="77777777" w:rsidR="00673387" w:rsidRPr="00673387" w:rsidRDefault="00673387" w:rsidP="00673387">
            <w:pPr>
              <w:rPr>
                <w:rFonts w:ascii="Arial" w:hAnsi="Arial" w:cs="Arial"/>
                <w:b/>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EDF04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CAF8B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58BBD0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5C3647E"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3F295C9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30D1ECB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007201F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839" w:type="dxa"/>
            <w:tcBorders>
              <w:top w:val="single" w:sz="6" w:space="0" w:color="auto"/>
              <w:left w:val="single" w:sz="6" w:space="0" w:color="auto"/>
              <w:bottom w:val="single" w:sz="6" w:space="0" w:color="auto"/>
              <w:right w:val="single" w:sz="6" w:space="0" w:color="auto"/>
            </w:tcBorders>
            <w:vAlign w:val="center"/>
          </w:tcPr>
          <w:p w14:paraId="30C32FE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678" w:type="dxa"/>
            <w:tcBorders>
              <w:top w:val="single" w:sz="6" w:space="0" w:color="auto"/>
              <w:left w:val="single" w:sz="6" w:space="0" w:color="auto"/>
              <w:bottom w:val="single" w:sz="6" w:space="0" w:color="auto"/>
              <w:right w:val="single" w:sz="6" w:space="0" w:color="auto"/>
            </w:tcBorders>
            <w:vAlign w:val="center"/>
            <w:hideMark/>
          </w:tcPr>
          <w:p w14:paraId="4B10DD4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b/>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61069D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681D542" w14:textId="77777777" w:rsidTr="00673387">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3F32A2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4"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6</w:t>
            </w:r>
            <w:del w:id="1155" w:author="Ericsson" w:date="2020-05-13T11:28:00Z">
              <w:r w:rsidRPr="00673387">
                <w:rPr>
                  <w:rFonts w:ascii="Arial" w:hAnsi="Arial" w:cs="Arial"/>
                  <w:sz w:val="18"/>
                  <w:szCs w:val="20"/>
                  <w:lang w:val="en-US" w:eastAsia="zh-CN"/>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2A45DE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6" w:author="Ericsson" w:date="2020-05-13T11:28: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9</w:t>
            </w:r>
            <w:del w:id="1157" w:author="Ericsson" w:date="2020-05-13T11:28:00Z">
              <w:r w:rsidRPr="00673387">
                <w:rPr>
                  <w:rFonts w:ascii="Arial" w:hAnsi="Arial" w:cs="Arial"/>
                  <w:sz w:val="18"/>
                  <w:szCs w:val="20"/>
                  <w:lang w:val="en-US" w:eastAsia="zh-CN"/>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6B4257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80D197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99609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BF73A3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589E9C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DDF0711"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1ED29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81ECA2"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85FCD6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E57DE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BFA1F2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8AD921C"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66D9F2C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4459D8"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337963A"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268AF1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678" w:type="dxa"/>
            <w:tcBorders>
              <w:top w:val="single" w:sz="6" w:space="0" w:color="auto"/>
              <w:left w:val="single" w:sz="6" w:space="0" w:color="auto"/>
              <w:bottom w:val="single" w:sz="6" w:space="0" w:color="auto"/>
              <w:right w:val="single" w:sz="6" w:space="0" w:color="auto"/>
            </w:tcBorders>
            <w:vAlign w:val="center"/>
            <w:hideMark/>
          </w:tcPr>
          <w:p w14:paraId="3B720BE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13EFE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3199965"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05CAE5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3C05757"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E387BD"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77DB1D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678" w:type="dxa"/>
            <w:tcBorders>
              <w:top w:val="single" w:sz="6" w:space="0" w:color="auto"/>
              <w:left w:val="single" w:sz="6" w:space="0" w:color="auto"/>
              <w:bottom w:val="single" w:sz="6" w:space="0" w:color="auto"/>
              <w:right w:val="single" w:sz="6" w:space="0" w:color="auto"/>
            </w:tcBorders>
            <w:vAlign w:val="center"/>
            <w:hideMark/>
          </w:tcPr>
          <w:p w14:paraId="2BF648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2549D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9CAB91E"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281E8ED6"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75A64BC"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D75498"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5CD50B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678" w:type="dxa"/>
            <w:tcBorders>
              <w:top w:val="single" w:sz="6" w:space="0" w:color="auto"/>
              <w:left w:val="single" w:sz="6" w:space="0" w:color="auto"/>
              <w:bottom w:val="single" w:sz="6" w:space="0" w:color="auto"/>
              <w:right w:val="single" w:sz="6" w:space="0" w:color="auto"/>
            </w:tcBorders>
            <w:vAlign w:val="center"/>
            <w:hideMark/>
          </w:tcPr>
          <w:p w14:paraId="74388D7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89727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4612AA28" w14:textId="77777777" w:rsidTr="00673387">
        <w:tc>
          <w:tcPr>
            <w:tcW w:w="0" w:type="auto"/>
            <w:vMerge/>
            <w:tcBorders>
              <w:top w:val="single" w:sz="6" w:space="0" w:color="auto"/>
              <w:left w:val="single" w:sz="4" w:space="0" w:color="auto"/>
              <w:bottom w:val="single" w:sz="6" w:space="0" w:color="auto"/>
              <w:right w:val="single" w:sz="6" w:space="0" w:color="auto"/>
            </w:tcBorders>
            <w:vAlign w:val="center"/>
            <w:hideMark/>
          </w:tcPr>
          <w:p w14:paraId="112C841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3D38E03" w14:textId="77777777" w:rsidR="00673387" w:rsidRPr="00673387" w:rsidRDefault="00673387" w:rsidP="00673387">
            <w:pPr>
              <w:rPr>
                <w:rFonts w:ascii="Arial" w:hAnsi="Arial" w:cs="Arial"/>
                <w:sz w:val="18"/>
                <w:szCs w:val="20"/>
                <w:lang w:val="en-US" w:eastAsia="zh-CN"/>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5FC0360" w14:textId="77777777" w:rsidR="00673387" w:rsidRPr="00673387" w:rsidRDefault="00673387" w:rsidP="00673387">
            <w:pPr>
              <w:rPr>
                <w:rFonts w:ascii="Arial" w:hAnsi="Arial" w:cs="Arial"/>
                <w:sz w:val="18"/>
                <w:szCs w:val="20"/>
                <w:lang w:val="en-US" w:eastAsia="ko-KR"/>
              </w:rPr>
            </w:pPr>
          </w:p>
        </w:tc>
        <w:tc>
          <w:tcPr>
            <w:tcW w:w="2839" w:type="dxa"/>
            <w:tcBorders>
              <w:top w:val="single" w:sz="6" w:space="0" w:color="auto"/>
              <w:left w:val="single" w:sz="6" w:space="0" w:color="auto"/>
              <w:bottom w:val="single" w:sz="6" w:space="0" w:color="auto"/>
              <w:right w:val="single" w:sz="6" w:space="0" w:color="auto"/>
            </w:tcBorders>
            <w:vAlign w:val="center"/>
            <w:hideMark/>
          </w:tcPr>
          <w:p w14:paraId="001A3E2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678" w:type="dxa"/>
            <w:tcBorders>
              <w:top w:val="single" w:sz="6" w:space="0" w:color="auto"/>
              <w:left w:val="single" w:sz="6" w:space="0" w:color="auto"/>
              <w:bottom w:val="single" w:sz="6" w:space="0" w:color="auto"/>
              <w:right w:val="single" w:sz="6" w:space="0" w:color="auto"/>
            </w:tcBorders>
            <w:vAlign w:val="center"/>
            <w:hideMark/>
          </w:tcPr>
          <w:p w14:paraId="09CE8A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A0420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-50</w:t>
            </w:r>
          </w:p>
        </w:tc>
      </w:tr>
      <w:tr w:rsidR="00673387" w:rsidRPr="00673387" w14:paraId="350227B1" w14:textId="77777777" w:rsidTr="00673387">
        <w:tc>
          <w:tcPr>
            <w:tcW w:w="1047" w:type="dxa"/>
            <w:tcBorders>
              <w:top w:val="single" w:sz="6" w:space="0" w:color="auto"/>
              <w:left w:val="single" w:sz="4" w:space="0" w:color="auto"/>
              <w:bottom w:val="single" w:sz="6" w:space="0" w:color="auto"/>
              <w:right w:val="single" w:sz="6" w:space="0" w:color="auto"/>
            </w:tcBorders>
            <w:vAlign w:val="center"/>
            <w:hideMark/>
          </w:tcPr>
          <w:p w14:paraId="551688F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5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8</w:t>
            </w:r>
            <w:del w:id="1159" w:author="Ericsson" w:date="2020-05-13T11:29:00Z">
              <w:r w:rsidRPr="00673387">
                <w:rPr>
                  <w:rFonts w:ascii="Arial" w:hAnsi="Arial" w:cs="Arial"/>
                  <w:sz w:val="18"/>
                  <w:szCs w:val="20"/>
                  <w:lang w:val="en-US" w:eastAsia="zh-CN"/>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5C921E3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zh-CN"/>
              </w:rPr>
            </w:pPr>
            <w:del w:id="116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zh-CN"/>
              </w:rPr>
              <w:t>11</w:t>
            </w:r>
            <w:del w:id="1161" w:author="Ericsson" w:date="2020-05-13T11:28:00Z">
              <w:r w:rsidRPr="00673387">
                <w:rPr>
                  <w:rFonts w:ascii="Arial" w:hAnsi="Arial" w:cs="Arial"/>
                  <w:sz w:val="18"/>
                  <w:szCs w:val="20"/>
                  <w:lang w:val="en-US" w:eastAsia="zh-CN"/>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C9CEDD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839" w:type="dxa"/>
            <w:tcBorders>
              <w:top w:val="single" w:sz="6" w:space="0" w:color="auto"/>
              <w:left w:val="single" w:sz="6" w:space="0" w:color="auto"/>
              <w:bottom w:val="single" w:sz="6" w:space="0" w:color="auto"/>
              <w:right w:val="single" w:sz="6" w:space="0" w:color="auto"/>
            </w:tcBorders>
            <w:vAlign w:val="center"/>
            <w:hideMark/>
          </w:tcPr>
          <w:p w14:paraId="5B5CC86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678" w:type="dxa"/>
            <w:tcBorders>
              <w:top w:val="single" w:sz="6" w:space="0" w:color="auto"/>
              <w:left w:val="single" w:sz="6" w:space="0" w:color="auto"/>
              <w:bottom w:val="single" w:sz="6" w:space="0" w:color="auto"/>
              <w:right w:val="single" w:sz="6" w:space="0" w:color="auto"/>
            </w:tcBorders>
            <w:vAlign w:val="center"/>
            <w:hideMark/>
          </w:tcPr>
          <w:p w14:paraId="118161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B8C00A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59F6A7AD" w14:textId="77777777" w:rsidTr="00673387">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2EB9720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1:</w:t>
            </w:r>
            <w:r w:rsidRPr="00673387">
              <w:rPr>
                <w:rFonts w:ascii="Arial" w:hAnsi="Arial" w:cs="Arial"/>
                <w:sz w:val="18"/>
                <w:szCs w:val="20"/>
                <w:lang w:val="en-US" w:eastAsia="ko-KR"/>
              </w:rPr>
              <w:tab/>
              <w:t>Io is assumed to have constant EPRE across the bandwidth.</w:t>
            </w:r>
          </w:p>
          <w:p w14:paraId="1B58C114"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NOTE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36F3CEC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2501F6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16D08E7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668B6B04" w14:textId="77777777" w:rsidR="00673387" w:rsidRPr="00673387" w:rsidRDefault="00673387" w:rsidP="00673387">
      <w:pPr>
        <w:overflowPunct w:val="0"/>
        <w:autoSpaceDE w:val="0"/>
        <w:autoSpaceDN w:val="0"/>
        <w:adjustRightInd w:val="0"/>
        <w:spacing w:after="180"/>
        <w:rPr>
          <w:sz w:val="20"/>
          <w:szCs w:val="20"/>
        </w:rPr>
      </w:pPr>
    </w:p>
    <w:p w14:paraId="0D956A1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9.1.26.13</w:t>
      </w:r>
      <w:r w:rsidRPr="00673387">
        <w:rPr>
          <w:rFonts w:ascii="Arial" w:hAnsi="Arial"/>
          <w:szCs w:val="20"/>
        </w:rPr>
        <w:tab/>
        <w:t>Inter-frequency Absolute Accuracy of RSRQ for non-BL CE UE in CE mode A</w:t>
      </w:r>
    </w:p>
    <w:p w14:paraId="3814EFCB"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9.1.21.13 applies.</w:t>
      </w:r>
    </w:p>
    <w:p w14:paraId="164011FF"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9.1.26.14</w:t>
      </w:r>
      <w:r w:rsidRPr="00673387">
        <w:rPr>
          <w:rFonts w:ascii="Arial" w:hAnsi="Arial"/>
          <w:szCs w:val="20"/>
        </w:rPr>
        <w:tab/>
        <w:t>Inter-frequency Relative Accuracy of RSRQ for non-BL CE UE in CE mode A</w:t>
      </w:r>
    </w:p>
    <w:p w14:paraId="32FF0F8C"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same requirement as for UE category M1 in Clause 9.1.21.14 applies.</w:t>
      </w:r>
    </w:p>
    <w:p w14:paraId="7E043244"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9.1.26.15</w:t>
      </w:r>
      <w:r w:rsidRPr="00673387">
        <w:rPr>
          <w:rFonts w:ascii="Arial" w:hAnsi="Arial"/>
          <w:szCs w:val="20"/>
        </w:rPr>
        <w:tab/>
        <w:t>Inter-frequency Absolute Accuracy of RSRQ for non-BL CE UE in CE mode B</w:t>
      </w:r>
    </w:p>
    <w:p w14:paraId="020954B1"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requirements for absolute accuracy of RSRQ in this clause apply to a cell that has different carrier frequency from the serving cell for the non-BL CE UE.</w:t>
      </w:r>
    </w:p>
    <w:p w14:paraId="3B02B2B0"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lastRenderedPageBreak/>
        <w:t>The accuracy requirements in Tables 9.1.26.15-1 and 9.1.26.15-2 are valid under the following conditions:</w:t>
      </w:r>
    </w:p>
    <w:p w14:paraId="718DE01B"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ADB584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7BD782C5"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RSRP|dBm according to Annex B.3.3 for a corresponding Band</w:t>
      </w:r>
    </w:p>
    <w:p w14:paraId="15C0C910"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9.1.26.15-1: RSRQ Inter frequency absolute accuracy for non-BL CE </w:t>
      </w:r>
      <w:r w:rsidRPr="00673387">
        <w:rPr>
          <w:rFonts w:ascii="Arial" w:hAnsi="Arial" w:cs="Arial"/>
          <w:b/>
          <w:sz w:val="20"/>
          <w:szCs w:val="20"/>
          <w:lang w:eastAsia="zh-CN"/>
        </w:rPr>
        <w:t>UE with CE mode B for FDD and TDD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2B5F257C"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1FEE2A4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0ED8B9D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AE41424"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7C2DC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2B16A2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B42289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641D160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0438DC9"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AE588FD"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2C5189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E4C5788"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1C6C29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124E27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F0FE7F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2F7F4CBC"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AA3065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B3681B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651BCC22"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76730F1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3716BDE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E80D52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19B017EA"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41AF881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163"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0603976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4"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65" w:author="Ericsson" w:date="2020-05-13T11:2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2D3BF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2062B7B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62EFDD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3CDCFF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8176A54"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39236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2FE2C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1C525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48F063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DEDE0B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9D3A96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0E5232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556E70A"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1EA524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5628FE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137A0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E1A292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CAA009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F7C462E"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183677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9250C3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D522E2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4C0C94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2F7B85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4669C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211568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1D9D2EC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192B04"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A94094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C35A86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618BA5E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6796C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DBF20EA"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E3105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9AEFF3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9829B27"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528718C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CDB2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41F0C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C033B7F"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85E9F4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6"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67" w:author="Ericsson" w:date="2020-05-13T11:2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4112353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6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69" w:author="Ericsson" w:date="2020-05-13T11:2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728FB26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DBC01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086A4A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868153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2E924402"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030E4BE2"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5681E14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FAC929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2A80E9B3"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3C47BB3F" w14:textId="77777777" w:rsidR="00673387" w:rsidRPr="00673387" w:rsidRDefault="00673387" w:rsidP="00673387">
      <w:pPr>
        <w:overflowPunct w:val="0"/>
        <w:autoSpaceDE w:val="0"/>
        <w:autoSpaceDN w:val="0"/>
        <w:adjustRightInd w:val="0"/>
        <w:spacing w:after="180"/>
        <w:rPr>
          <w:sz w:val="20"/>
          <w:szCs w:val="20"/>
        </w:rPr>
      </w:pPr>
    </w:p>
    <w:p w14:paraId="26E73468"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9.1.26.15-2: RSRQ Inter frequency absolute accuracy for non-BL CE </w:t>
      </w:r>
      <w:r w:rsidRPr="00673387">
        <w:rPr>
          <w:rFonts w:ascii="Arial" w:hAnsi="Arial" w:cs="Arial"/>
          <w:b/>
          <w:sz w:val="20"/>
          <w:szCs w:val="20"/>
          <w:lang w:eastAsia="zh-CN"/>
        </w:rPr>
        <w:t>UE with CE mode B for HD-FDD</w:t>
      </w:r>
    </w:p>
    <w:tbl>
      <w:tblPr>
        <w:tblW w:w="9180"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1E0" w:firstRow="1" w:lastRow="1" w:firstColumn="1" w:lastColumn="1" w:noHBand="0" w:noVBand="0"/>
      </w:tblPr>
      <w:tblGrid>
        <w:gridCol w:w="1047"/>
        <w:gridCol w:w="1081"/>
        <w:gridCol w:w="1134"/>
        <w:gridCol w:w="2734"/>
        <w:gridCol w:w="1744"/>
        <w:gridCol w:w="1440"/>
      </w:tblGrid>
      <w:tr w:rsidR="00673387" w:rsidRPr="00673387" w14:paraId="1FEE6DD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0ED24F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353DD3A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541146C1"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18F88A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1E06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6A2F80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3B5F5A2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01327152"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5D43EBE"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A77D6B1"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2740BB5"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8F1FC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4</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6730A0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654E06D"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502D19C2"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732015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246A93C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hideMark/>
          </w:tcPr>
          <w:p w14:paraId="27B3A2C7"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317882F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77446D84"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72A633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35C988A5"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6D420D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w:t>
            </w:r>
            <w:del w:id="1171"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9FC9DC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2"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73" w:author="Ericsson" w:date="2020-05-13T11:29: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0B3E536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711199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B4977A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C80019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12780B0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F8C01C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92CEEF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D8FC29"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6E4E76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2DA2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BFD5C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F9B71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24B008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260FD3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DDFC2BC"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C3E7B4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40BB8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0BD1C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52B3562"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3F2515E"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2282C5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A3A9B83"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56CE57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DAC77F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C827E1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BA54FF"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5ABB6F7"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796C45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F7610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7652031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34D500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803680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03E03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85B718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47205A42"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3F33719D"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39A73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74D92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5F4378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6EECFE31"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0BC3B4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4"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w:t>
            </w:r>
            <w:del w:id="1175" w:author="Ericsson" w:date="2020-05-13T11:29: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5039C75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6"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77" w:author="Ericsson" w:date="2020-05-13T11:29: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3A20EB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0B1B057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6ADFD5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BDD2BF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2</w:t>
            </w:r>
          </w:p>
        </w:tc>
      </w:tr>
      <w:tr w:rsidR="00673387" w:rsidRPr="00673387" w14:paraId="43FFCBF5"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14E09F0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08429C4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7E7302FF"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3:</w:t>
            </w:r>
            <w:r w:rsidRPr="00673387">
              <w:rPr>
                <w:rFonts w:ascii="Arial" w:hAnsi="Arial" w:cs="Arial"/>
                <w:sz w:val="18"/>
                <w:szCs w:val="20"/>
                <w:lang w:val="en-US" w:eastAsia="ko-KR"/>
              </w:rPr>
              <w:tab/>
              <w:t>The condition level is increased by ∆&gt;0, when applicable, as described in Sections B.4.2 and B.4.3.</w:t>
            </w:r>
          </w:p>
          <w:p w14:paraId="1D46E65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E-UTRA operating band groups are as defined in Section 3.5.</w:t>
            </w:r>
          </w:p>
        </w:tc>
      </w:tr>
    </w:tbl>
    <w:p w14:paraId="474057DC" w14:textId="77777777" w:rsidR="00673387" w:rsidRPr="00673387" w:rsidRDefault="00673387" w:rsidP="00673387">
      <w:pPr>
        <w:overflowPunct w:val="0"/>
        <w:autoSpaceDE w:val="0"/>
        <w:autoSpaceDN w:val="0"/>
        <w:adjustRightInd w:val="0"/>
        <w:spacing w:after="180"/>
        <w:rPr>
          <w:sz w:val="20"/>
          <w:szCs w:val="20"/>
        </w:rPr>
      </w:pPr>
    </w:p>
    <w:p w14:paraId="0A77754E" w14:textId="77777777" w:rsidR="00673387" w:rsidRPr="00673387" w:rsidRDefault="00673387" w:rsidP="00673387">
      <w:pPr>
        <w:keepNext/>
        <w:keepLines/>
        <w:overflowPunct w:val="0"/>
        <w:autoSpaceDE w:val="0"/>
        <w:autoSpaceDN w:val="0"/>
        <w:adjustRightInd w:val="0"/>
        <w:spacing w:before="120" w:after="180"/>
        <w:ind w:left="1418" w:hanging="1418"/>
        <w:outlineLvl w:val="3"/>
        <w:rPr>
          <w:rFonts w:ascii="Arial" w:hAnsi="Arial"/>
          <w:szCs w:val="20"/>
        </w:rPr>
      </w:pPr>
      <w:r w:rsidRPr="00673387">
        <w:rPr>
          <w:rFonts w:ascii="Arial" w:hAnsi="Arial"/>
          <w:szCs w:val="20"/>
        </w:rPr>
        <w:t>9.1.26.16</w:t>
      </w:r>
      <w:r w:rsidRPr="00673387">
        <w:rPr>
          <w:rFonts w:ascii="Arial" w:hAnsi="Arial"/>
          <w:szCs w:val="20"/>
        </w:rPr>
        <w:tab/>
        <w:t>Inter-frequency Relative Accuracy of RSRQ for non-BL CE UE in CE mode B</w:t>
      </w:r>
    </w:p>
    <w:p w14:paraId="23DBF7C5" w14:textId="77777777" w:rsidR="00673387" w:rsidRPr="00673387" w:rsidRDefault="00673387" w:rsidP="00673387">
      <w:pPr>
        <w:overflowPunct w:val="0"/>
        <w:autoSpaceDE w:val="0"/>
        <w:autoSpaceDN w:val="0"/>
        <w:adjustRightInd w:val="0"/>
        <w:spacing w:after="180"/>
        <w:rPr>
          <w:rFonts w:cs="v4.2.0"/>
          <w:i/>
          <w:sz w:val="20"/>
          <w:szCs w:val="20"/>
        </w:rPr>
      </w:pPr>
      <w:r w:rsidRPr="00673387">
        <w:rPr>
          <w:rFonts w:cs="v4.2.0"/>
          <w:sz w:val="20"/>
          <w:szCs w:val="20"/>
        </w:rPr>
        <w:t>The relative accuracy of RSRQ in inter frequency case is defined as the RSRQ measured from one cell compared to the RSRQ measured from another cell on a different frequency.</w:t>
      </w:r>
    </w:p>
    <w:p w14:paraId="48BD1084" w14:textId="77777777" w:rsidR="00673387" w:rsidRPr="00673387" w:rsidRDefault="00673387" w:rsidP="00673387">
      <w:pPr>
        <w:overflowPunct w:val="0"/>
        <w:autoSpaceDE w:val="0"/>
        <w:autoSpaceDN w:val="0"/>
        <w:adjustRightInd w:val="0"/>
        <w:spacing w:after="180"/>
        <w:rPr>
          <w:rFonts w:cs="v4.2.0"/>
          <w:sz w:val="20"/>
          <w:szCs w:val="20"/>
        </w:rPr>
      </w:pPr>
      <w:r w:rsidRPr="00673387">
        <w:rPr>
          <w:rFonts w:cs="v4.2.0"/>
          <w:sz w:val="20"/>
          <w:szCs w:val="20"/>
        </w:rPr>
        <w:t>The accuracy requirements in Tables 9.1.26.16-1 and 9.1.26.16-2 are valid under the following conditions:</w:t>
      </w:r>
    </w:p>
    <w:p w14:paraId="182F6A87"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Cell specific reference signals are transmitted either from one, two or four antenna ports.</w:t>
      </w:r>
    </w:p>
    <w:p w14:paraId="6E1676F6"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tab/>
        <w:t>Conditions defined in 36.101 Clause 7.3 for reference sensitivity are fulfilled.</w:t>
      </w:r>
    </w:p>
    <w:p w14:paraId="6EDEA4DD" w14:textId="77777777" w:rsidR="00673387" w:rsidRPr="00673387" w:rsidRDefault="00673387" w:rsidP="00673387">
      <w:pPr>
        <w:overflowPunct w:val="0"/>
        <w:autoSpaceDE w:val="0"/>
        <w:autoSpaceDN w:val="0"/>
        <w:adjustRightInd w:val="0"/>
        <w:spacing w:after="180"/>
        <w:ind w:left="568" w:hanging="284"/>
        <w:rPr>
          <w:sz w:val="20"/>
          <w:szCs w:val="20"/>
        </w:rPr>
      </w:pPr>
      <w:r w:rsidRPr="00673387">
        <w:rPr>
          <w:sz w:val="20"/>
          <w:szCs w:val="20"/>
        </w:rPr>
        <w:lastRenderedPageBreak/>
        <w:tab/>
        <w:t>RSRP1,2|</w:t>
      </w:r>
      <w:r w:rsidRPr="00673387">
        <w:rPr>
          <w:sz w:val="20"/>
          <w:szCs w:val="20"/>
          <w:vertAlign w:val="subscript"/>
        </w:rPr>
        <w:t>dBm</w:t>
      </w:r>
      <w:r w:rsidRPr="00673387">
        <w:rPr>
          <w:sz w:val="20"/>
          <w:szCs w:val="20"/>
        </w:rPr>
        <w:t xml:space="preserve"> according to Annex B.3.4 for a corresponding Band</w:t>
      </w:r>
    </w:p>
    <w:p w14:paraId="6E67A8E5"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r>
      <w:r w:rsidRPr="00673387">
        <w:rPr>
          <w:noProof/>
          <w:position w:val="-16"/>
          <w:sz w:val="20"/>
          <w:szCs w:val="20"/>
        </w:rPr>
        <w:object w:dxaOrig="3195" w:dyaOrig="405" w14:anchorId="3227FD84">
          <v:shape id="_x0000_i1903" type="#_x0000_t75" style="width:159.75pt;height:20.25pt" o:ole="" fillcolor="window">
            <v:imagedata r:id="rId1081" o:title=""/>
          </v:shape>
          <o:OLEObject Type="Embed" ProgID="Equation.3" ShapeID="_x0000_i1903" DrawAspect="Content" ObjectID="_1652518130" r:id="rId1085"/>
        </w:object>
      </w:r>
    </w:p>
    <w:p w14:paraId="19C747B7" w14:textId="77777777" w:rsidR="00673387" w:rsidRPr="00673387" w:rsidRDefault="00673387" w:rsidP="00673387">
      <w:pPr>
        <w:keepLines/>
        <w:tabs>
          <w:tab w:val="center" w:pos="4536"/>
          <w:tab w:val="right" w:pos="9072"/>
        </w:tabs>
        <w:overflowPunct w:val="0"/>
        <w:autoSpaceDE w:val="0"/>
        <w:autoSpaceDN w:val="0"/>
        <w:adjustRightInd w:val="0"/>
        <w:spacing w:after="180"/>
        <w:rPr>
          <w:noProof/>
          <w:sz w:val="20"/>
          <w:szCs w:val="20"/>
        </w:rPr>
      </w:pPr>
      <w:r w:rsidRPr="00673387">
        <w:rPr>
          <w:noProof/>
          <w:sz w:val="20"/>
          <w:szCs w:val="20"/>
        </w:rPr>
        <w:tab/>
        <w:t xml:space="preserve">| Channel 1_Io </w:t>
      </w:r>
      <w:r w:rsidRPr="00673387">
        <w:rPr>
          <w:noProof/>
          <w:sz w:val="20"/>
          <w:szCs w:val="20"/>
        </w:rPr>
        <w:noBreakHyphen/>
        <w:t xml:space="preserve">Channel 2_Io | </w:t>
      </w:r>
      <w:r w:rsidRPr="00673387">
        <w:rPr>
          <w:noProof/>
          <w:sz w:val="20"/>
          <w:szCs w:val="20"/>
        </w:rPr>
        <w:sym w:font="Symbol" w:char="F0A3"/>
      </w:r>
      <w:r w:rsidRPr="00673387">
        <w:rPr>
          <w:noProof/>
          <w:sz w:val="20"/>
          <w:szCs w:val="20"/>
        </w:rPr>
        <w:t xml:space="preserve"> 20 dB</w:t>
      </w:r>
    </w:p>
    <w:p w14:paraId="0D16E7F6"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9.1.26.16-1: RSRQ Inter frequency relative accuracy for non-BL CE </w:t>
      </w:r>
      <w:r w:rsidRPr="00673387">
        <w:rPr>
          <w:rFonts w:ascii="Arial" w:hAnsi="Arial" w:cs="Arial"/>
          <w:b/>
          <w:sz w:val="20"/>
          <w:szCs w:val="20"/>
          <w:lang w:eastAsia="zh-CN"/>
        </w:rPr>
        <w:t>UE with CE mode B for FDD and TDD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1F31B247"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42CD8FD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63145C9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0B5C5899"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0910CF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67AAF1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40203F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7C600993"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76014BE3"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0BF935C"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0852FF4"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08D5D1D"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A39E13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9823C2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44BAB8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3B30B57D"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AC9337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03C8E4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4CFE749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58CCE408"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4754F2CE"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0F391E5"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6864D861"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6AF583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78"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1179" w:author="Ericsson" w:date="2020-05-13T11:29: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1FD7639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0" w:author="Ericsson" w:date="2020-05-13T11:29: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81" w:author="Ericsson" w:date="2020-05-13T11:30: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251346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6F7C101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 TDD-M1_A</w:t>
            </w:r>
          </w:p>
        </w:tc>
        <w:tc>
          <w:tcPr>
            <w:tcW w:w="1754" w:type="dxa"/>
            <w:tcBorders>
              <w:top w:val="single" w:sz="6" w:space="0" w:color="auto"/>
              <w:left w:val="single" w:sz="6" w:space="0" w:color="auto"/>
              <w:bottom w:val="nil"/>
              <w:right w:val="single" w:sz="6" w:space="0" w:color="auto"/>
            </w:tcBorders>
            <w:vAlign w:val="center"/>
            <w:hideMark/>
          </w:tcPr>
          <w:p w14:paraId="058358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AE899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22B709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FCDFA8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C11A9A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CA50DC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30F77E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537760E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25CE9B6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0D7DC88"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578B2BF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1229E2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8199BC6"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0979ECD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sv-SE" w:eastAsia="ko-KR"/>
              </w:rPr>
            </w:pPr>
            <w:r w:rsidRPr="00673387">
              <w:rPr>
                <w:rFonts w:ascii="Arial" w:hAnsi="Arial" w:cs="Arial"/>
                <w:sz w:val="18"/>
                <w:szCs w:val="20"/>
                <w:lang w:val="sv-SE" w:eastAsia="ko-KR"/>
              </w:rPr>
              <w:t>FDD-M1_E, TDD-M1_E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57F11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6D7D37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2339380"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43453F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686805B"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0F6D11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7BF40E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0F28F180"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C5755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1A08C3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FAE69D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12057B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0D2012A"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7383817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170BCB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3A95D88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A54B5EB"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272FACF0"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B0A4B4D"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F7BA31"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2EAEAEF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7E7ADFF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AEE12D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5319EC54"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0ED3B19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2"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83" w:author="Ericsson" w:date="2020-05-13T11:30: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6A51CB8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4"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85" w:author="Ericsson" w:date="2020-05-13T11:30: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5EFA88D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4C603E73"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348B146"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6C588B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1ED51E1C"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248C404A"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338B0E5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78B1963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4FDD8750"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009CEA4C"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70F0C9FF" w14:textId="77777777" w:rsidR="00673387" w:rsidRPr="00673387" w:rsidRDefault="00673387" w:rsidP="00673387">
      <w:pPr>
        <w:overflowPunct w:val="0"/>
        <w:autoSpaceDE w:val="0"/>
        <w:autoSpaceDN w:val="0"/>
        <w:adjustRightInd w:val="0"/>
        <w:spacing w:after="180"/>
        <w:rPr>
          <w:noProof/>
          <w:sz w:val="20"/>
          <w:szCs w:val="20"/>
        </w:rPr>
      </w:pPr>
    </w:p>
    <w:p w14:paraId="60823F52" w14:textId="77777777" w:rsidR="00673387" w:rsidRPr="00673387" w:rsidRDefault="00673387" w:rsidP="00673387">
      <w:pPr>
        <w:keepNext/>
        <w:keepLines/>
        <w:overflowPunct w:val="0"/>
        <w:autoSpaceDE w:val="0"/>
        <w:autoSpaceDN w:val="0"/>
        <w:adjustRightInd w:val="0"/>
        <w:spacing w:before="60" w:after="180"/>
        <w:jc w:val="center"/>
        <w:rPr>
          <w:rFonts w:ascii="Arial" w:hAnsi="Arial" w:cs="Arial"/>
          <w:b/>
          <w:sz w:val="20"/>
          <w:szCs w:val="20"/>
          <w:lang w:eastAsia="zh-CN"/>
        </w:rPr>
      </w:pPr>
      <w:r w:rsidRPr="00673387">
        <w:rPr>
          <w:rFonts w:ascii="Arial" w:hAnsi="Arial" w:cs="Arial"/>
          <w:b/>
          <w:sz w:val="20"/>
          <w:szCs w:val="20"/>
        </w:rPr>
        <w:t xml:space="preserve">Table 9.1.26.16-2: RSRQ Inter frequency relative accuracy for non-BL CE </w:t>
      </w:r>
      <w:r w:rsidRPr="00673387">
        <w:rPr>
          <w:rFonts w:ascii="Arial" w:hAnsi="Arial" w:cs="Arial"/>
          <w:b/>
          <w:sz w:val="20"/>
          <w:szCs w:val="20"/>
          <w:lang w:eastAsia="zh-CN"/>
        </w:rPr>
        <w:t>UE with CE mode B for HD-FDD</w:t>
      </w:r>
    </w:p>
    <w:tbl>
      <w:tblPr>
        <w:tblW w:w="9180" w:type="dxa"/>
        <w:jc w:val="center"/>
        <w:tblLook w:val="01E0" w:firstRow="1" w:lastRow="1" w:firstColumn="1" w:lastColumn="1" w:noHBand="0" w:noVBand="0"/>
      </w:tblPr>
      <w:tblGrid>
        <w:gridCol w:w="1047"/>
        <w:gridCol w:w="1081"/>
        <w:gridCol w:w="1134"/>
        <w:gridCol w:w="2734"/>
        <w:gridCol w:w="1744"/>
        <w:gridCol w:w="1440"/>
      </w:tblGrid>
      <w:tr w:rsidR="00673387" w:rsidRPr="00673387" w14:paraId="6E2D2552" w14:textId="77777777" w:rsidTr="00673387">
        <w:trPr>
          <w:jc w:val="center"/>
        </w:trPr>
        <w:tc>
          <w:tcPr>
            <w:tcW w:w="2129" w:type="dxa"/>
            <w:gridSpan w:val="2"/>
            <w:tcBorders>
              <w:top w:val="single" w:sz="4" w:space="0" w:color="auto"/>
              <w:left w:val="single" w:sz="4" w:space="0" w:color="auto"/>
              <w:bottom w:val="single" w:sz="6" w:space="0" w:color="auto"/>
              <w:right w:val="single" w:sz="6" w:space="0" w:color="auto"/>
            </w:tcBorders>
            <w:vAlign w:val="center"/>
            <w:hideMark/>
          </w:tcPr>
          <w:p w14:paraId="7FC422CC"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Accuracy</w:t>
            </w:r>
          </w:p>
        </w:tc>
        <w:tc>
          <w:tcPr>
            <w:tcW w:w="7051" w:type="dxa"/>
            <w:gridSpan w:val="4"/>
            <w:tcBorders>
              <w:top w:val="single" w:sz="4" w:space="0" w:color="auto"/>
              <w:left w:val="single" w:sz="6" w:space="0" w:color="auto"/>
              <w:bottom w:val="single" w:sz="6" w:space="0" w:color="auto"/>
              <w:right w:val="single" w:sz="4" w:space="0" w:color="auto"/>
            </w:tcBorders>
            <w:vAlign w:val="center"/>
            <w:hideMark/>
          </w:tcPr>
          <w:p w14:paraId="2277EF89"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Conditions</w:t>
            </w:r>
          </w:p>
        </w:tc>
      </w:tr>
      <w:tr w:rsidR="00673387" w:rsidRPr="00673387" w14:paraId="42FB88EB" w14:textId="77777777" w:rsidTr="00673387">
        <w:trPr>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4FDB0B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Normal condition</w:t>
            </w:r>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71A5D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Extreme condition</w:t>
            </w:r>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59F2F90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Ês/Iot</w:t>
            </w:r>
            <w:r w:rsidRPr="00673387">
              <w:rPr>
                <w:rFonts w:ascii="Arial" w:hAnsi="Arial" w:cs="Arial"/>
                <w:b/>
                <w:sz w:val="18"/>
                <w:szCs w:val="20"/>
                <w:vertAlign w:val="superscript"/>
                <w:lang w:val="en-US" w:eastAsia="zh-CN"/>
              </w:rPr>
              <w:t xml:space="preserve"> Note 2</w:t>
            </w:r>
          </w:p>
        </w:tc>
        <w:tc>
          <w:tcPr>
            <w:tcW w:w="5957" w:type="dxa"/>
            <w:gridSpan w:val="3"/>
            <w:tcBorders>
              <w:top w:val="single" w:sz="6" w:space="0" w:color="auto"/>
              <w:left w:val="single" w:sz="6" w:space="0" w:color="auto"/>
              <w:bottom w:val="single" w:sz="6" w:space="0" w:color="auto"/>
              <w:right w:val="single" w:sz="4" w:space="0" w:color="auto"/>
            </w:tcBorders>
            <w:vAlign w:val="center"/>
            <w:hideMark/>
          </w:tcPr>
          <w:p w14:paraId="59483A9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Io</w:t>
            </w:r>
            <w:r w:rsidRPr="00673387">
              <w:rPr>
                <w:rFonts w:ascii="Arial" w:hAnsi="Arial" w:cs="Arial"/>
                <w:b/>
                <w:sz w:val="18"/>
                <w:szCs w:val="20"/>
                <w:vertAlign w:val="superscript"/>
                <w:lang w:val="en-US" w:eastAsia="zh-CN"/>
              </w:rPr>
              <w:t xml:space="preserve"> Note 1</w:t>
            </w:r>
            <w:r w:rsidRPr="00673387">
              <w:rPr>
                <w:rFonts w:ascii="Arial" w:hAnsi="Arial" w:cs="Arial"/>
                <w:b/>
                <w:sz w:val="18"/>
                <w:szCs w:val="20"/>
                <w:lang w:val="en-US" w:eastAsia="ko-KR"/>
              </w:rPr>
              <w:t xml:space="preserve"> range</w:t>
            </w:r>
          </w:p>
        </w:tc>
      </w:tr>
      <w:tr w:rsidR="00673387" w:rsidRPr="00673387" w14:paraId="15C7C19C" w14:textId="77777777" w:rsidTr="00673387">
        <w:trPr>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46C07AB5"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1305BB3" w14:textId="77777777" w:rsidR="00673387" w:rsidRPr="00673387" w:rsidRDefault="00673387" w:rsidP="00673387">
            <w:pPr>
              <w:rPr>
                <w:rFonts w:ascii="Arial" w:hAnsi="Arial" w:cs="Arial"/>
                <w:b/>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73ADC17" w14:textId="77777777" w:rsidR="00673387" w:rsidRPr="00673387" w:rsidRDefault="00673387" w:rsidP="00673387">
            <w:pPr>
              <w:rPr>
                <w:rFonts w:ascii="Arial" w:hAnsi="Arial" w:cs="Arial"/>
                <w:b/>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81A0DB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E-UTRA operating band groups</w:t>
            </w:r>
            <w:r w:rsidRPr="00673387">
              <w:rPr>
                <w:rFonts w:ascii="Arial" w:hAnsi="Arial" w:cs="Arial"/>
                <w:b/>
                <w:sz w:val="18"/>
                <w:szCs w:val="20"/>
                <w:vertAlign w:val="superscript"/>
                <w:lang w:val="en-US" w:eastAsia="ko-KR"/>
              </w:rPr>
              <w:t xml:space="preserve"> Note 5</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A8CD12A"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Minimum Io</w:t>
            </w:r>
          </w:p>
        </w:tc>
        <w:tc>
          <w:tcPr>
            <w:tcW w:w="1440" w:type="dxa"/>
            <w:tcBorders>
              <w:top w:val="single" w:sz="6" w:space="0" w:color="auto"/>
              <w:left w:val="single" w:sz="6" w:space="0" w:color="auto"/>
              <w:bottom w:val="single" w:sz="6" w:space="0" w:color="auto"/>
              <w:right w:val="single" w:sz="4" w:space="0" w:color="auto"/>
            </w:tcBorders>
            <w:vAlign w:val="center"/>
            <w:hideMark/>
          </w:tcPr>
          <w:p w14:paraId="77410E1F"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Maximum Io</w:t>
            </w:r>
          </w:p>
        </w:tc>
      </w:tr>
      <w:tr w:rsidR="00673387" w:rsidRPr="00673387" w14:paraId="16C66B05" w14:textId="77777777" w:rsidTr="00673387">
        <w:trPr>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2B5B4B6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82" w:type="dxa"/>
            <w:tcBorders>
              <w:top w:val="single" w:sz="6" w:space="0" w:color="auto"/>
              <w:left w:val="single" w:sz="6" w:space="0" w:color="auto"/>
              <w:bottom w:val="single" w:sz="6" w:space="0" w:color="auto"/>
              <w:right w:val="single" w:sz="6" w:space="0" w:color="auto"/>
            </w:tcBorders>
            <w:vAlign w:val="center"/>
            <w:hideMark/>
          </w:tcPr>
          <w:p w14:paraId="68676336"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1094" w:type="dxa"/>
            <w:tcBorders>
              <w:top w:val="single" w:sz="6" w:space="0" w:color="auto"/>
              <w:left w:val="single" w:sz="6" w:space="0" w:color="auto"/>
              <w:bottom w:val="single" w:sz="6" w:space="0" w:color="auto"/>
              <w:right w:val="single" w:sz="6" w:space="0" w:color="auto"/>
            </w:tcBorders>
            <w:vAlign w:val="center"/>
            <w:hideMark/>
          </w:tcPr>
          <w:p w14:paraId="6155F7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w:t>
            </w:r>
          </w:p>
        </w:tc>
        <w:tc>
          <w:tcPr>
            <w:tcW w:w="2763" w:type="dxa"/>
            <w:tcBorders>
              <w:top w:val="single" w:sz="6" w:space="0" w:color="auto"/>
              <w:left w:val="single" w:sz="6" w:space="0" w:color="auto"/>
              <w:bottom w:val="single" w:sz="6" w:space="0" w:color="auto"/>
              <w:right w:val="single" w:sz="6" w:space="0" w:color="auto"/>
            </w:tcBorders>
            <w:vAlign w:val="center"/>
          </w:tcPr>
          <w:p w14:paraId="3A02885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p>
        </w:tc>
        <w:tc>
          <w:tcPr>
            <w:tcW w:w="1754" w:type="dxa"/>
            <w:tcBorders>
              <w:top w:val="single" w:sz="6" w:space="0" w:color="auto"/>
              <w:left w:val="single" w:sz="6" w:space="0" w:color="auto"/>
              <w:bottom w:val="single" w:sz="6" w:space="0" w:color="auto"/>
              <w:right w:val="single" w:sz="6" w:space="0" w:color="auto"/>
            </w:tcBorders>
            <w:vAlign w:val="center"/>
            <w:hideMark/>
          </w:tcPr>
          <w:p w14:paraId="0E342BE0"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dBm/15kHz</w:t>
            </w:r>
            <w:r w:rsidRPr="00673387">
              <w:rPr>
                <w:rFonts w:ascii="Arial" w:hAnsi="Arial" w:cs="Arial"/>
                <w:sz w:val="18"/>
                <w:szCs w:val="20"/>
                <w:vertAlign w:val="superscript"/>
                <w:lang w:val="en-US" w:eastAsia="zh-CN"/>
              </w:rPr>
              <w:t xml:space="preserve"> Note 4</w:t>
            </w:r>
          </w:p>
        </w:tc>
        <w:tc>
          <w:tcPr>
            <w:tcW w:w="1440" w:type="dxa"/>
            <w:tcBorders>
              <w:top w:val="single" w:sz="6" w:space="0" w:color="auto"/>
              <w:left w:val="single" w:sz="6" w:space="0" w:color="auto"/>
              <w:bottom w:val="single" w:sz="6" w:space="0" w:color="auto"/>
              <w:right w:val="single" w:sz="4" w:space="0" w:color="auto"/>
            </w:tcBorders>
            <w:vAlign w:val="center"/>
            <w:hideMark/>
          </w:tcPr>
          <w:p w14:paraId="0283D671" w14:textId="77777777" w:rsidR="00673387" w:rsidRPr="00673387" w:rsidRDefault="00673387" w:rsidP="00673387">
            <w:pPr>
              <w:keepNext/>
              <w:keepLines/>
              <w:overflowPunct w:val="0"/>
              <w:autoSpaceDE w:val="0"/>
              <w:autoSpaceDN w:val="0"/>
              <w:adjustRightInd w:val="0"/>
              <w:jc w:val="center"/>
              <w:rPr>
                <w:rFonts w:ascii="Arial" w:hAnsi="Arial" w:cs="Arial"/>
                <w:b/>
                <w:sz w:val="18"/>
                <w:szCs w:val="20"/>
                <w:lang w:val="en-US" w:eastAsia="ko-KR"/>
              </w:rPr>
            </w:pPr>
            <w:r w:rsidRPr="00673387">
              <w:rPr>
                <w:rFonts w:ascii="Arial" w:hAnsi="Arial" w:cs="Arial"/>
                <w:b/>
                <w:sz w:val="18"/>
                <w:szCs w:val="20"/>
                <w:lang w:val="en-US" w:eastAsia="ko-KR"/>
              </w:rPr>
              <w:t>dBm/BW</w:t>
            </w:r>
            <w:r w:rsidRPr="00673387">
              <w:rPr>
                <w:rFonts w:ascii="Arial" w:hAnsi="Arial" w:cs="Arial"/>
                <w:b/>
                <w:sz w:val="18"/>
                <w:szCs w:val="20"/>
                <w:vertAlign w:val="subscript"/>
                <w:lang w:val="en-US" w:eastAsia="ko-KR"/>
              </w:rPr>
              <w:t>Channel</w:t>
            </w:r>
          </w:p>
        </w:tc>
      </w:tr>
      <w:tr w:rsidR="00673387" w:rsidRPr="00673387" w14:paraId="0E4162C7" w14:textId="77777777" w:rsidTr="00673387">
        <w:trPr>
          <w:trHeight w:val="20"/>
          <w:jc w:val="center"/>
        </w:trPr>
        <w:tc>
          <w:tcPr>
            <w:tcW w:w="1047" w:type="dxa"/>
            <w:vMerge w:val="restart"/>
            <w:tcBorders>
              <w:top w:val="single" w:sz="6" w:space="0" w:color="auto"/>
              <w:left w:val="single" w:sz="4" w:space="0" w:color="auto"/>
              <w:bottom w:val="single" w:sz="6" w:space="0" w:color="auto"/>
              <w:right w:val="single" w:sz="6" w:space="0" w:color="auto"/>
            </w:tcBorders>
            <w:vAlign w:val="center"/>
            <w:hideMark/>
          </w:tcPr>
          <w:p w14:paraId="55045A9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6"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4.5</w:t>
            </w:r>
            <w:del w:id="1187" w:author="Ericsson" w:date="2020-05-13T11:30:00Z">
              <w:r w:rsidRPr="00673387">
                <w:rPr>
                  <w:rFonts w:ascii="Arial" w:hAnsi="Arial" w:cs="Arial"/>
                  <w:sz w:val="18"/>
                  <w:szCs w:val="20"/>
                  <w:lang w:val="en-US" w:eastAsia="ko-KR"/>
                </w:rPr>
                <w:delText>]</w:delText>
              </w:r>
            </w:del>
          </w:p>
        </w:tc>
        <w:tc>
          <w:tcPr>
            <w:tcW w:w="1082" w:type="dxa"/>
            <w:vMerge w:val="restart"/>
            <w:tcBorders>
              <w:top w:val="single" w:sz="6" w:space="0" w:color="auto"/>
              <w:left w:val="single" w:sz="6" w:space="0" w:color="auto"/>
              <w:bottom w:val="single" w:sz="6" w:space="0" w:color="auto"/>
              <w:right w:val="single" w:sz="6" w:space="0" w:color="auto"/>
            </w:tcBorders>
            <w:vAlign w:val="center"/>
            <w:hideMark/>
          </w:tcPr>
          <w:p w14:paraId="2315019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88"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5.5</w:t>
            </w:r>
            <w:del w:id="1189" w:author="Ericsson" w:date="2020-05-13T11:30:00Z">
              <w:r w:rsidRPr="00673387">
                <w:rPr>
                  <w:rFonts w:ascii="Arial" w:hAnsi="Arial" w:cs="Arial"/>
                  <w:sz w:val="18"/>
                  <w:szCs w:val="20"/>
                  <w:lang w:val="en-US" w:eastAsia="ko-KR"/>
                </w:rPr>
                <w:delText>]</w:delText>
              </w:r>
            </w:del>
          </w:p>
        </w:tc>
        <w:tc>
          <w:tcPr>
            <w:tcW w:w="1094" w:type="dxa"/>
            <w:vMerge w:val="restart"/>
            <w:tcBorders>
              <w:top w:val="single" w:sz="6" w:space="0" w:color="auto"/>
              <w:left w:val="single" w:sz="6" w:space="0" w:color="auto"/>
              <w:bottom w:val="single" w:sz="6" w:space="0" w:color="auto"/>
              <w:right w:val="single" w:sz="6" w:space="0" w:color="auto"/>
            </w:tcBorders>
            <w:vAlign w:val="center"/>
            <w:hideMark/>
          </w:tcPr>
          <w:p w14:paraId="77E9EAE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sym w:font="Symbol" w:char="F0B3"/>
            </w:r>
            <w:r w:rsidRPr="00673387">
              <w:rPr>
                <w:rFonts w:ascii="Arial" w:hAnsi="Arial" w:cs="Arial"/>
                <w:sz w:val="18"/>
                <w:szCs w:val="20"/>
                <w:lang w:val="en-US" w:eastAsia="ko-KR"/>
              </w:rPr>
              <w:t>-12 dB</w:t>
            </w:r>
          </w:p>
        </w:tc>
        <w:tc>
          <w:tcPr>
            <w:tcW w:w="2763" w:type="dxa"/>
            <w:tcBorders>
              <w:top w:val="single" w:sz="6" w:space="0" w:color="auto"/>
              <w:left w:val="single" w:sz="6" w:space="0" w:color="auto"/>
              <w:bottom w:val="nil"/>
              <w:right w:val="single" w:sz="6" w:space="0" w:color="auto"/>
            </w:tcBorders>
            <w:vAlign w:val="center"/>
            <w:hideMark/>
          </w:tcPr>
          <w:p w14:paraId="63E63201"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FDD-M1_A</w:t>
            </w:r>
          </w:p>
        </w:tc>
        <w:tc>
          <w:tcPr>
            <w:tcW w:w="1754" w:type="dxa"/>
            <w:tcBorders>
              <w:top w:val="single" w:sz="6" w:space="0" w:color="auto"/>
              <w:left w:val="single" w:sz="6" w:space="0" w:color="auto"/>
              <w:bottom w:val="nil"/>
              <w:right w:val="single" w:sz="6" w:space="0" w:color="auto"/>
            </w:tcBorders>
            <w:vAlign w:val="center"/>
            <w:hideMark/>
          </w:tcPr>
          <w:p w14:paraId="11193B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-121</w:t>
            </w:r>
          </w:p>
        </w:tc>
        <w:tc>
          <w:tcPr>
            <w:tcW w:w="1440" w:type="dxa"/>
            <w:tcBorders>
              <w:top w:val="single" w:sz="6" w:space="0" w:color="auto"/>
              <w:left w:val="single" w:sz="6" w:space="0" w:color="auto"/>
              <w:bottom w:val="nil"/>
              <w:right w:val="single" w:sz="4" w:space="0" w:color="auto"/>
            </w:tcBorders>
            <w:vAlign w:val="center"/>
            <w:hideMark/>
          </w:tcPr>
          <w:p w14:paraId="10044114"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7A15C3D3"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D771CD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5D9A7F48"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B11CDE4"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45146A69"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FDD-M1_D</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B431C0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19.5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897293D"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361C5235"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0067E7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42EB583"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0EF615FE"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1B67BF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FDD-M1_E</w:t>
            </w:r>
          </w:p>
        </w:tc>
        <w:tc>
          <w:tcPr>
            <w:tcW w:w="1754" w:type="dxa"/>
            <w:tcBorders>
              <w:top w:val="single" w:sz="6" w:space="0" w:color="auto"/>
              <w:left w:val="single" w:sz="6" w:space="0" w:color="auto"/>
              <w:bottom w:val="single" w:sz="6" w:space="0" w:color="auto"/>
              <w:right w:val="single" w:sz="6" w:space="0" w:color="auto"/>
            </w:tcBorders>
            <w:vAlign w:val="center"/>
            <w:hideMark/>
          </w:tcPr>
          <w:p w14:paraId="20BF035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-119</w:t>
            </w:r>
          </w:p>
        </w:tc>
        <w:tc>
          <w:tcPr>
            <w:tcW w:w="1440" w:type="dxa"/>
            <w:tcBorders>
              <w:top w:val="single" w:sz="6" w:space="0" w:color="auto"/>
              <w:left w:val="single" w:sz="6" w:space="0" w:color="auto"/>
              <w:bottom w:val="single" w:sz="6" w:space="0" w:color="auto"/>
              <w:right w:val="single" w:sz="4" w:space="0" w:color="auto"/>
            </w:tcBorders>
            <w:vAlign w:val="center"/>
            <w:hideMark/>
          </w:tcPr>
          <w:p w14:paraId="5AEFA1B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8CF7946"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778A9BD5"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B893FC1"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7B5F8EE0"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1BF9175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FDD-M1_F</w:t>
            </w:r>
          </w:p>
        </w:tc>
        <w:tc>
          <w:tcPr>
            <w:tcW w:w="1754" w:type="dxa"/>
            <w:tcBorders>
              <w:top w:val="single" w:sz="6" w:space="0" w:color="auto"/>
              <w:left w:val="single" w:sz="6" w:space="0" w:color="auto"/>
              <w:bottom w:val="single" w:sz="6" w:space="0" w:color="auto"/>
              <w:right w:val="single" w:sz="6" w:space="0" w:color="auto"/>
            </w:tcBorders>
            <w:vAlign w:val="center"/>
            <w:hideMark/>
          </w:tcPr>
          <w:p w14:paraId="3E0066A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306EE18C"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F772929"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3A6C3BDC"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6541410F"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369C9FF"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nil"/>
              <w:right w:val="single" w:sz="6" w:space="0" w:color="auto"/>
            </w:tcBorders>
            <w:vAlign w:val="center"/>
            <w:hideMark/>
          </w:tcPr>
          <w:p w14:paraId="5C77048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FDD-M1_G</w:t>
            </w:r>
          </w:p>
        </w:tc>
        <w:tc>
          <w:tcPr>
            <w:tcW w:w="1754" w:type="dxa"/>
            <w:tcBorders>
              <w:top w:val="single" w:sz="6" w:space="0" w:color="auto"/>
              <w:left w:val="single" w:sz="6" w:space="0" w:color="auto"/>
              <w:bottom w:val="nil"/>
              <w:right w:val="single" w:sz="6" w:space="0" w:color="auto"/>
            </w:tcBorders>
            <w:vAlign w:val="center"/>
            <w:hideMark/>
          </w:tcPr>
          <w:p w14:paraId="5CF6183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w:t>
            </w:r>
            <w:r w:rsidRPr="00673387">
              <w:rPr>
                <w:rFonts w:ascii="Arial" w:hAnsi="Arial" w:cs="Arial"/>
                <w:sz w:val="18"/>
                <w:szCs w:val="20"/>
                <w:lang w:val="en-US" w:eastAsia="zh-CN"/>
              </w:rPr>
              <w:t>18</w:t>
            </w:r>
          </w:p>
        </w:tc>
        <w:tc>
          <w:tcPr>
            <w:tcW w:w="1440" w:type="dxa"/>
            <w:tcBorders>
              <w:top w:val="single" w:sz="6" w:space="0" w:color="auto"/>
              <w:left w:val="single" w:sz="6" w:space="0" w:color="auto"/>
              <w:bottom w:val="nil"/>
              <w:right w:val="single" w:sz="4" w:space="0" w:color="auto"/>
            </w:tcBorders>
            <w:vAlign w:val="center"/>
            <w:hideMark/>
          </w:tcPr>
          <w:p w14:paraId="680C005F"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2DF9547D" w14:textId="77777777" w:rsidTr="00673387">
        <w:trPr>
          <w:trHeight w:val="20"/>
          <w:jc w:val="center"/>
        </w:trPr>
        <w:tc>
          <w:tcPr>
            <w:tcW w:w="0" w:type="auto"/>
            <w:vMerge/>
            <w:tcBorders>
              <w:top w:val="single" w:sz="6" w:space="0" w:color="auto"/>
              <w:left w:val="single" w:sz="4" w:space="0" w:color="auto"/>
              <w:bottom w:val="single" w:sz="6" w:space="0" w:color="auto"/>
              <w:right w:val="single" w:sz="6" w:space="0" w:color="auto"/>
            </w:tcBorders>
            <w:vAlign w:val="center"/>
            <w:hideMark/>
          </w:tcPr>
          <w:p w14:paraId="0972CBE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14055E19" w14:textId="77777777" w:rsidR="00673387" w:rsidRPr="00673387" w:rsidRDefault="00673387" w:rsidP="00673387">
            <w:pPr>
              <w:rPr>
                <w:rFonts w:ascii="Arial" w:hAnsi="Arial" w:cs="Arial"/>
                <w:sz w:val="18"/>
                <w:szCs w:val="20"/>
                <w:lang w:val="en-US" w:eastAsia="ko-KR"/>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14:paraId="2CF79E41" w14:textId="77777777" w:rsidR="00673387" w:rsidRPr="00673387" w:rsidRDefault="00673387" w:rsidP="00673387">
            <w:pPr>
              <w:rPr>
                <w:rFonts w:ascii="Arial" w:hAnsi="Arial" w:cs="Arial"/>
                <w:sz w:val="18"/>
                <w:szCs w:val="20"/>
                <w:lang w:val="en-US" w:eastAsia="ko-KR"/>
              </w:rPr>
            </w:pPr>
          </w:p>
        </w:tc>
        <w:tc>
          <w:tcPr>
            <w:tcW w:w="2763" w:type="dxa"/>
            <w:tcBorders>
              <w:top w:val="single" w:sz="6" w:space="0" w:color="auto"/>
              <w:left w:val="single" w:sz="6" w:space="0" w:color="auto"/>
              <w:bottom w:val="single" w:sz="6" w:space="0" w:color="auto"/>
              <w:right w:val="single" w:sz="6" w:space="0" w:color="auto"/>
            </w:tcBorders>
            <w:vAlign w:val="center"/>
            <w:hideMark/>
          </w:tcPr>
          <w:p w14:paraId="327EEDCB"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FDD-M1_N</w:t>
            </w:r>
          </w:p>
        </w:tc>
        <w:tc>
          <w:tcPr>
            <w:tcW w:w="1754" w:type="dxa"/>
            <w:tcBorders>
              <w:top w:val="single" w:sz="6" w:space="0" w:color="auto"/>
              <w:left w:val="single" w:sz="6" w:space="0" w:color="auto"/>
              <w:bottom w:val="single" w:sz="6" w:space="0" w:color="auto"/>
              <w:right w:val="single" w:sz="6" w:space="0" w:color="auto"/>
            </w:tcBorders>
            <w:vAlign w:val="center"/>
            <w:hideMark/>
          </w:tcPr>
          <w:p w14:paraId="4A7557D7"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zh-CN"/>
              </w:rPr>
              <w:t>-114.5</w:t>
            </w:r>
          </w:p>
        </w:tc>
        <w:tc>
          <w:tcPr>
            <w:tcW w:w="1440" w:type="dxa"/>
            <w:tcBorders>
              <w:top w:val="single" w:sz="6" w:space="0" w:color="auto"/>
              <w:left w:val="single" w:sz="6" w:space="0" w:color="auto"/>
              <w:bottom w:val="single" w:sz="6" w:space="0" w:color="auto"/>
              <w:right w:val="single" w:sz="4" w:space="0" w:color="auto"/>
            </w:tcBorders>
            <w:vAlign w:val="center"/>
            <w:hideMark/>
          </w:tcPr>
          <w:p w14:paraId="12B7BDC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-50</w:t>
            </w:r>
          </w:p>
        </w:tc>
      </w:tr>
      <w:tr w:rsidR="00673387" w:rsidRPr="00673387" w14:paraId="0542B123" w14:textId="77777777" w:rsidTr="00673387">
        <w:trPr>
          <w:trHeight w:val="20"/>
          <w:jc w:val="center"/>
        </w:trPr>
        <w:tc>
          <w:tcPr>
            <w:tcW w:w="1047" w:type="dxa"/>
            <w:tcBorders>
              <w:top w:val="single" w:sz="6" w:space="0" w:color="auto"/>
              <w:left w:val="single" w:sz="4" w:space="0" w:color="auto"/>
              <w:bottom w:val="single" w:sz="6" w:space="0" w:color="auto"/>
              <w:right w:val="single" w:sz="6" w:space="0" w:color="auto"/>
            </w:tcBorders>
            <w:vAlign w:val="center"/>
            <w:hideMark/>
          </w:tcPr>
          <w:p w14:paraId="512B1248"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0"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91" w:author="Ericsson" w:date="2020-05-13T11:30:00Z">
              <w:r w:rsidRPr="00673387">
                <w:rPr>
                  <w:rFonts w:ascii="Arial" w:hAnsi="Arial" w:cs="Arial"/>
                  <w:sz w:val="18"/>
                  <w:szCs w:val="20"/>
                  <w:lang w:val="en-US" w:eastAsia="ko-KR"/>
                </w:rPr>
                <w:delText>]</w:delText>
              </w:r>
            </w:del>
          </w:p>
        </w:tc>
        <w:tc>
          <w:tcPr>
            <w:tcW w:w="1082" w:type="dxa"/>
            <w:tcBorders>
              <w:top w:val="single" w:sz="6" w:space="0" w:color="auto"/>
              <w:left w:val="single" w:sz="6" w:space="0" w:color="auto"/>
              <w:bottom w:val="single" w:sz="6" w:space="0" w:color="auto"/>
              <w:right w:val="single" w:sz="6" w:space="0" w:color="auto"/>
            </w:tcBorders>
            <w:vAlign w:val="center"/>
            <w:hideMark/>
          </w:tcPr>
          <w:p w14:paraId="7C6929F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del w:id="1192" w:author="Ericsson" w:date="2020-05-13T11:30:00Z">
              <w:r w:rsidRPr="00673387">
                <w:rPr>
                  <w:rFonts w:ascii="Arial" w:hAnsi="Arial" w:cs="Arial"/>
                  <w:sz w:val="18"/>
                  <w:szCs w:val="20"/>
                  <w:lang w:val="en-US" w:eastAsia="ko-KR"/>
                </w:rPr>
                <w:delText>[</w:delText>
              </w:r>
            </w:del>
            <w:r w:rsidRPr="00673387">
              <w:rPr>
                <w:rFonts w:ascii="Arial" w:hAnsi="Arial" w:cs="Arial"/>
                <w:sz w:val="18"/>
                <w:szCs w:val="20"/>
                <w:lang w:val="en-US" w:eastAsia="ko-KR"/>
              </w:rPr>
              <w:sym w:font="Symbol" w:char="F0B1"/>
            </w:r>
            <w:r w:rsidRPr="00673387">
              <w:rPr>
                <w:rFonts w:ascii="Arial" w:hAnsi="Arial" w:cs="Arial"/>
                <w:sz w:val="18"/>
                <w:szCs w:val="20"/>
                <w:lang w:val="en-US" w:eastAsia="ko-KR"/>
              </w:rPr>
              <w:t>6.5</w:t>
            </w:r>
            <w:del w:id="1193" w:author="Ericsson" w:date="2020-05-13T11:30:00Z">
              <w:r w:rsidRPr="00673387">
                <w:rPr>
                  <w:rFonts w:ascii="Arial" w:hAnsi="Arial" w:cs="Arial"/>
                  <w:sz w:val="18"/>
                  <w:szCs w:val="20"/>
                  <w:lang w:val="en-US" w:eastAsia="ko-KR"/>
                </w:rPr>
                <w:delText>]</w:delText>
              </w:r>
            </w:del>
          </w:p>
        </w:tc>
        <w:tc>
          <w:tcPr>
            <w:tcW w:w="1094" w:type="dxa"/>
            <w:tcBorders>
              <w:top w:val="single" w:sz="6" w:space="0" w:color="auto"/>
              <w:left w:val="single" w:sz="6" w:space="0" w:color="auto"/>
              <w:bottom w:val="single" w:sz="6" w:space="0" w:color="auto"/>
              <w:right w:val="single" w:sz="6" w:space="0" w:color="auto"/>
            </w:tcBorders>
            <w:vAlign w:val="center"/>
            <w:hideMark/>
          </w:tcPr>
          <w:p w14:paraId="697B284A"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-15≤Ês/Iot≤-12 dB</w:t>
            </w:r>
          </w:p>
        </w:tc>
        <w:tc>
          <w:tcPr>
            <w:tcW w:w="2763" w:type="dxa"/>
            <w:tcBorders>
              <w:top w:val="single" w:sz="6" w:space="0" w:color="auto"/>
              <w:left w:val="single" w:sz="6" w:space="0" w:color="auto"/>
              <w:bottom w:val="single" w:sz="6" w:space="0" w:color="auto"/>
              <w:right w:val="single" w:sz="6" w:space="0" w:color="auto"/>
            </w:tcBorders>
            <w:vAlign w:val="center"/>
            <w:hideMark/>
          </w:tcPr>
          <w:p w14:paraId="34C596FE"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754" w:type="dxa"/>
            <w:tcBorders>
              <w:top w:val="single" w:sz="6" w:space="0" w:color="auto"/>
              <w:left w:val="single" w:sz="6" w:space="0" w:color="auto"/>
              <w:bottom w:val="single" w:sz="6" w:space="0" w:color="auto"/>
              <w:right w:val="single" w:sz="6" w:space="0" w:color="auto"/>
            </w:tcBorders>
            <w:vAlign w:val="center"/>
            <w:hideMark/>
          </w:tcPr>
          <w:p w14:paraId="1B3E6EA2"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c>
          <w:tcPr>
            <w:tcW w:w="1440" w:type="dxa"/>
            <w:tcBorders>
              <w:top w:val="single" w:sz="6" w:space="0" w:color="auto"/>
              <w:left w:val="single" w:sz="6" w:space="0" w:color="auto"/>
              <w:bottom w:val="single" w:sz="6" w:space="0" w:color="auto"/>
              <w:right w:val="single" w:sz="4" w:space="0" w:color="auto"/>
            </w:tcBorders>
            <w:vAlign w:val="center"/>
            <w:hideMark/>
          </w:tcPr>
          <w:p w14:paraId="452706F5" w14:textId="77777777" w:rsidR="00673387" w:rsidRPr="00673387" w:rsidRDefault="00673387" w:rsidP="00673387">
            <w:pPr>
              <w:keepNext/>
              <w:keepLines/>
              <w:overflowPunct w:val="0"/>
              <w:autoSpaceDE w:val="0"/>
              <w:autoSpaceDN w:val="0"/>
              <w:adjustRightInd w:val="0"/>
              <w:jc w:val="center"/>
              <w:rPr>
                <w:rFonts w:ascii="Arial" w:hAnsi="Arial" w:cs="Arial"/>
                <w:sz w:val="18"/>
                <w:szCs w:val="20"/>
                <w:lang w:val="en-US" w:eastAsia="ko-KR"/>
              </w:rPr>
            </w:pPr>
            <w:r w:rsidRPr="00673387">
              <w:rPr>
                <w:rFonts w:ascii="Arial" w:hAnsi="Arial" w:cs="Arial"/>
                <w:sz w:val="18"/>
                <w:szCs w:val="20"/>
                <w:lang w:val="en-US" w:eastAsia="ko-KR"/>
              </w:rPr>
              <w:t>Note 3</w:t>
            </w:r>
          </w:p>
        </w:tc>
      </w:tr>
      <w:tr w:rsidR="00673387" w:rsidRPr="00673387" w14:paraId="34C9CF13" w14:textId="77777777" w:rsidTr="00673387">
        <w:trPr>
          <w:jc w:val="center"/>
        </w:trPr>
        <w:tc>
          <w:tcPr>
            <w:tcW w:w="9180" w:type="dxa"/>
            <w:gridSpan w:val="6"/>
            <w:tcBorders>
              <w:top w:val="single" w:sz="6" w:space="0" w:color="auto"/>
              <w:left w:val="single" w:sz="4" w:space="0" w:color="auto"/>
              <w:bottom w:val="single" w:sz="4" w:space="0" w:color="auto"/>
              <w:right w:val="single" w:sz="4" w:space="0" w:color="auto"/>
            </w:tcBorders>
            <w:vAlign w:val="center"/>
            <w:hideMark/>
          </w:tcPr>
          <w:p w14:paraId="6A922DCE"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1:</w:t>
            </w:r>
            <w:r w:rsidRPr="00673387">
              <w:rPr>
                <w:rFonts w:ascii="Arial" w:hAnsi="Arial" w:cs="Arial"/>
                <w:sz w:val="18"/>
                <w:szCs w:val="20"/>
                <w:lang w:val="en-US" w:eastAsia="ko-KR"/>
              </w:rPr>
              <w:tab/>
              <w:t>Io is assumed to have constant EPRE across the bandwidth.</w:t>
            </w:r>
          </w:p>
          <w:p w14:paraId="04F42A7B"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zh-CN"/>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2:</w:t>
            </w:r>
            <w:r w:rsidRPr="00673387">
              <w:rPr>
                <w:rFonts w:ascii="Arial" w:hAnsi="Arial" w:cs="Arial"/>
                <w:sz w:val="18"/>
                <w:szCs w:val="20"/>
                <w:lang w:val="en-US" w:eastAsia="ko-KR"/>
              </w:rPr>
              <w:tab/>
            </w:r>
            <w:r w:rsidRPr="00673387">
              <w:rPr>
                <w:rFonts w:ascii="Arial" w:hAnsi="Arial" w:cs="Arial"/>
                <w:sz w:val="18"/>
                <w:szCs w:val="20"/>
                <w:lang w:val="en-US" w:eastAsia="zh-CN"/>
              </w:rPr>
              <w:t xml:space="preserve">The parameter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is the minimum </w:t>
            </w:r>
            <w:r w:rsidRPr="00673387">
              <w:rPr>
                <w:rFonts w:ascii="Arial" w:hAnsi="Arial" w:cs="Arial"/>
                <w:sz w:val="18"/>
                <w:szCs w:val="20"/>
                <w:lang w:val="en-US" w:eastAsia="ko-KR"/>
              </w:rPr>
              <w:t>Ês/Iot</w:t>
            </w:r>
            <w:r w:rsidRPr="00673387">
              <w:rPr>
                <w:rFonts w:ascii="Arial" w:hAnsi="Arial" w:cs="Arial"/>
                <w:sz w:val="18"/>
                <w:szCs w:val="20"/>
                <w:lang w:val="en-US" w:eastAsia="zh-CN"/>
              </w:rPr>
              <w:t xml:space="preserve"> of the pair of cells to which the requirement applies.</w:t>
            </w:r>
          </w:p>
          <w:p w14:paraId="260E60B7"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w:t>
            </w:r>
            <w:r w:rsidRPr="00673387">
              <w:rPr>
                <w:rFonts w:ascii="Arial" w:hAnsi="Arial" w:cs="Arial"/>
                <w:sz w:val="18"/>
                <w:szCs w:val="20"/>
                <w:lang w:val="en-US" w:eastAsia="zh-CN"/>
              </w:rPr>
              <w:t>OTE</w:t>
            </w:r>
            <w:r w:rsidRPr="00673387">
              <w:rPr>
                <w:rFonts w:ascii="Arial" w:hAnsi="Arial" w:cs="Arial"/>
                <w:sz w:val="18"/>
                <w:szCs w:val="20"/>
                <w:lang w:val="en-US" w:eastAsia="ko-KR"/>
              </w:rPr>
              <w:t xml:space="preserve"> 3:</w:t>
            </w:r>
            <w:r w:rsidRPr="00673387">
              <w:rPr>
                <w:rFonts w:ascii="Arial" w:hAnsi="Arial" w:cs="Arial"/>
                <w:sz w:val="18"/>
                <w:szCs w:val="20"/>
                <w:lang w:val="en-US" w:eastAsia="ko-KR"/>
              </w:rPr>
              <w:tab/>
              <w:t>The same bands and the same Io conditions for each band apply for this requirement as for the corresponding highest accuracy requirement.</w:t>
            </w:r>
          </w:p>
          <w:p w14:paraId="10A11085"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4:</w:t>
            </w:r>
            <w:r w:rsidRPr="00673387">
              <w:rPr>
                <w:rFonts w:ascii="Arial" w:hAnsi="Arial" w:cs="Arial"/>
                <w:sz w:val="18"/>
                <w:szCs w:val="20"/>
                <w:lang w:val="en-US" w:eastAsia="ko-KR"/>
              </w:rPr>
              <w:tab/>
              <w:t>The condition level is increased by ∆&gt;0, when applicable, as described in Sections B.4.2 and B.4.3.</w:t>
            </w:r>
          </w:p>
          <w:p w14:paraId="0E036F19" w14:textId="77777777" w:rsidR="00673387" w:rsidRPr="00673387" w:rsidRDefault="00673387" w:rsidP="00673387">
            <w:pPr>
              <w:keepNext/>
              <w:keepLines/>
              <w:overflowPunct w:val="0"/>
              <w:autoSpaceDE w:val="0"/>
              <w:autoSpaceDN w:val="0"/>
              <w:adjustRightInd w:val="0"/>
              <w:ind w:left="851" w:hanging="851"/>
              <w:rPr>
                <w:rFonts w:ascii="Arial" w:hAnsi="Arial" w:cs="Arial"/>
                <w:sz w:val="18"/>
                <w:szCs w:val="20"/>
                <w:lang w:val="en-US" w:eastAsia="ko-KR"/>
              </w:rPr>
            </w:pPr>
            <w:r w:rsidRPr="00673387">
              <w:rPr>
                <w:rFonts w:ascii="Arial" w:hAnsi="Arial" w:cs="Arial"/>
                <w:sz w:val="18"/>
                <w:szCs w:val="20"/>
                <w:lang w:val="en-US" w:eastAsia="ko-KR"/>
              </w:rPr>
              <w:t>NOTE 5:</w:t>
            </w:r>
            <w:r w:rsidRPr="00673387">
              <w:rPr>
                <w:rFonts w:ascii="Arial" w:hAnsi="Arial" w:cs="Arial"/>
                <w:sz w:val="18"/>
                <w:szCs w:val="20"/>
                <w:lang w:val="en-US" w:eastAsia="ko-KR"/>
              </w:rPr>
              <w:tab/>
              <w:t>E-UTRA operating band groups are as defined in Section 3.5.</w:t>
            </w:r>
          </w:p>
        </w:tc>
      </w:tr>
    </w:tbl>
    <w:p w14:paraId="3D19E032" w14:textId="77777777" w:rsidR="00673387" w:rsidRPr="00673387" w:rsidRDefault="00673387" w:rsidP="00673387">
      <w:pPr>
        <w:overflowPunct w:val="0"/>
        <w:autoSpaceDE w:val="0"/>
        <w:autoSpaceDN w:val="0"/>
        <w:adjustRightInd w:val="0"/>
        <w:spacing w:after="180"/>
        <w:rPr>
          <w:sz w:val="20"/>
          <w:szCs w:val="20"/>
          <w:lang w:eastAsia="zh-CN"/>
        </w:rPr>
      </w:pPr>
    </w:p>
    <w:p w14:paraId="24BAC544" w14:textId="3FCA0F02" w:rsidR="00673387" w:rsidRPr="00673387" w:rsidRDefault="00673387" w:rsidP="00673387">
      <w:pPr>
        <w:pBdr>
          <w:top w:val="single" w:sz="4" w:space="10" w:color="4F81BD"/>
          <w:bottom w:val="single" w:sz="4" w:space="10" w:color="4F81BD"/>
        </w:pBdr>
        <w:overflowPunct w:val="0"/>
        <w:autoSpaceDE w:val="0"/>
        <w:autoSpaceDN w:val="0"/>
        <w:adjustRightInd w:val="0"/>
        <w:spacing w:before="360" w:after="360"/>
        <w:ind w:left="864" w:right="864"/>
        <w:jc w:val="center"/>
        <w:rPr>
          <w:rFonts w:eastAsia="Malgun Gothic"/>
          <w:i/>
          <w:iCs/>
          <w:color w:val="4F81BD"/>
          <w:sz w:val="20"/>
          <w:szCs w:val="20"/>
          <w:lang w:eastAsia="zh-CN"/>
        </w:rPr>
      </w:pPr>
      <w:r w:rsidRPr="00673387">
        <w:rPr>
          <w:rFonts w:eastAsia="Malgun Gothic"/>
          <w:i/>
          <w:iCs/>
          <w:color w:val="4F81BD"/>
          <w:sz w:val="20"/>
          <w:szCs w:val="20"/>
          <w:lang w:eastAsia="zh-CN"/>
        </w:rPr>
        <w:t>Change 2</w:t>
      </w:r>
      <w:r w:rsidR="00D03647">
        <w:rPr>
          <w:rFonts w:eastAsia="Malgun Gothic"/>
          <w:i/>
          <w:iCs/>
          <w:color w:val="4F81BD"/>
          <w:sz w:val="20"/>
          <w:szCs w:val="20"/>
          <w:lang w:eastAsia="zh-CN"/>
        </w:rPr>
        <w:t>6</w:t>
      </w:r>
    </w:p>
    <w:p w14:paraId="2C2E9925" w14:textId="77777777" w:rsidR="00673387" w:rsidRPr="00673387" w:rsidRDefault="00673387" w:rsidP="00673387">
      <w:pPr>
        <w:keepNext/>
        <w:keepLines/>
        <w:overflowPunct w:val="0"/>
        <w:autoSpaceDE w:val="0"/>
        <w:autoSpaceDN w:val="0"/>
        <w:adjustRightInd w:val="0"/>
        <w:spacing w:before="180" w:after="180"/>
        <w:ind w:left="1134" w:hanging="1134"/>
        <w:outlineLvl w:val="1"/>
        <w:rPr>
          <w:rFonts w:ascii="Arial" w:hAnsi="Arial"/>
          <w:sz w:val="32"/>
          <w:szCs w:val="20"/>
        </w:rPr>
      </w:pPr>
      <w:r w:rsidRPr="00673387">
        <w:rPr>
          <w:rFonts w:ascii="Arial" w:hAnsi="Arial"/>
          <w:sz w:val="32"/>
          <w:szCs w:val="20"/>
        </w:rPr>
        <w:lastRenderedPageBreak/>
        <w:t>13.</w:t>
      </w:r>
      <w:r w:rsidRPr="00673387">
        <w:rPr>
          <w:rFonts w:ascii="Arial" w:hAnsi="Arial"/>
          <w:sz w:val="32"/>
          <w:szCs w:val="20"/>
          <w:lang w:eastAsia="zh-CN"/>
        </w:rPr>
        <w:t>10</w:t>
      </w:r>
      <w:r w:rsidRPr="00673387">
        <w:rPr>
          <w:rFonts w:ascii="Arial" w:hAnsi="Arial"/>
          <w:sz w:val="32"/>
          <w:szCs w:val="20"/>
        </w:rPr>
        <w:tab/>
      </w:r>
      <w:r w:rsidRPr="00673387">
        <w:rPr>
          <w:rFonts w:ascii="Arial" w:hAnsi="Arial"/>
          <w:noProof/>
          <w:sz w:val="32"/>
          <w:szCs w:val="20"/>
        </w:rPr>
        <w:t>Selection / Reselection of V2X Synchronization Reference Source</w:t>
      </w:r>
      <w:r w:rsidRPr="00673387">
        <w:rPr>
          <w:rFonts w:ascii="Arial" w:hAnsi="Arial"/>
          <w:sz w:val="32"/>
          <w:szCs w:val="20"/>
        </w:rPr>
        <w:t xml:space="preserve"> for V2X Carrier Aggregation</w:t>
      </w:r>
    </w:p>
    <w:p w14:paraId="12B5F94F"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rPr>
        <w:t>Requirements in this clause are applicable to UE supporting V2X sidelink carrier aggregation.</w:t>
      </w:r>
    </w:p>
    <w:p w14:paraId="6A2A0F82"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lang w:eastAsia="zh-CN"/>
        </w:rPr>
        <w:t xml:space="preserve">When the UE is </w:t>
      </w:r>
      <w:r w:rsidRPr="00673387">
        <w:rPr>
          <w:sz w:val="20"/>
          <w:szCs w:val="20"/>
          <w:lang w:eastAsia="zh-CN"/>
        </w:rPr>
        <w:t>synchronized to a SyncRef UE</w:t>
      </w:r>
      <w:r w:rsidRPr="00673387">
        <w:rPr>
          <w:noProof/>
          <w:sz w:val="20"/>
          <w:szCs w:val="20"/>
          <w:lang w:eastAsia="zh-CN"/>
        </w:rPr>
        <w:t xml:space="preserve"> in a carrier and required only to search other SyncRef UEs in the </w:t>
      </w:r>
      <w:r w:rsidRPr="00673387">
        <w:rPr>
          <w:sz w:val="20"/>
          <w:szCs w:val="20"/>
          <w:lang w:eastAsia="zh-CN"/>
        </w:rPr>
        <w:t xml:space="preserve">synchronized </w:t>
      </w:r>
      <w:r w:rsidRPr="00673387">
        <w:rPr>
          <w:noProof/>
          <w:sz w:val="20"/>
          <w:szCs w:val="20"/>
          <w:lang w:eastAsia="zh-CN"/>
        </w:rPr>
        <w:t xml:space="preserve">carrier, </w:t>
      </w:r>
      <w:r w:rsidRPr="00673387">
        <w:rPr>
          <w:sz w:val="20"/>
          <w:szCs w:val="20"/>
        </w:rPr>
        <w:t>t</w:t>
      </w:r>
      <w:r w:rsidRPr="00673387">
        <w:rPr>
          <w:sz w:val="20"/>
          <w:szCs w:val="20"/>
          <w:lang w:eastAsia="zh-CN"/>
        </w:rPr>
        <w:t>he UE shall be able to identify a newly detectable V2X SyncRef UE within T</w:t>
      </w:r>
      <w:r w:rsidRPr="00673387">
        <w:rPr>
          <w:sz w:val="20"/>
          <w:szCs w:val="20"/>
          <w:vertAlign w:val="subscript"/>
          <w:lang w:eastAsia="zh-CN"/>
        </w:rPr>
        <w:t>detect,SyncRef UE_V2X</w:t>
      </w:r>
      <w:r w:rsidRPr="00673387">
        <w:rPr>
          <w:sz w:val="20"/>
          <w:szCs w:val="20"/>
          <w:lang w:eastAsia="zh-CN"/>
        </w:rPr>
        <w:t xml:space="preserve"> if the SyncRef UE meets the selection/reselection criterion defined in TS 36.331 [2]. UE</w:t>
      </w:r>
      <w:r w:rsidRPr="00673387">
        <w:rPr>
          <w:sz w:val="20"/>
          <w:szCs w:val="20"/>
        </w:rPr>
        <w:t xml:space="preserve"> shall be capable of performing S-RSRP measurements for </w:t>
      </w:r>
      <w:r w:rsidRPr="00673387">
        <w:rPr>
          <w:sz w:val="20"/>
          <w:szCs w:val="20"/>
          <w:lang w:eastAsia="zh-CN"/>
        </w:rPr>
        <w:t>3</w:t>
      </w:r>
      <w:r w:rsidRPr="00673387">
        <w:rPr>
          <w:sz w:val="20"/>
          <w:szCs w:val="20"/>
        </w:rPr>
        <w:t xml:space="preserve"> identified </w:t>
      </w:r>
      <w:r w:rsidRPr="00673387">
        <w:rPr>
          <w:rFonts w:eastAsia="Malgun Gothic"/>
          <w:sz w:val="20"/>
          <w:szCs w:val="20"/>
        </w:rPr>
        <w:t xml:space="preserve">V2X SyncRef UE </w:t>
      </w:r>
      <w:r w:rsidRPr="00673387">
        <w:rPr>
          <w:sz w:val="20"/>
          <w:szCs w:val="20"/>
        </w:rPr>
        <w:t>with the measurement period of 320 ms.</w:t>
      </w:r>
    </w:p>
    <w:p w14:paraId="6AA1D6D3" w14:textId="77777777" w:rsidR="00673387" w:rsidRPr="00673387" w:rsidRDefault="00673387" w:rsidP="00673387">
      <w:pPr>
        <w:overflowPunct w:val="0"/>
        <w:autoSpaceDE w:val="0"/>
        <w:autoSpaceDN w:val="0"/>
        <w:adjustRightInd w:val="0"/>
        <w:spacing w:after="180"/>
        <w:rPr>
          <w:sz w:val="20"/>
          <w:szCs w:val="20"/>
        </w:rPr>
      </w:pPr>
      <w:r w:rsidRPr="00673387">
        <w:rPr>
          <w:noProof/>
          <w:sz w:val="20"/>
          <w:szCs w:val="20"/>
          <w:lang w:eastAsia="zh-CN"/>
        </w:rPr>
        <w:t xml:space="preserve">When the </w:t>
      </w:r>
      <w:r w:rsidRPr="00673387">
        <w:rPr>
          <w:noProof/>
          <w:sz w:val="20"/>
          <w:szCs w:val="20"/>
        </w:rPr>
        <w:t xml:space="preserve">synchronization reference source for V2X </w:t>
      </w:r>
      <w:r w:rsidRPr="00673387">
        <w:rPr>
          <w:sz w:val="20"/>
          <w:szCs w:val="20"/>
        </w:rPr>
        <w:t>sidelink carrier aggregation</w:t>
      </w:r>
      <w:r w:rsidRPr="00673387">
        <w:rPr>
          <w:noProof/>
          <w:sz w:val="20"/>
          <w:szCs w:val="20"/>
          <w:lang w:eastAsia="zh-CN"/>
        </w:rPr>
        <w:t xml:space="preserve"> is </w:t>
      </w:r>
      <w:r w:rsidRPr="00673387">
        <w:rPr>
          <w:sz w:val="20"/>
          <w:szCs w:val="20"/>
          <w:lang w:eastAsia="zh-CN"/>
        </w:rPr>
        <w:t>lost</w:t>
      </w:r>
      <w:r w:rsidRPr="00673387">
        <w:rPr>
          <w:noProof/>
          <w:sz w:val="20"/>
          <w:szCs w:val="20"/>
          <w:lang w:eastAsia="zh-CN"/>
        </w:rPr>
        <w:t xml:space="preserve"> and has to search SyncRef UE on the aggregated carriers which are configured as </w:t>
      </w:r>
      <w:r w:rsidRPr="00673387">
        <w:rPr>
          <w:sz w:val="20"/>
          <w:szCs w:val="20"/>
          <w:lang w:eastAsia="zh-CN"/>
        </w:rPr>
        <w:t xml:space="preserve">synchronization </w:t>
      </w:r>
      <w:r w:rsidRPr="00673387">
        <w:rPr>
          <w:noProof/>
          <w:sz w:val="20"/>
          <w:szCs w:val="20"/>
          <w:lang w:eastAsia="zh-CN"/>
        </w:rPr>
        <w:t>carrier</w:t>
      </w:r>
      <w:r w:rsidRPr="00673387">
        <w:rPr>
          <w:sz w:val="20"/>
          <w:szCs w:val="20"/>
        </w:rPr>
        <w:t>, t</w:t>
      </w:r>
      <w:r w:rsidRPr="00673387">
        <w:rPr>
          <w:sz w:val="20"/>
          <w:szCs w:val="20"/>
          <w:lang w:eastAsia="zh-CN"/>
        </w:rPr>
        <w:t>he UE shall be able to identify a newly detectable V2X SyncRef UE within N×T</w:t>
      </w:r>
      <w:r w:rsidRPr="00673387">
        <w:rPr>
          <w:sz w:val="20"/>
          <w:szCs w:val="20"/>
          <w:vertAlign w:val="subscript"/>
          <w:lang w:eastAsia="zh-CN"/>
        </w:rPr>
        <w:t>detect,SyncRef UE_V2X</w:t>
      </w:r>
      <w:r w:rsidRPr="00673387">
        <w:rPr>
          <w:sz w:val="20"/>
          <w:szCs w:val="20"/>
          <w:lang w:eastAsia="zh-CN"/>
        </w:rPr>
        <w:t xml:space="preserve"> if the SyncRef UE meets the selection/reselection criterion defined in TS 36.331 [2]. UE</w:t>
      </w:r>
      <w:r w:rsidRPr="00673387">
        <w:rPr>
          <w:sz w:val="20"/>
          <w:szCs w:val="20"/>
        </w:rPr>
        <w:t xml:space="preserve"> shall be capable of performing S-RSRP measurements for </w:t>
      </w:r>
      <w:r w:rsidRPr="00673387">
        <w:rPr>
          <w:sz w:val="20"/>
          <w:szCs w:val="20"/>
          <w:lang w:eastAsia="zh-CN"/>
        </w:rPr>
        <w:t>3</w:t>
      </w:r>
      <w:r w:rsidRPr="00673387">
        <w:rPr>
          <w:sz w:val="20"/>
          <w:szCs w:val="20"/>
        </w:rPr>
        <w:t xml:space="preserve"> identified </w:t>
      </w:r>
      <w:r w:rsidRPr="00673387">
        <w:rPr>
          <w:rFonts w:eastAsia="Malgun Gothic"/>
          <w:sz w:val="20"/>
          <w:szCs w:val="20"/>
        </w:rPr>
        <w:t xml:space="preserve">V2X SyncRef UE per carrier </w:t>
      </w:r>
      <w:r w:rsidRPr="00673387">
        <w:rPr>
          <w:sz w:val="20"/>
          <w:szCs w:val="20"/>
        </w:rPr>
        <w:t xml:space="preserve">with the measurement period of </w:t>
      </w:r>
      <w:r w:rsidRPr="00673387">
        <w:rPr>
          <w:sz w:val="20"/>
          <w:szCs w:val="20"/>
          <w:lang w:eastAsia="zh-CN"/>
        </w:rPr>
        <w:t>N×</w:t>
      </w:r>
      <w:r w:rsidRPr="00673387">
        <w:rPr>
          <w:sz w:val="20"/>
          <w:szCs w:val="20"/>
        </w:rPr>
        <w:t xml:space="preserve">320 ms. </w:t>
      </w:r>
    </w:p>
    <w:p w14:paraId="5DBB4C5E" w14:textId="77777777" w:rsidR="00673387" w:rsidRPr="00673387" w:rsidRDefault="00673387" w:rsidP="00673387">
      <w:pPr>
        <w:overflowPunct w:val="0"/>
        <w:autoSpaceDE w:val="0"/>
        <w:autoSpaceDN w:val="0"/>
        <w:adjustRightInd w:val="0"/>
        <w:spacing w:after="180"/>
        <w:rPr>
          <w:sz w:val="20"/>
          <w:szCs w:val="20"/>
        </w:rPr>
      </w:pPr>
      <w:r w:rsidRPr="00673387">
        <w:rPr>
          <w:sz w:val="20"/>
          <w:szCs w:val="20"/>
          <w:lang w:val="en-US"/>
        </w:rPr>
        <w:t xml:space="preserve">It is assumed </w:t>
      </w:r>
      <w:r w:rsidRPr="00673387">
        <w:rPr>
          <w:sz w:val="20"/>
          <w:szCs w:val="20"/>
        </w:rPr>
        <w:t xml:space="preserve">that the identified </w:t>
      </w:r>
      <w:r w:rsidRPr="00673387">
        <w:rPr>
          <w:rFonts w:eastAsia="Malgun Gothic"/>
          <w:sz w:val="20"/>
          <w:szCs w:val="20"/>
        </w:rPr>
        <w:t xml:space="preserve">V2X SyncRef UE </w:t>
      </w:r>
      <w:r w:rsidRPr="00673387">
        <w:rPr>
          <w:sz w:val="20"/>
          <w:szCs w:val="20"/>
        </w:rPr>
        <w:t>does not drop or delay any SLSS transmission within the measurement period. Otherwise, the measurement period may be extended.</w:t>
      </w:r>
    </w:p>
    <w:p w14:paraId="756DABAE"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lang w:eastAsia="zh-CN"/>
        </w:rPr>
        <w:t>When GNSS synchronization reference source is configured as the highest priority and</w:t>
      </w:r>
    </w:p>
    <w:p w14:paraId="0B6023E1"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UE is synchronized to a SyncRef UE that is synchronized to GNSS directly or in-directly,</w:t>
      </w:r>
    </w:p>
    <w:p w14:paraId="024D3759"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value of T</w:t>
      </w:r>
      <w:r w:rsidRPr="00673387">
        <w:rPr>
          <w:sz w:val="20"/>
          <w:szCs w:val="20"/>
          <w:vertAlign w:val="subscript"/>
          <w:lang w:eastAsia="zh-CN"/>
        </w:rPr>
        <w:t>detect,SyncRef UE_V2X</w:t>
      </w:r>
      <w:r w:rsidRPr="00673387">
        <w:rPr>
          <w:sz w:val="20"/>
          <w:szCs w:val="20"/>
          <w:lang w:eastAsia="zh-CN"/>
        </w:rPr>
        <w:t xml:space="preserve"> is as 1.6 seconds at SCH Es/Iot ≥0 dB, provided that the UE is allowed to drop a maximum of 30%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751052E"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in other case</w:t>
      </w:r>
    </w:p>
    <w:p w14:paraId="2A40AA3A" w14:textId="77777777" w:rsidR="00673387" w:rsidRPr="00673387" w:rsidRDefault="00673387" w:rsidP="00673387">
      <w:pPr>
        <w:overflowPunct w:val="0"/>
        <w:autoSpaceDE w:val="0"/>
        <w:autoSpaceDN w:val="0"/>
        <w:adjustRightInd w:val="0"/>
        <w:spacing w:after="180"/>
        <w:ind w:left="851" w:hanging="284"/>
        <w:rPr>
          <w:sz w:val="20"/>
          <w:szCs w:val="20"/>
          <w:lang w:eastAsia="zh-CN"/>
        </w:rPr>
      </w:pPr>
      <w:r w:rsidRPr="00673387">
        <w:rPr>
          <w:sz w:val="20"/>
          <w:szCs w:val="20"/>
          <w:lang w:eastAsia="zh-CN"/>
        </w:rPr>
        <w:t>-</w:t>
      </w:r>
      <w:r w:rsidRPr="00673387">
        <w:rPr>
          <w:sz w:val="20"/>
          <w:szCs w:val="20"/>
          <w:lang w:eastAsia="zh-CN"/>
        </w:rPr>
        <w:tab/>
        <w:t>The value of T</w:t>
      </w:r>
      <w:r w:rsidRPr="00673387">
        <w:rPr>
          <w:sz w:val="20"/>
          <w:szCs w:val="20"/>
          <w:vertAlign w:val="subscript"/>
          <w:lang w:eastAsia="zh-CN"/>
        </w:rPr>
        <w:t>detect,SyncRef UE_V2X</w:t>
      </w:r>
      <w:r w:rsidRPr="00673387">
        <w:rPr>
          <w:sz w:val="20"/>
          <w:szCs w:val="20"/>
          <w:lang w:eastAsia="zh-CN"/>
        </w:rPr>
        <w:t xml:space="preserve"> is as 8 seconds at SCH Es/Iot ≥0 dB, provided that the UE is allowed to drop a maximum of 6%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0DCF4EDC" w14:textId="77777777" w:rsidR="00673387" w:rsidRPr="00673387" w:rsidRDefault="00673387" w:rsidP="00673387">
      <w:pPr>
        <w:overflowPunct w:val="0"/>
        <w:autoSpaceDE w:val="0"/>
        <w:autoSpaceDN w:val="0"/>
        <w:adjustRightInd w:val="0"/>
        <w:spacing w:after="180"/>
        <w:ind w:left="851" w:hanging="284"/>
        <w:rPr>
          <w:rFonts w:eastAsia="Malgun Gothic"/>
          <w:sz w:val="20"/>
          <w:szCs w:val="20"/>
        </w:rPr>
      </w:pPr>
      <w:r w:rsidRPr="00673387">
        <w:rPr>
          <w:sz w:val="20"/>
          <w:szCs w:val="20"/>
          <w:lang w:eastAsia="zh-CN"/>
        </w:rPr>
        <w:t>-</w:t>
      </w:r>
      <w:r w:rsidRPr="00673387">
        <w:rPr>
          <w:sz w:val="20"/>
          <w:szCs w:val="20"/>
          <w:lang w:eastAsia="zh-CN"/>
        </w:rPr>
        <w:tab/>
        <w:t xml:space="preserve">UE is allowed to drop up to 2 subframes of its V2X data reception on each </w:t>
      </w:r>
      <w:r w:rsidRPr="00673387">
        <w:rPr>
          <w:sz w:val="20"/>
          <w:szCs w:val="20"/>
        </w:rPr>
        <w:t>carrier operating V2X sidelink communication</w:t>
      </w:r>
      <w:r w:rsidRPr="00673387">
        <w:rPr>
          <w:sz w:val="20"/>
          <w:szCs w:val="20"/>
          <w:lang w:eastAsia="zh-CN"/>
        </w:rPr>
        <w:t xml:space="preserve"> per PSBCH monitoring occasion and overall drop rate shall not exceed </w:t>
      </w:r>
      <w:del w:id="1194" w:author="Ericsson" w:date="2020-05-13T11:32:00Z">
        <w:r w:rsidRPr="00673387">
          <w:rPr>
            <w:sz w:val="20"/>
            <w:szCs w:val="20"/>
            <w:lang w:eastAsia="zh-CN"/>
          </w:rPr>
          <w:delText>[</w:delText>
        </w:r>
      </w:del>
      <w:r w:rsidRPr="00673387">
        <w:rPr>
          <w:sz w:val="20"/>
          <w:szCs w:val="20"/>
          <w:lang w:eastAsia="zh-CN"/>
        </w:rPr>
        <w:t>0.3%</w:t>
      </w:r>
      <w:del w:id="1195" w:author="Ericsson" w:date="2020-05-13T11:32:00Z">
        <w:r w:rsidRPr="00673387">
          <w:rPr>
            <w:sz w:val="20"/>
            <w:szCs w:val="20"/>
            <w:lang w:eastAsia="zh-CN"/>
          </w:rPr>
          <w:delText>]</w:delText>
        </w:r>
      </w:del>
      <w:r w:rsidRPr="00673387">
        <w:rPr>
          <w:sz w:val="20"/>
          <w:szCs w:val="20"/>
          <w:lang w:eastAsia="zh-CN"/>
        </w:rPr>
        <w:t xml:space="preserve"> of its V2X data reception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51114F4" w14:textId="77777777" w:rsidR="00673387" w:rsidRPr="00673387" w:rsidRDefault="00673387" w:rsidP="00673387">
      <w:pPr>
        <w:overflowPunct w:val="0"/>
        <w:autoSpaceDE w:val="0"/>
        <w:autoSpaceDN w:val="0"/>
        <w:adjustRightInd w:val="0"/>
        <w:spacing w:after="180"/>
        <w:rPr>
          <w:rFonts w:eastAsia="Malgun Gothic"/>
          <w:sz w:val="20"/>
          <w:szCs w:val="20"/>
        </w:rPr>
      </w:pPr>
      <w:r w:rsidRPr="00673387">
        <w:rPr>
          <w:sz w:val="20"/>
          <w:szCs w:val="20"/>
          <w:lang w:eastAsia="zh-CN"/>
        </w:rPr>
        <w:t>When serving cell/PCell synchronization reference source is configured as the highest priority,</w:t>
      </w:r>
    </w:p>
    <w:p w14:paraId="5B5DB5F9" w14:textId="77777777" w:rsidR="00673387" w:rsidRPr="00673387" w:rsidRDefault="00673387" w:rsidP="00673387">
      <w:pPr>
        <w:overflowPunct w:val="0"/>
        <w:autoSpaceDE w:val="0"/>
        <w:autoSpaceDN w:val="0"/>
        <w:adjustRightInd w:val="0"/>
        <w:spacing w:after="180"/>
        <w:ind w:left="568" w:hanging="284"/>
        <w:rPr>
          <w:rFonts w:eastAsia="Malgun Gothic"/>
          <w:sz w:val="20"/>
          <w:szCs w:val="20"/>
        </w:rPr>
      </w:pPr>
      <w:r w:rsidRPr="00673387">
        <w:rPr>
          <w:sz w:val="20"/>
          <w:szCs w:val="20"/>
        </w:rPr>
        <w:t>-</w:t>
      </w:r>
      <w:r w:rsidRPr="00673387">
        <w:rPr>
          <w:sz w:val="20"/>
          <w:szCs w:val="20"/>
        </w:rPr>
        <w:tab/>
      </w:r>
      <w:r w:rsidRPr="00673387">
        <w:rPr>
          <w:sz w:val="20"/>
          <w:szCs w:val="20"/>
          <w:lang w:eastAsia="zh-CN"/>
        </w:rPr>
        <w:t>The value of T</w:t>
      </w:r>
      <w:r w:rsidRPr="00673387">
        <w:rPr>
          <w:sz w:val="20"/>
          <w:szCs w:val="20"/>
          <w:vertAlign w:val="subscript"/>
          <w:lang w:eastAsia="zh-CN"/>
        </w:rPr>
        <w:t>detect,SyncRef UE_V2X</w:t>
      </w:r>
      <w:r w:rsidRPr="00673387">
        <w:rPr>
          <w:sz w:val="20"/>
          <w:szCs w:val="20"/>
          <w:lang w:eastAsia="zh-CN"/>
        </w:rPr>
        <w:t xml:space="preserve"> is as 8 seconds at SCH Es/Iot ≥0 dB, provided that the UE is allowed to drop a maximum of 6%  of its SLSS transmissions on each </w:t>
      </w:r>
      <w:r w:rsidRPr="00673387">
        <w:rPr>
          <w:sz w:val="20"/>
          <w:szCs w:val="20"/>
        </w:rPr>
        <w:t>carrier operating V2X sidelink communication</w:t>
      </w:r>
      <w:r w:rsidRPr="00673387">
        <w:rPr>
          <w:sz w:val="20"/>
          <w:szCs w:val="20"/>
          <w:lang w:eastAsia="zh-CN"/>
        </w:rPr>
        <w:t xml:space="preserve">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351AE96D" w14:textId="77777777" w:rsidR="00673387" w:rsidRPr="00673387" w:rsidRDefault="00673387" w:rsidP="00673387">
      <w:pPr>
        <w:overflowPunct w:val="0"/>
        <w:autoSpaceDE w:val="0"/>
        <w:autoSpaceDN w:val="0"/>
        <w:adjustRightInd w:val="0"/>
        <w:spacing w:after="180"/>
        <w:ind w:left="568" w:hanging="284"/>
        <w:rPr>
          <w:sz w:val="20"/>
          <w:szCs w:val="20"/>
          <w:lang w:eastAsia="zh-CN"/>
        </w:rPr>
      </w:pPr>
      <w:r w:rsidRPr="00673387">
        <w:rPr>
          <w:sz w:val="20"/>
          <w:szCs w:val="20"/>
        </w:rPr>
        <w:t>-</w:t>
      </w:r>
      <w:r w:rsidRPr="00673387">
        <w:rPr>
          <w:sz w:val="20"/>
          <w:szCs w:val="20"/>
        </w:rPr>
        <w:tab/>
      </w:r>
      <w:r w:rsidRPr="00673387">
        <w:rPr>
          <w:sz w:val="20"/>
          <w:szCs w:val="20"/>
          <w:lang w:eastAsia="zh-CN"/>
        </w:rPr>
        <w:t xml:space="preserve">UE is allowed to drop up to 2 subframes of its V2X data reception on each </w:t>
      </w:r>
      <w:r w:rsidRPr="00673387">
        <w:rPr>
          <w:sz w:val="20"/>
          <w:szCs w:val="20"/>
        </w:rPr>
        <w:t>carrier operating V2X sidelink communication</w:t>
      </w:r>
      <w:r w:rsidRPr="00673387">
        <w:rPr>
          <w:sz w:val="20"/>
          <w:szCs w:val="20"/>
          <w:lang w:eastAsia="zh-CN"/>
        </w:rPr>
        <w:t xml:space="preserve"> per PSBCH monitoring occasion and overall drop rate shall not exceed </w:t>
      </w:r>
      <w:del w:id="1196" w:author="Ericsson" w:date="2020-05-13T11:32:00Z">
        <w:r w:rsidRPr="00673387">
          <w:rPr>
            <w:sz w:val="20"/>
            <w:szCs w:val="20"/>
            <w:lang w:eastAsia="zh-CN"/>
          </w:rPr>
          <w:delText>[</w:delText>
        </w:r>
      </w:del>
      <w:r w:rsidRPr="00673387">
        <w:rPr>
          <w:sz w:val="20"/>
          <w:szCs w:val="20"/>
          <w:lang w:eastAsia="zh-CN"/>
        </w:rPr>
        <w:t>0.3%</w:t>
      </w:r>
      <w:del w:id="1197" w:author="Ericsson" w:date="2020-05-13T11:32:00Z">
        <w:r w:rsidRPr="00673387">
          <w:rPr>
            <w:sz w:val="20"/>
            <w:szCs w:val="20"/>
            <w:lang w:eastAsia="zh-CN"/>
          </w:rPr>
          <w:delText>]</w:delText>
        </w:r>
      </w:del>
      <w:r w:rsidRPr="00673387">
        <w:rPr>
          <w:sz w:val="20"/>
          <w:szCs w:val="20"/>
          <w:lang w:eastAsia="zh-CN"/>
        </w:rPr>
        <w:t xml:space="preserve"> of its V2X data reception during T</w:t>
      </w:r>
      <w:r w:rsidRPr="00673387">
        <w:rPr>
          <w:sz w:val="20"/>
          <w:szCs w:val="20"/>
          <w:vertAlign w:val="subscript"/>
          <w:lang w:eastAsia="zh-CN"/>
        </w:rPr>
        <w:t>detect,SyncRef UE_V2X</w:t>
      </w:r>
      <w:r w:rsidRPr="00673387">
        <w:rPr>
          <w:sz w:val="20"/>
          <w:szCs w:val="20"/>
          <w:lang w:eastAsia="zh-CN"/>
        </w:rPr>
        <w:t xml:space="preserve"> for the purpose of selection / reselection to the SyncRef UE.</w:t>
      </w:r>
    </w:p>
    <w:p w14:paraId="6479B783" w14:textId="77777777" w:rsidR="00673387" w:rsidRPr="00673387" w:rsidRDefault="00673387" w:rsidP="00673387">
      <w:pPr>
        <w:overflowPunct w:val="0"/>
        <w:autoSpaceDE w:val="0"/>
        <w:autoSpaceDN w:val="0"/>
        <w:adjustRightInd w:val="0"/>
        <w:spacing w:after="180"/>
        <w:rPr>
          <w:sz w:val="20"/>
          <w:szCs w:val="20"/>
        </w:rPr>
      </w:pPr>
      <w:r w:rsidRPr="00673387">
        <w:rPr>
          <w:sz w:val="20"/>
          <w:szCs w:val="22"/>
        </w:rPr>
        <w:t xml:space="preserve">N is the number of </w:t>
      </w:r>
      <w:r w:rsidRPr="00673387">
        <w:rPr>
          <w:noProof/>
          <w:sz w:val="20"/>
          <w:szCs w:val="20"/>
          <w:lang w:eastAsia="zh-CN"/>
        </w:rPr>
        <w:t>aggregated</w:t>
      </w:r>
      <w:r w:rsidRPr="00673387">
        <w:rPr>
          <w:sz w:val="20"/>
          <w:szCs w:val="22"/>
        </w:rPr>
        <w:t xml:space="preserve"> carriers configured as </w:t>
      </w:r>
      <w:r w:rsidRPr="00673387">
        <w:rPr>
          <w:noProof/>
          <w:sz w:val="20"/>
          <w:szCs w:val="20"/>
        </w:rPr>
        <w:t xml:space="preserve">synchronization </w:t>
      </w:r>
      <w:r w:rsidRPr="00673387">
        <w:rPr>
          <w:noProof/>
          <w:sz w:val="20"/>
          <w:szCs w:val="20"/>
          <w:lang w:eastAsia="zh-CN"/>
        </w:rPr>
        <w:t>carrier</w:t>
      </w:r>
      <w:r w:rsidRPr="00673387">
        <w:rPr>
          <w:sz w:val="20"/>
          <w:szCs w:val="22"/>
        </w:rPr>
        <w:t>.</w:t>
      </w:r>
    </w:p>
    <w:p w14:paraId="265C0CBF" w14:textId="77777777" w:rsidR="00673387" w:rsidRPr="00673387" w:rsidRDefault="00673387" w:rsidP="00673387"/>
    <w:sectPr w:rsidR="00673387" w:rsidRPr="00673387" w:rsidSect="000B7FED">
      <w:headerReference w:type="even" r:id="rId1086"/>
      <w:headerReference w:type="default" r:id="rId1087"/>
      <w:headerReference w:type="first" r:id="rId1088"/>
      <w:footnotePr>
        <w:numRestart w:val="eachSect"/>
      </w:footnotePr>
      <w:pgSz w:w="11907" w:h="16840" w:code="9"/>
      <w:pgMar w:top="1418" w:right="1134" w:bottom="1134" w:left="1134" w:header="680" w:footer="567" w:gutter="0"/>
      <w:cols w:space="72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7E02FB" w14:textId="77777777" w:rsidR="00E15A21" w:rsidRDefault="00E15A21">
      <w:r>
        <w:separator/>
      </w:r>
    </w:p>
  </w:endnote>
  <w:endnote w:type="continuationSeparator" w:id="0">
    <w:p w14:paraId="47770762" w14:textId="77777777" w:rsidR="00E15A21" w:rsidRDefault="00E15A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G Times (WN)">
    <w:altName w:val="Arial"/>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LineDraw">
    <w:altName w:val="Courier New"/>
    <w:charset w:val="02"/>
    <w:family w:val="modern"/>
    <w:pitch w:val="fixed"/>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v4.2.0">
    <w:altName w:val="Times New Roman"/>
    <w:charset w:val="00"/>
    <w:family w:val="auto"/>
    <w:pitch w:val="default"/>
  </w:font>
  <w:font w:name="v3.7.0">
    <w:altName w:val="Times New Roman"/>
    <w:panose1 w:val="00000000000000000000"/>
    <w:charset w:val="00"/>
    <w:family w:val="roman"/>
    <w:notTrueType/>
    <w:pitch w:val="default"/>
  </w:font>
  <w:font w:name="NSimSun">
    <w:panose1 w:val="02010609030101010101"/>
    <w:charset w:val="86"/>
    <w:family w:val="modern"/>
    <w:pitch w:val="fixed"/>
    <w:sig w:usb0="00000283" w:usb1="288F0000" w:usb2="00000016" w:usb3="00000000" w:csb0="00040001" w:csb1="00000000"/>
  </w:font>
  <w:font w:name="?? ??">
    <w:altName w:val="Yu Gothic"/>
    <w:panose1 w:val="00000000000000000000"/>
    <w:charset w:val="80"/>
    <w:family w:val="roman"/>
    <w:notTrueType/>
    <w:pitch w:val="fixed"/>
    <w:sig w:usb0="00000001" w:usb1="08070000" w:usb2="00000010" w:usb3="00000000" w:csb0="00020000" w:csb1="00000000"/>
  </w:font>
  <w:font w:name="v5.0.0">
    <w:altName w:val="Times New Roman"/>
    <w:panose1 w:val="00000000000000000000"/>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C6A0E4" w14:textId="77777777" w:rsidR="00E15A21" w:rsidRDefault="00E15A21">
      <w:r>
        <w:separator/>
      </w:r>
    </w:p>
  </w:footnote>
  <w:footnote w:type="continuationSeparator" w:id="0">
    <w:p w14:paraId="77FFE219" w14:textId="77777777" w:rsidR="00E15A21" w:rsidRDefault="00E15A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AE3A5C" w14:textId="77777777" w:rsidR="00F85D71" w:rsidRDefault="00F85D71">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A0F0C" w14:textId="77777777" w:rsidR="00F85D71" w:rsidRDefault="00F85D7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D0AD0" w14:textId="77777777" w:rsidR="00F85D71" w:rsidRDefault="00F85D71">
    <w:pPr>
      <w:pStyle w:val="Header"/>
      <w:tabs>
        <w:tab w:val="right" w:pos="9639"/>
      </w:tabs>
    </w:pP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D2E5C" w14:textId="77777777" w:rsidR="00F85D71" w:rsidRDefault="00F85D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F585B"/>
    <w:multiLevelType w:val="hybridMultilevel"/>
    <w:tmpl w:val="D1DC83A4"/>
    <w:lvl w:ilvl="0" w:tplc="4218E646">
      <w:start w:val="5"/>
      <w:numFmt w:val="bullet"/>
      <w:pStyle w:val="BL"/>
      <w:lvlText w:val="-"/>
      <w:lvlJc w:val="left"/>
      <w:pPr>
        <w:tabs>
          <w:tab w:val="num" w:pos="644"/>
        </w:tabs>
        <w:ind w:left="644" w:hanging="360"/>
      </w:pPr>
      <w:rPr>
        <w:rFonts w:ascii="Times New Roman" w:eastAsia="Times New Roman" w:hAnsi="Times New Roman" w:cs="Times New Roman" w:hint="default"/>
      </w:rPr>
    </w:lvl>
    <w:lvl w:ilvl="1" w:tplc="04090003">
      <w:start w:val="1"/>
      <w:numFmt w:val="bullet"/>
      <w:lvlText w:val="o"/>
      <w:lvlJc w:val="left"/>
      <w:pPr>
        <w:tabs>
          <w:tab w:val="num" w:pos="1364"/>
        </w:tabs>
        <w:ind w:left="1364" w:hanging="360"/>
      </w:pPr>
      <w:rPr>
        <w:rFonts w:ascii="Courier New" w:hAnsi="Courier New" w:cs="Courier New" w:hint="default"/>
      </w:rPr>
    </w:lvl>
    <w:lvl w:ilvl="2" w:tplc="04090005">
      <w:start w:val="1"/>
      <w:numFmt w:val="bullet"/>
      <w:lvlText w:val=""/>
      <w:lvlJc w:val="left"/>
      <w:pPr>
        <w:tabs>
          <w:tab w:val="num" w:pos="2084"/>
        </w:tabs>
        <w:ind w:left="2084" w:hanging="360"/>
      </w:pPr>
      <w:rPr>
        <w:rFonts w:ascii="Wingdings" w:hAnsi="Wingdings" w:hint="default"/>
      </w:rPr>
    </w:lvl>
    <w:lvl w:ilvl="3" w:tplc="04090001">
      <w:start w:val="1"/>
      <w:numFmt w:val="bullet"/>
      <w:lvlText w:val=""/>
      <w:lvlJc w:val="left"/>
      <w:pPr>
        <w:tabs>
          <w:tab w:val="num" w:pos="2804"/>
        </w:tabs>
        <w:ind w:left="2804" w:hanging="360"/>
      </w:pPr>
      <w:rPr>
        <w:rFonts w:ascii="Symbol" w:hAnsi="Symbol" w:hint="default"/>
      </w:rPr>
    </w:lvl>
    <w:lvl w:ilvl="4" w:tplc="04090003">
      <w:start w:val="1"/>
      <w:numFmt w:val="bullet"/>
      <w:lvlText w:val="o"/>
      <w:lvlJc w:val="left"/>
      <w:pPr>
        <w:tabs>
          <w:tab w:val="num" w:pos="3524"/>
        </w:tabs>
        <w:ind w:left="3524" w:hanging="360"/>
      </w:pPr>
      <w:rPr>
        <w:rFonts w:ascii="Courier New" w:hAnsi="Courier New" w:cs="Courier New" w:hint="default"/>
      </w:rPr>
    </w:lvl>
    <w:lvl w:ilvl="5" w:tplc="04090005">
      <w:start w:val="1"/>
      <w:numFmt w:val="bullet"/>
      <w:lvlText w:val=""/>
      <w:lvlJc w:val="left"/>
      <w:pPr>
        <w:tabs>
          <w:tab w:val="num" w:pos="4244"/>
        </w:tabs>
        <w:ind w:left="4244" w:hanging="360"/>
      </w:pPr>
      <w:rPr>
        <w:rFonts w:ascii="Wingdings" w:hAnsi="Wingdings" w:hint="default"/>
      </w:rPr>
    </w:lvl>
    <w:lvl w:ilvl="6" w:tplc="04090001">
      <w:start w:val="1"/>
      <w:numFmt w:val="bullet"/>
      <w:lvlText w:val=""/>
      <w:lvlJc w:val="left"/>
      <w:pPr>
        <w:tabs>
          <w:tab w:val="num" w:pos="4964"/>
        </w:tabs>
        <w:ind w:left="4964" w:hanging="360"/>
      </w:pPr>
      <w:rPr>
        <w:rFonts w:ascii="Symbol" w:hAnsi="Symbol" w:hint="default"/>
      </w:rPr>
    </w:lvl>
    <w:lvl w:ilvl="7" w:tplc="04090003">
      <w:start w:val="1"/>
      <w:numFmt w:val="bullet"/>
      <w:lvlText w:val="o"/>
      <w:lvlJc w:val="left"/>
      <w:pPr>
        <w:tabs>
          <w:tab w:val="num" w:pos="5684"/>
        </w:tabs>
        <w:ind w:left="5684" w:hanging="360"/>
      </w:pPr>
      <w:rPr>
        <w:rFonts w:ascii="Courier New" w:hAnsi="Courier New" w:cs="Courier New" w:hint="default"/>
      </w:rPr>
    </w:lvl>
    <w:lvl w:ilvl="8" w:tplc="04090005">
      <w:start w:val="1"/>
      <w:numFmt w:val="bullet"/>
      <w:lvlText w:val=""/>
      <w:lvlJc w:val="left"/>
      <w:pPr>
        <w:tabs>
          <w:tab w:val="num" w:pos="6404"/>
        </w:tabs>
        <w:ind w:left="6404" w:hanging="360"/>
      </w:pPr>
      <w:rPr>
        <w:rFonts w:ascii="Wingdings" w:hAnsi="Wingdings" w:hint="default"/>
      </w:rPr>
    </w:lvl>
  </w:abstractNum>
  <w:abstractNum w:abstractNumId="1" w15:restartNumberingAfterBreak="0">
    <w:nsid w:val="210E5EFC"/>
    <w:multiLevelType w:val="hybridMultilevel"/>
    <w:tmpl w:val="3C96B2CE"/>
    <w:lvl w:ilvl="0" w:tplc="F9C81F16">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856420A"/>
    <w:multiLevelType w:val="hybridMultilevel"/>
    <w:tmpl w:val="56B6F5FE"/>
    <w:lvl w:ilvl="0" w:tplc="625C0070">
      <w:numFmt w:val="bullet"/>
      <w:lvlText w:val="-"/>
      <w:lvlJc w:val="left"/>
      <w:pPr>
        <w:ind w:left="704" w:hanging="420"/>
      </w:pPr>
      <w:rPr>
        <w:rFonts w:ascii="Times" w:eastAsia="MS Mincho" w:hAnsi="Times" w:cs="Times New Roman" w:hint="default"/>
      </w:rPr>
    </w:lvl>
    <w:lvl w:ilvl="1" w:tplc="04090003">
      <w:start w:val="1"/>
      <w:numFmt w:val="bullet"/>
      <w:lvlText w:val=""/>
      <w:lvlJc w:val="left"/>
      <w:pPr>
        <w:ind w:left="1124" w:hanging="420"/>
      </w:pPr>
      <w:rPr>
        <w:rFonts w:ascii="Wingdings" w:hAnsi="Wingdings" w:hint="default"/>
      </w:rPr>
    </w:lvl>
    <w:lvl w:ilvl="2" w:tplc="04090005">
      <w:start w:val="1"/>
      <w:numFmt w:val="bullet"/>
      <w:lvlText w:val=""/>
      <w:lvlJc w:val="left"/>
      <w:pPr>
        <w:ind w:left="1544" w:hanging="420"/>
      </w:pPr>
      <w:rPr>
        <w:rFonts w:ascii="Wingdings" w:hAnsi="Wingdings" w:hint="default"/>
      </w:rPr>
    </w:lvl>
    <w:lvl w:ilvl="3" w:tplc="04090001">
      <w:start w:val="1"/>
      <w:numFmt w:val="bullet"/>
      <w:lvlText w:val=""/>
      <w:lvlJc w:val="left"/>
      <w:pPr>
        <w:ind w:left="1964" w:hanging="420"/>
      </w:pPr>
      <w:rPr>
        <w:rFonts w:ascii="Wingdings" w:hAnsi="Wingdings" w:hint="default"/>
      </w:rPr>
    </w:lvl>
    <w:lvl w:ilvl="4" w:tplc="04090003">
      <w:start w:val="1"/>
      <w:numFmt w:val="bullet"/>
      <w:lvlText w:val=""/>
      <w:lvlJc w:val="left"/>
      <w:pPr>
        <w:ind w:left="2384" w:hanging="420"/>
      </w:pPr>
      <w:rPr>
        <w:rFonts w:ascii="Wingdings" w:hAnsi="Wingdings" w:hint="default"/>
      </w:rPr>
    </w:lvl>
    <w:lvl w:ilvl="5" w:tplc="04090005">
      <w:start w:val="1"/>
      <w:numFmt w:val="bullet"/>
      <w:lvlText w:val=""/>
      <w:lvlJc w:val="left"/>
      <w:pPr>
        <w:ind w:left="2804" w:hanging="420"/>
      </w:pPr>
      <w:rPr>
        <w:rFonts w:ascii="Wingdings" w:hAnsi="Wingdings" w:hint="default"/>
      </w:rPr>
    </w:lvl>
    <w:lvl w:ilvl="6" w:tplc="04090001">
      <w:start w:val="1"/>
      <w:numFmt w:val="bullet"/>
      <w:lvlText w:val=""/>
      <w:lvlJc w:val="left"/>
      <w:pPr>
        <w:ind w:left="3224" w:hanging="420"/>
      </w:pPr>
      <w:rPr>
        <w:rFonts w:ascii="Wingdings" w:hAnsi="Wingdings" w:hint="default"/>
      </w:rPr>
    </w:lvl>
    <w:lvl w:ilvl="7" w:tplc="04090003">
      <w:start w:val="1"/>
      <w:numFmt w:val="bullet"/>
      <w:lvlText w:val=""/>
      <w:lvlJc w:val="left"/>
      <w:pPr>
        <w:ind w:left="3644" w:hanging="420"/>
      </w:pPr>
      <w:rPr>
        <w:rFonts w:ascii="Wingdings" w:hAnsi="Wingdings" w:hint="default"/>
      </w:rPr>
    </w:lvl>
    <w:lvl w:ilvl="8" w:tplc="04090005">
      <w:start w:val="1"/>
      <w:numFmt w:val="bullet"/>
      <w:lvlText w:val=""/>
      <w:lvlJc w:val="left"/>
      <w:pPr>
        <w:ind w:left="4064" w:hanging="420"/>
      </w:pPr>
      <w:rPr>
        <w:rFonts w:ascii="Wingdings" w:hAnsi="Wingdings" w:hint="default"/>
      </w:rPr>
    </w:lvl>
  </w:abstractNum>
  <w:abstractNum w:abstractNumId="3" w15:restartNumberingAfterBreak="0">
    <w:nsid w:val="58B73482"/>
    <w:multiLevelType w:val="hybridMultilevel"/>
    <w:tmpl w:val="F0F4831E"/>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4" w15:restartNumberingAfterBreak="0">
    <w:nsid w:val="73E56F14"/>
    <w:multiLevelType w:val="hybridMultilevel"/>
    <w:tmpl w:val="15E44A8E"/>
    <w:lvl w:ilvl="0" w:tplc="7CC298DC">
      <w:start w:val="1"/>
      <w:numFmt w:val="decimal"/>
      <w:pStyle w:val="Reference"/>
      <w:lvlText w:val="[%1]"/>
      <w:lvlJc w:val="left"/>
      <w:pPr>
        <w:tabs>
          <w:tab w:val="num" w:pos="420"/>
        </w:tabs>
        <w:ind w:left="420" w:hanging="420"/>
      </w:pPr>
      <w:rPr>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1"/>
  </w:num>
  <w:num w:numId="2">
    <w:abstractNumId w:val="3"/>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Ericsson">
    <w15:presenceInfo w15:providerId="None" w15:userId="Ericss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intFractionalCharacterWidth/>
  <w:embedSystemFonts/>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4A"/>
    <w:rsid w:val="00022E4A"/>
    <w:rsid w:val="000A6394"/>
    <w:rsid w:val="000B7FED"/>
    <w:rsid w:val="000C038A"/>
    <w:rsid w:val="000C07C5"/>
    <w:rsid w:val="000C6598"/>
    <w:rsid w:val="00136B89"/>
    <w:rsid w:val="00145D43"/>
    <w:rsid w:val="00171D71"/>
    <w:rsid w:val="00192C46"/>
    <w:rsid w:val="001A08B3"/>
    <w:rsid w:val="001A7B60"/>
    <w:rsid w:val="001B52F0"/>
    <w:rsid w:val="001B7A65"/>
    <w:rsid w:val="001C72B5"/>
    <w:rsid w:val="001E41F3"/>
    <w:rsid w:val="00253CE6"/>
    <w:rsid w:val="0026004D"/>
    <w:rsid w:val="002640DD"/>
    <w:rsid w:val="00275D12"/>
    <w:rsid w:val="00284FEB"/>
    <w:rsid w:val="002860C4"/>
    <w:rsid w:val="002B5741"/>
    <w:rsid w:val="00305409"/>
    <w:rsid w:val="00314C6A"/>
    <w:rsid w:val="00330F18"/>
    <w:rsid w:val="0035115A"/>
    <w:rsid w:val="00356EA3"/>
    <w:rsid w:val="003609EF"/>
    <w:rsid w:val="00361373"/>
    <w:rsid w:val="0036231A"/>
    <w:rsid w:val="00374DD4"/>
    <w:rsid w:val="00391A0F"/>
    <w:rsid w:val="003C5C07"/>
    <w:rsid w:val="003E1A36"/>
    <w:rsid w:val="003F3814"/>
    <w:rsid w:val="00410371"/>
    <w:rsid w:val="004242F1"/>
    <w:rsid w:val="0045634A"/>
    <w:rsid w:val="004B67E1"/>
    <w:rsid w:val="004B75B7"/>
    <w:rsid w:val="004D0200"/>
    <w:rsid w:val="0051580D"/>
    <w:rsid w:val="00547111"/>
    <w:rsid w:val="00562F74"/>
    <w:rsid w:val="0056649C"/>
    <w:rsid w:val="00592D74"/>
    <w:rsid w:val="00596539"/>
    <w:rsid w:val="005E2C44"/>
    <w:rsid w:val="00621188"/>
    <w:rsid w:val="006257ED"/>
    <w:rsid w:val="006318E6"/>
    <w:rsid w:val="00673387"/>
    <w:rsid w:val="00695808"/>
    <w:rsid w:val="006A1684"/>
    <w:rsid w:val="006B46FB"/>
    <w:rsid w:val="006E21FB"/>
    <w:rsid w:val="0072685C"/>
    <w:rsid w:val="0077489C"/>
    <w:rsid w:val="00792342"/>
    <w:rsid w:val="007977A8"/>
    <w:rsid w:val="007B3DCB"/>
    <w:rsid w:val="007B512A"/>
    <w:rsid w:val="007C2097"/>
    <w:rsid w:val="007D6A07"/>
    <w:rsid w:val="007E277B"/>
    <w:rsid w:val="007F7259"/>
    <w:rsid w:val="008040A8"/>
    <w:rsid w:val="008279FA"/>
    <w:rsid w:val="008615D4"/>
    <w:rsid w:val="008626E7"/>
    <w:rsid w:val="00870EE7"/>
    <w:rsid w:val="008863B9"/>
    <w:rsid w:val="008A45A6"/>
    <w:rsid w:val="008C2795"/>
    <w:rsid w:val="008E4152"/>
    <w:rsid w:val="008F686C"/>
    <w:rsid w:val="009148DE"/>
    <w:rsid w:val="00941E30"/>
    <w:rsid w:val="009777D9"/>
    <w:rsid w:val="00991B88"/>
    <w:rsid w:val="009A0A6B"/>
    <w:rsid w:val="009A5753"/>
    <w:rsid w:val="009A579D"/>
    <w:rsid w:val="009B7F8D"/>
    <w:rsid w:val="009E3297"/>
    <w:rsid w:val="009F734F"/>
    <w:rsid w:val="00A246B6"/>
    <w:rsid w:val="00A47E70"/>
    <w:rsid w:val="00A50CF0"/>
    <w:rsid w:val="00A7671C"/>
    <w:rsid w:val="00AA2CBC"/>
    <w:rsid w:val="00AB6C68"/>
    <w:rsid w:val="00AC5820"/>
    <w:rsid w:val="00AD1CD8"/>
    <w:rsid w:val="00B04173"/>
    <w:rsid w:val="00B258BB"/>
    <w:rsid w:val="00B2641F"/>
    <w:rsid w:val="00B4535C"/>
    <w:rsid w:val="00B45FBD"/>
    <w:rsid w:val="00B67B97"/>
    <w:rsid w:val="00B968C8"/>
    <w:rsid w:val="00BA3EC5"/>
    <w:rsid w:val="00BA51D9"/>
    <w:rsid w:val="00BB5DFC"/>
    <w:rsid w:val="00BD279D"/>
    <w:rsid w:val="00BD6BB8"/>
    <w:rsid w:val="00C20FAA"/>
    <w:rsid w:val="00C36807"/>
    <w:rsid w:val="00C66BA2"/>
    <w:rsid w:val="00C95985"/>
    <w:rsid w:val="00CC5026"/>
    <w:rsid w:val="00CC68D0"/>
    <w:rsid w:val="00D03647"/>
    <w:rsid w:val="00D03F9A"/>
    <w:rsid w:val="00D04ECE"/>
    <w:rsid w:val="00D06D51"/>
    <w:rsid w:val="00D24991"/>
    <w:rsid w:val="00D50255"/>
    <w:rsid w:val="00D65949"/>
    <w:rsid w:val="00D66520"/>
    <w:rsid w:val="00D77B95"/>
    <w:rsid w:val="00DB2CF4"/>
    <w:rsid w:val="00DE34CF"/>
    <w:rsid w:val="00E13F3D"/>
    <w:rsid w:val="00E15A21"/>
    <w:rsid w:val="00E34898"/>
    <w:rsid w:val="00E9593A"/>
    <w:rsid w:val="00EB09B7"/>
    <w:rsid w:val="00EB531E"/>
    <w:rsid w:val="00EE5A64"/>
    <w:rsid w:val="00EE7D7C"/>
    <w:rsid w:val="00F25D98"/>
    <w:rsid w:val="00F300FB"/>
    <w:rsid w:val="00F85D71"/>
    <w:rsid w:val="00F90E03"/>
    <w:rsid w:val="00FA309B"/>
    <w:rsid w:val="00FB6386"/>
    <w:rsid w:val="00FD01D4"/>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hapeDefaults>
    <o:shapedefaults v:ext="edit" spidmax="2049"/>
    <o:shapelayout v:ext="edit">
      <o:idmap v:ext="edit" data="1"/>
    </o:shapelayout>
  </w:shapeDefaults>
  <w:decimalSymbol w:val="."/>
  <w:listSeparator w:val=","/>
  <w14:docId w14:val="0E515128"/>
  <w15:docId w15:val="{8AEBC36C-4074-47D4-8027-06719714F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N)" w:eastAsia="Times New Roman" w:hAnsi="CG Times (WN)" w:cs="Times New Roman"/>
        <w:lang w:val="fr-FR" w:eastAsia="fr-FR" w:bidi="ar-SA"/>
      </w:rPr>
    </w:rPrDefault>
    <w:pPrDefault/>
  </w:docDefaults>
  <w:latentStyles w:defLockedState="0" w:defUIPriority="0" w:defSemiHidden="0" w:defUnhideWhenUsed="0" w:defQFormat="0" w:count="37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D77B95"/>
    <w:rPr>
      <w:rFonts w:ascii="Times New Roman" w:hAnsi="Times New Roman"/>
      <w:sz w:val="24"/>
      <w:szCs w:val="24"/>
      <w:lang w:val="en-GB" w:eastAsia="en-GB"/>
    </w:rPr>
  </w:style>
  <w:style w:type="paragraph" w:styleId="Heading1">
    <w:name w:val="heading 1"/>
    <w:aliases w:val="H1"/>
    <w:next w:val="Normal"/>
    <w:link w:val="Heading1Char"/>
    <w:qFormat/>
    <w:rsid w:val="000B7FED"/>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aliases w:val="DO NOT USE_h2,h2,h21,H2,Head2A,2,UNDERRUBRIK 1-2,level 2,Heading 2 3GPP,H21,Head 2,l2,TitreProp,Header 2,ITT t2,PA Major Section,Livello 2,R2,Heading 2 Hidden,Head1,2nd level,heading 2,I2,Section Title,Heading2,list2,H2-Heading 2"/>
    <w:basedOn w:val="Heading1"/>
    <w:next w:val="Normal"/>
    <w:link w:val="Heading2Char"/>
    <w:qFormat/>
    <w:rsid w:val="000B7FED"/>
    <w:pPr>
      <w:pBdr>
        <w:top w:val="none" w:sz="0" w:space="0" w:color="auto"/>
      </w:pBdr>
      <w:spacing w:before="180"/>
      <w:outlineLvl w:val="1"/>
    </w:pPr>
    <w:rPr>
      <w:sz w:val="32"/>
    </w:rPr>
  </w:style>
  <w:style w:type="paragraph" w:styleId="Heading3">
    <w:name w:val="heading 3"/>
    <w:aliases w:val="Heading 3 3GPP,Underrubrik2,H3,Memo Heading 3,h3,no break,Heading 3 Char1 Char,Heading 3 Char Char Char,Heading 3 Char1 Char Char Char,Heading 3 Char Char Char Char Char,Heading 3 Char Char1 Char,Heading 3 Char2 Char,0H,l3,list"/>
    <w:basedOn w:val="Heading2"/>
    <w:next w:val="Normal"/>
    <w:link w:val="Heading3Char1"/>
    <w:qFormat/>
    <w:rsid w:val="000B7FED"/>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4H,Heading,4,Memo,5,heading 4,3,break,Head4,41,42,43,411,421,44,412,422"/>
    <w:basedOn w:val="Heading3"/>
    <w:next w:val="Normal"/>
    <w:link w:val="Heading4Char"/>
    <w:qFormat/>
    <w:rsid w:val="000B7FED"/>
    <w:pPr>
      <w:ind w:left="1418" w:hanging="1418"/>
      <w:outlineLvl w:val="3"/>
    </w:pPr>
    <w:rPr>
      <w:sz w:val="24"/>
    </w:rPr>
  </w:style>
  <w:style w:type="paragraph" w:styleId="Heading5">
    <w:name w:val="heading 5"/>
    <w:aliases w:val="h5,Heading5,H5,Head5,M5,mh2,Module heading 2,heading 8,Numbered Sub-list,Heading 81"/>
    <w:basedOn w:val="Heading4"/>
    <w:next w:val="Normal"/>
    <w:link w:val="Heading5Char"/>
    <w:qFormat/>
    <w:rsid w:val="000B7FED"/>
    <w:pPr>
      <w:ind w:left="1701" w:hanging="1701"/>
      <w:outlineLvl w:val="4"/>
    </w:pPr>
    <w:rPr>
      <w:sz w:val="22"/>
    </w:rPr>
  </w:style>
  <w:style w:type="paragraph" w:styleId="Heading6">
    <w:name w:val="heading 6"/>
    <w:basedOn w:val="H6"/>
    <w:next w:val="Normal"/>
    <w:link w:val="Heading6Char"/>
    <w:qFormat/>
    <w:rsid w:val="000B7FED"/>
    <w:pPr>
      <w:outlineLvl w:val="5"/>
    </w:pPr>
  </w:style>
  <w:style w:type="paragraph" w:styleId="Heading7">
    <w:name w:val="heading 7"/>
    <w:basedOn w:val="H6"/>
    <w:next w:val="Normal"/>
    <w:link w:val="Heading7Char"/>
    <w:qFormat/>
    <w:rsid w:val="000B7FED"/>
    <w:pPr>
      <w:outlineLvl w:val="6"/>
    </w:pPr>
  </w:style>
  <w:style w:type="paragraph" w:styleId="Heading8">
    <w:name w:val="heading 8"/>
    <w:basedOn w:val="Heading1"/>
    <w:next w:val="Normal"/>
    <w:link w:val="Heading8Char"/>
    <w:qFormat/>
    <w:rsid w:val="000B7FED"/>
    <w:pPr>
      <w:ind w:left="0" w:firstLine="0"/>
      <w:outlineLvl w:val="7"/>
    </w:pPr>
  </w:style>
  <w:style w:type="paragraph" w:styleId="Heading9">
    <w:name w:val="heading 9"/>
    <w:basedOn w:val="Heading8"/>
    <w:next w:val="Normal"/>
    <w:link w:val="Heading9Char"/>
    <w:qFormat/>
    <w:rsid w:val="000B7FED"/>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1"/>
    <w:semiHidden/>
    <w:rsid w:val="000B7FED"/>
    <w:pPr>
      <w:spacing w:before="180"/>
      <w:ind w:left="2693" w:hanging="2693"/>
    </w:pPr>
    <w:rPr>
      <w:b/>
    </w:rPr>
  </w:style>
  <w:style w:type="paragraph" w:styleId="TOC1">
    <w:name w:val="toc 1"/>
    <w:semiHidden/>
    <w:rsid w:val="000B7FED"/>
    <w:pPr>
      <w:keepNext/>
      <w:keepLines/>
      <w:widowControl w:val="0"/>
      <w:tabs>
        <w:tab w:val="right" w:leader="dot" w:pos="9639"/>
      </w:tabs>
      <w:spacing w:before="120"/>
      <w:ind w:left="567" w:right="425" w:hanging="567"/>
    </w:pPr>
    <w:rPr>
      <w:rFonts w:ascii="Times New Roman" w:hAnsi="Times New Roman"/>
      <w:noProof/>
      <w:sz w:val="22"/>
      <w:lang w:val="en-GB" w:eastAsia="en-US"/>
    </w:rPr>
  </w:style>
  <w:style w:type="paragraph" w:customStyle="1" w:styleId="ZT">
    <w:name w:val="ZT"/>
    <w:rsid w:val="000B7FED"/>
    <w:pPr>
      <w:framePr w:wrap="notBeside" w:hAnchor="margin" w:yAlign="center"/>
      <w:widowControl w:val="0"/>
      <w:spacing w:line="240" w:lineRule="atLeast"/>
      <w:jc w:val="right"/>
    </w:pPr>
    <w:rPr>
      <w:rFonts w:ascii="Arial" w:hAnsi="Arial"/>
      <w:b/>
      <w:sz w:val="34"/>
      <w:lang w:val="en-GB" w:eastAsia="en-US"/>
    </w:rPr>
  </w:style>
  <w:style w:type="paragraph" w:styleId="TOC5">
    <w:name w:val="toc 5"/>
    <w:basedOn w:val="TOC4"/>
    <w:semiHidden/>
    <w:rsid w:val="000B7FED"/>
    <w:pPr>
      <w:ind w:left="1701" w:hanging="1701"/>
    </w:pPr>
  </w:style>
  <w:style w:type="paragraph" w:styleId="TOC4">
    <w:name w:val="toc 4"/>
    <w:basedOn w:val="TOC3"/>
    <w:semiHidden/>
    <w:rsid w:val="000B7FED"/>
    <w:pPr>
      <w:ind w:left="1418" w:hanging="1418"/>
    </w:pPr>
  </w:style>
  <w:style w:type="paragraph" w:styleId="TOC3">
    <w:name w:val="toc 3"/>
    <w:basedOn w:val="TOC2"/>
    <w:semiHidden/>
    <w:rsid w:val="000B7FED"/>
    <w:pPr>
      <w:ind w:left="1134" w:hanging="1134"/>
    </w:pPr>
  </w:style>
  <w:style w:type="paragraph" w:styleId="TOC2">
    <w:name w:val="toc 2"/>
    <w:basedOn w:val="TOC1"/>
    <w:semiHidden/>
    <w:rsid w:val="000B7FED"/>
    <w:pPr>
      <w:keepNext w:val="0"/>
      <w:spacing w:before="0"/>
      <w:ind w:left="851" w:hanging="851"/>
    </w:pPr>
    <w:rPr>
      <w:sz w:val="20"/>
    </w:rPr>
  </w:style>
  <w:style w:type="paragraph" w:styleId="Index2">
    <w:name w:val="index 2"/>
    <w:basedOn w:val="Index1"/>
    <w:semiHidden/>
    <w:rsid w:val="000B7FED"/>
    <w:pPr>
      <w:ind w:left="284"/>
    </w:pPr>
  </w:style>
  <w:style w:type="paragraph" w:styleId="Index1">
    <w:name w:val="index 1"/>
    <w:basedOn w:val="Normal"/>
    <w:semiHidden/>
    <w:rsid w:val="000B7FED"/>
    <w:pPr>
      <w:keepLines/>
    </w:pPr>
  </w:style>
  <w:style w:type="paragraph" w:customStyle="1" w:styleId="ZH">
    <w:name w:val="ZH"/>
    <w:rsid w:val="000B7FED"/>
    <w:pPr>
      <w:framePr w:wrap="notBeside" w:vAnchor="page" w:hAnchor="margin" w:xAlign="center" w:y="6805"/>
      <w:widowControl w:val="0"/>
    </w:pPr>
    <w:rPr>
      <w:rFonts w:ascii="Arial" w:hAnsi="Arial"/>
      <w:noProof/>
      <w:lang w:val="en-GB" w:eastAsia="en-US"/>
    </w:rPr>
  </w:style>
  <w:style w:type="paragraph" w:customStyle="1" w:styleId="TT">
    <w:name w:val="TT"/>
    <w:basedOn w:val="Heading1"/>
    <w:next w:val="Normal"/>
    <w:rsid w:val="000B7FED"/>
    <w:pPr>
      <w:outlineLvl w:val="9"/>
    </w:pPr>
  </w:style>
  <w:style w:type="paragraph" w:styleId="ListNumber2">
    <w:name w:val="List Number 2"/>
    <w:basedOn w:val="ListNumber"/>
    <w:rsid w:val="000B7FED"/>
    <w:pPr>
      <w:ind w:left="851"/>
    </w:pPr>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
    <w:link w:val="HeaderChar"/>
    <w:rsid w:val="000B7FED"/>
    <w:pPr>
      <w:widowControl w:val="0"/>
    </w:pPr>
    <w:rPr>
      <w:rFonts w:ascii="Arial" w:hAnsi="Arial"/>
      <w:b/>
      <w:noProof/>
      <w:sz w:val="18"/>
      <w:lang w:val="en-GB" w:eastAsia="en-US"/>
    </w:rPr>
  </w:style>
  <w:style w:type="character" w:styleId="FootnoteReference">
    <w:name w:val="footnote reference"/>
    <w:semiHidden/>
    <w:rsid w:val="000B7FED"/>
    <w:rPr>
      <w:b/>
      <w:position w:val="6"/>
      <w:sz w:val="16"/>
    </w:rPr>
  </w:style>
  <w:style w:type="paragraph" w:styleId="FootnoteText">
    <w:name w:val="footnote text"/>
    <w:basedOn w:val="Normal"/>
    <w:link w:val="FootnoteTextChar"/>
    <w:semiHidden/>
    <w:rsid w:val="000B7FED"/>
    <w:pPr>
      <w:keepLines/>
      <w:ind w:left="454" w:hanging="454"/>
    </w:pPr>
    <w:rPr>
      <w:sz w:val="16"/>
    </w:rPr>
  </w:style>
  <w:style w:type="paragraph" w:customStyle="1" w:styleId="TAH">
    <w:name w:val="TAH"/>
    <w:basedOn w:val="TAC"/>
    <w:link w:val="TAHCar"/>
    <w:qFormat/>
    <w:rsid w:val="000B7FED"/>
    <w:rPr>
      <w:b/>
    </w:rPr>
  </w:style>
  <w:style w:type="paragraph" w:customStyle="1" w:styleId="TAC">
    <w:name w:val="TAC"/>
    <w:basedOn w:val="TAL"/>
    <w:link w:val="TACChar"/>
    <w:qFormat/>
    <w:rsid w:val="000B7FED"/>
    <w:pPr>
      <w:jc w:val="center"/>
    </w:pPr>
  </w:style>
  <w:style w:type="paragraph" w:customStyle="1" w:styleId="TF">
    <w:name w:val="TF"/>
    <w:aliases w:val="left"/>
    <w:basedOn w:val="TH"/>
    <w:link w:val="TFChar"/>
    <w:rsid w:val="000B7FED"/>
    <w:pPr>
      <w:keepNext w:val="0"/>
      <w:spacing w:before="0" w:after="240"/>
    </w:pPr>
  </w:style>
  <w:style w:type="paragraph" w:customStyle="1" w:styleId="NO">
    <w:name w:val="NO"/>
    <w:basedOn w:val="Normal"/>
    <w:link w:val="NOChar"/>
    <w:rsid w:val="000B7FED"/>
    <w:pPr>
      <w:keepLines/>
      <w:ind w:left="1135" w:hanging="851"/>
    </w:pPr>
  </w:style>
  <w:style w:type="paragraph" w:styleId="TOC9">
    <w:name w:val="toc 9"/>
    <w:basedOn w:val="TOC8"/>
    <w:semiHidden/>
    <w:rsid w:val="000B7FED"/>
    <w:pPr>
      <w:ind w:left="1418" w:hanging="1418"/>
    </w:pPr>
  </w:style>
  <w:style w:type="paragraph" w:customStyle="1" w:styleId="EX">
    <w:name w:val="EX"/>
    <w:basedOn w:val="Normal"/>
    <w:link w:val="EXChar"/>
    <w:rsid w:val="000B7FED"/>
    <w:pPr>
      <w:keepLines/>
      <w:ind w:left="1702" w:hanging="1418"/>
    </w:pPr>
  </w:style>
  <w:style w:type="paragraph" w:customStyle="1" w:styleId="FP">
    <w:name w:val="FP"/>
    <w:basedOn w:val="Normal"/>
    <w:rsid w:val="000B7FED"/>
  </w:style>
  <w:style w:type="paragraph" w:customStyle="1" w:styleId="LD">
    <w:name w:val="LD"/>
    <w:rsid w:val="000B7FED"/>
    <w:pPr>
      <w:keepNext/>
      <w:keepLines/>
      <w:spacing w:line="180" w:lineRule="exact"/>
    </w:pPr>
    <w:rPr>
      <w:rFonts w:ascii="MS LineDraw" w:hAnsi="MS LineDraw"/>
      <w:noProof/>
      <w:lang w:val="en-GB" w:eastAsia="en-US"/>
    </w:rPr>
  </w:style>
  <w:style w:type="paragraph" w:customStyle="1" w:styleId="NW">
    <w:name w:val="NW"/>
    <w:basedOn w:val="NO"/>
    <w:rsid w:val="000B7FED"/>
  </w:style>
  <w:style w:type="paragraph" w:customStyle="1" w:styleId="EW">
    <w:name w:val="EW"/>
    <w:basedOn w:val="EX"/>
    <w:rsid w:val="000B7FED"/>
  </w:style>
  <w:style w:type="paragraph" w:styleId="TOC6">
    <w:name w:val="toc 6"/>
    <w:basedOn w:val="TOC5"/>
    <w:next w:val="Normal"/>
    <w:semiHidden/>
    <w:rsid w:val="000B7FED"/>
    <w:pPr>
      <w:ind w:left="1985" w:hanging="1985"/>
    </w:pPr>
  </w:style>
  <w:style w:type="paragraph" w:styleId="TOC7">
    <w:name w:val="toc 7"/>
    <w:basedOn w:val="TOC6"/>
    <w:next w:val="Normal"/>
    <w:semiHidden/>
    <w:rsid w:val="000B7FED"/>
    <w:pPr>
      <w:ind w:left="2268" w:hanging="2268"/>
    </w:pPr>
  </w:style>
  <w:style w:type="paragraph" w:styleId="ListBullet2">
    <w:name w:val="List Bullet 2"/>
    <w:basedOn w:val="ListBullet"/>
    <w:rsid w:val="000B7FED"/>
    <w:pPr>
      <w:ind w:left="851"/>
    </w:pPr>
  </w:style>
  <w:style w:type="paragraph" w:styleId="ListBullet3">
    <w:name w:val="List Bullet 3"/>
    <w:basedOn w:val="ListBullet2"/>
    <w:rsid w:val="000B7FED"/>
    <w:pPr>
      <w:ind w:left="1135"/>
    </w:pPr>
  </w:style>
  <w:style w:type="paragraph" w:styleId="ListNumber">
    <w:name w:val="List Number"/>
    <w:basedOn w:val="List"/>
    <w:rsid w:val="000B7FED"/>
  </w:style>
  <w:style w:type="paragraph" w:customStyle="1" w:styleId="EQ">
    <w:name w:val="EQ"/>
    <w:basedOn w:val="Normal"/>
    <w:next w:val="Normal"/>
    <w:link w:val="EQChar"/>
    <w:rsid w:val="000B7FED"/>
    <w:pPr>
      <w:keepLines/>
      <w:tabs>
        <w:tab w:val="center" w:pos="4536"/>
        <w:tab w:val="right" w:pos="9072"/>
      </w:tabs>
    </w:pPr>
    <w:rPr>
      <w:noProof/>
    </w:rPr>
  </w:style>
  <w:style w:type="paragraph" w:customStyle="1" w:styleId="TH">
    <w:name w:val="TH"/>
    <w:basedOn w:val="Normal"/>
    <w:link w:val="THChar"/>
    <w:qFormat/>
    <w:rsid w:val="000B7FED"/>
    <w:pPr>
      <w:keepNext/>
      <w:keepLines/>
      <w:spacing w:before="60"/>
      <w:jc w:val="center"/>
    </w:pPr>
    <w:rPr>
      <w:rFonts w:ascii="Arial" w:hAnsi="Arial"/>
      <w:b/>
    </w:rPr>
  </w:style>
  <w:style w:type="paragraph" w:customStyle="1" w:styleId="NF">
    <w:name w:val="NF"/>
    <w:basedOn w:val="NO"/>
    <w:rsid w:val="000B7FED"/>
    <w:pPr>
      <w:keepNext/>
    </w:pPr>
    <w:rPr>
      <w:rFonts w:ascii="Arial" w:hAnsi="Arial"/>
      <w:sz w:val="18"/>
    </w:rPr>
  </w:style>
  <w:style w:type="paragraph" w:customStyle="1" w:styleId="PL">
    <w:name w:val="PL"/>
    <w:rsid w:val="000B7FED"/>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rsid w:val="000B7FED"/>
    <w:pPr>
      <w:jc w:val="right"/>
    </w:pPr>
  </w:style>
  <w:style w:type="paragraph" w:customStyle="1" w:styleId="H6">
    <w:name w:val="H6"/>
    <w:basedOn w:val="Heading5"/>
    <w:next w:val="Normal"/>
    <w:link w:val="H6Char"/>
    <w:rsid w:val="000B7FED"/>
    <w:pPr>
      <w:ind w:left="1985" w:hanging="1985"/>
      <w:outlineLvl w:val="9"/>
    </w:pPr>
    <w:rPr>
      <w:sz w:val="20"/>
    </w:rPr>
  </w:style>
  <w:style w:type="paragraph" w:customStyle="1" w:styleId="TAN">
    <w:name w:val="TAN"/>
    <w:basedOn w:val="TAL"/>
    <w:link w:val="TANChar"/>
    <w:qFormat/>
    <w:rsid w:val="000B7FED"/>
    <w:pPr>
      <w:ind w:left="851" w:hanging="851"/>
    </w:pPr>
  </w:style>
  <w:style w:type="paragraph" w:customStyle="1" w:styleId="TAL">
    <w:name w:val="TAL"/>
    <w:basedOn w:val="Normal"/>
    <w:link w:val="TALCar"/>
    <w:rsid w:val="000B7FED"/>
    <w:pPr>
      <w:keepNext/>
      <w:keepLines/>
    </w:pPr>
    <w:rPr>
      <w:rFonts w:ascii="Arial" w:hAnsi="Arial"/>
      <w:sz w:val="18"/>
    </w:rPr>
  </w:style>
  <w:style w:type="paragraph" w:customStyle="1" w:styleId="ZA">
    <w:name w:val="ZA"/>
    <w:rsid w:val="000B7FED"/>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rsid w:val="000B7FED"/>
    <w:pPr>
      <w:framePr w:w="10206" w:h="284" w:hRule="exact" w:wrap="notBeside" w:vAnchor="page" w:hAnchor="margin" w:y="1986"/>
      <w:widowControl w:val="0"/>
      <w:ind w:right="28"/>
      <w:jc w:val="right"/>
    </w:pPr>
    <w:rPr>
      <w:rFonts w:ascii="Arial" w:hAnsi="Arial"/>
      <w:i/>
      <w:noProof/>
      <w:lang w:val="en-GB" w:eastAsia="en-US"/>
    </w:rPr>
  </w:style>
  <w:style w:type="paragraph" w:customStyle="1" w:styleId="ZD">
    <w:name w:val="ZD"/>
    <w:rsid w:val="000B7FED"/>
    <w:pPr>
      <w:framePr w:wrap="notBeside" w:vAnchor="page" w:hAnchor="margin" w:y="15764"/>
      <w:widowControl w:val="0"/>
    </w:pPr>
    <w:rPr>
      <w:rFonts w:ascii="Arial" w:hAnsi="Arial"/>
      <w:noProof/>
      <w:sz w:val="32"/>
      <w:lang w:val="en-GB" w:eastAsia="en-US"/>
    </w:rPr>
  </w:style>
  <w:style w:type="paragraph" w:customStyle="1" w:styleId="ZU">
    <w:name w:val="ZU"/>
    <w:rsid w:val="000B7FED"/>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ZV">
    <w:name w:val="ZV"/>
    <w:basedOn w:val="ZU"/>
    <w:rsid w:val="000B7FED"/>
    <w:pPr>
      <w:framePr w:wrap="notBeside" w:y="16161"/>
    </w:pPr>
  </w:style>
  <w:style w:type="character" w:customStyle="1" w:styleId="ZGSM">
    <w:name w:val="ZGSM"/>
    <w:rsid w:val="000B7FED"/>
  </w:style>
  <w:style w:type="paragraph" w:styleId="List2">
    <w:name w:val="List 2"/>
    <w:basedOn w:val="List"/>
    <w:rsid w:val="000B7FED"/>
    <w:pPr>
      <w:ind w:left="851"/>
    </w:pPr>
  </w:style>
  <w:style w:type="paragraph" w:customStyle="1" w:styleId="ZG">
    <w:name w:val="ZG"/>
    <w:rsid w:val="000B7FED"/>
    <w:pPr>
      <w:framePr w:wrap="notBeside" w:vAnchor="page" w:hAnchor="margin" w:xAlign="right" w:y="6805"/>
      <w:widowControl w:val="0"/>
      <w:jc w:val="right"/>
    </w:pPr>
    <w:rPr>
      <w:rFonts w:ascii="Arial" w:hAnsi="Arial"/>
      <w:noProof/>
      <w:lang w:val="en-GB" w:eastAsia="en-US"/>
    </w:rPr>
  </w:style>
  <w:style w:type="paragraph" w:styleId="List3">
    <w:name w:val="List 3"/>
    <w:basedOn w:val="List2"/>
    <w:rsid w:val="000B7FED"/>
    <w:pPr>
      <w:ind w:left="1135"/>
    </w:pPr>
  </w:style>
  <w:style w:type="paragraph" w:styleId="List4">
    <w:name w:val="List 4"/>
    <w:basedOn w:val="List3"/>
    <w:rsid w:val="000B7FED"/>
    <w:pPr>
      <w:ind w:left="1418"/>
    </w:pPr>
  </w:style>
  <w:style w:type="paragraph" w:styleId="List5">
    <w:name w:val="List 5"/>
    <w:basedOn w:val="List4"/>
    <w:rsid w:val="000B7FED"/>
    <w:pPr>
      <w:ind w:left="1702"/>
    </w:pPr>
  </w:style>
  <w:style w:type="paragraph" w:customStyle="1" w:styleId="EditorsNote">
    <w:name w:val="Editor's Note"/>
    <w:aliases w:val="EN"/>
    <w:basedOn w:val="NO"/>
    <w:link w:val="EditorsNoteChar"/>
    <w:rsid w:val="000B7FED"/>
    <w:rPr>
      <w:color w:val="FF0000"/>
    </w:rPr>
  </w:style>
  <w:style w:type="paragraph" w:styleId="List">
    <w:name w:val="List"/>
    <w:basedOn w:val="Normal"/>
    <w:rsid w:val="000B7FED"/>
    <w:pPr>
      <w:ind w:left="568" w:hanging="284"/>
    </w:pPr>
  </w:style>
  <w:style w:type="paragraph" w:styleId="ListBullet">
    <w:name w:val="List Bullet"/>
    <w:basedOn w:val="List"/>
    <w:rsid w:val="000B7FED"/>
  </w:style>
  <w:style w:type="paragraph" w:styleId="ListBullet4">
    <w:name w:val="List Bullet 4"/>
    <w:basedOn w:val="ListBullet3"/>
    <w:rsid w:val="000B7FED"/>
    <w:pPr>
      <w:ind w:left="1418"/>
    </w:pPr>
  </w:style>
  <w:style w:type="paragraph" w:styleId="ListBullet5">
    <w:name w:val="List Bullet 5"/>
    <w:basedOn w:val="ListBullet4"/>
    <w:rsid w:val="000B7FED"/>
    <w:pPr>
      <w:ind w:left="1702"/>
    </w:pPr>
  </w:style>
  <w:style w:type="paragraph" w:customStyle="1" w:styleId="B1">
    <w:name w:val="B1"/>
    <w:basedOn w:val="List"/>
    <w:link w:val="B1Char"/>
    <w:rsid w:val="000B7FED"/>
  </w:style>
  <w:style w:type="paragraph" w:customStyle="1" w:styleId="B2">
    <w:name w:val="B2"/>
    <w:basedOn w:val="List2"/>
    <w:link w:val="B2Char"/>
    <w:rsid w:val="000B7FED"/>
  </w:style>
  <w:style w:type="paragraph" w:customStyle="1" w:styleId="B3">
    <w:name w:val="B3"/>
    <w:basedOn w:val="List3"/>
    <w:rsid w:val="000B7FED"/>
  </w:style>
  <w:style w:type="paragraph" w:customStyle="1" w:styleId="B4">
    <w:name w:val="B4"/>
    <w:basedOn w:val="List4"/>
    <w:rsid w:val="000B7FED"/>
  </w:style>
  <w:style w:type="paragraph" w:customStyle="1" w:styleId="B5">
    <w:name w:val="B5"/>
    <w:basedOn w:val="List5"/>
    <w:rsid w:val="000B7FED"/>
  </w:style>
  <w:style w:type="paragraph" w:styleId="Footer">
    <w:name w:val="footer"/>
    <w:basedOn w:val="Header"/>
    <w:link w:val="FooterChar"/>
    <w:rsid w:val="000B7FED"/>
    <w:pPr>
      <w:jc w:val="center"/>
    </w:pPr>
    <w:rPr>
      <w:i/>
    </w:rPr>
  </w:style>
  <w:style w:type="paragraph" w:customStyle="1" w:styleId="ZTD">
    <w:name w:val="ZTD"/>
    <w:basedOn w:val="ZB"/>
    <w:rsid w:val="000B7FED"/>
    <w:pPr>
      <w:framePr w:hRule="auto" w:wrap="notBeside" w:y="852"/>
    </w:pPr>
    <w:rPr>
      <w:i w:val="0"/>
      <w:sz w:val="40"/>
    </w:rPr>
  </w:style>
  <w:style w:type="paragraph" w:customStyle="1" w:styleId="CRCoverPage">
    <w:name w:val="CR Cover Page"/>
    <w:link w:val="CRCoverPageChar"/>
    <w:rsid w:val="000B7FED"/>
    <w:pPr>
      <w:spacing w:after="120"/>
    </w:pPr>
    <w:rPr>
      <w:rFonts w:ascii="Arial" w:hAnsi="Arial"/>
      <w:lang w:val="en-GB" w:eastAsia="en-US"/>
    </w:rPr>
  </w:style>
  <w:style w:type="paragraph" w:customStyle="1" w:styleId="tdoc-header">
    <w:name w:val="tdoc-header"/>
    <w:rsid w:val="000B7FED"/>
    <w:rPr>
      <w:rFonts w:ascii="Arial" w:hAnsi="Arial"/>
      <w:noProof/>
      <w:sz w:val="24"/>
      <w:lang w:val="en-GB" w:eastAsia="en-US"/>
    </w:rPr>
  </w:style>
  <w:style w:type="character" w:styleId="Hyperlink">
    <w:name w:val="Hyperlink"/>
    <w:rsid w:val="000B7FED"/>
    <w:rPr>
      <w:color w:val="0000FF"/>
      <w:u w:val="single"/>
    </w:rPr>
  </w:style>
  <w:style w:type="character" w:styleId="CommentReference">
    <w:name w:val="annotation reference"/>
    <w:semiHidden/>
    <w:rsid w:val="000B7FED"/>
    <w:rPr>
      <w:sz w:val="16"/>
    </w:rPr>
  </w:style>
  <w:style w:type="paragraph" w:styleId="CommentText">
    <w:name w:val="annotation text"/>
    <w:basedOn w:val="Normal"/>
    <w:link w:val="CommentTextChar"/>
    <w:semiHidden/>
    <w:rsid w:val="000B7FED"/>
  </w:style>
  <w:style w:type="character" w:styleId="FollowedHyperlink">
    <w:name w:val="FollowedHyperlink"/>
    <w:rsid w:val="000B7FED"/>
    <w:rPr>
      <w:color w:val="800080"/>
      <w:u w:val="single"/>
    </w:rPr>
  </w:style>
  <w:style w:type="paragraph" w:styleId="BalloonText">
    <w:name w:val="Balloon Text"/>
    <w:basedOn w:val="Normal"/>
    <w:link w:val="BalloonTextChar"/>
    <w:semiHidden/>
    <w:rsid w:val="000B7FED"/>
    <w:rPr>
      <w:rFonts w:ascii="Tahoma" w:hAnsi="Tahoma" w:cs="Tahoma"/>
      <w:sz w:val="16"/>
      <w:szCs w:val="16"/>
    </w:rPr>
  </w:style>
  <w:style w:type="paragraph" w:styleId="CommentSubject">
    <w:name w:val="annotation subject"/>
    <w:basedOn w:val="CommentText"/>
    <w:next w:val="CommentText"/>
    <w:link w:val="CommentSubjectChar"/>
    <w:semiHidden/>
    <w:rsid w:val="000B7FED"/>
    <w:rPr>
      <w:b/>
      <w:bCs/>
    </w:rPr>
  </w:style>
  <w:style w:type="paragraph" w:styleId="DocumentMap">
    <w:name w:val="Document Map"/>
    <w:basedOn w:val="Normal"/>
    <w:link w:val="DocumentMapChar"/>
    <w:semiHidden/>
    <w:rsid w:val="005E2C44"/>
    <w:pPr>
      <w:shd w:val="clear" w:color="auto" w:fill="000080"/>
    </w:pPr>
    <w:rPr>
      <w:rFonts w:ascii="Tahoma" w:hAnsi="Tahoma" w:cs="Tahoma"/>
    </w:rPr>
  </w:style>
  <w:style w:type="character" w:customStyle="1" w:styleId="TACChar">
    <w:name w:val="TAC Char"/>
    <w:link w:val="TAC"/>
    <w:qFormat/>
    <w:rsid w:val="003F3814"/>
    <w:rPr>
      <w:rFonts w:ascii="Arial" w:hAnsi="Arial"/>
      <w:sz w:val="18"/>
      <w:lang w:val="en-GB" w:eastAsia="en-US"/>
    </w:rPr>
  </w:style>
  <w:style w:type="character" w:customStyle="1" w:styleId="TAHCar">
    <w:name w:val="TAH Car"/>
    <w:link w:val="TAH"/>
    <w:qFormat/>
    <w:rsid w:val="003F3814"/>
    <w:rPr>
      <w:rFonts w:ascii="Arial" w:hAnsi="Arial"/>
      <w:b/>
      <w:sz w:val="18"/>
      <w:lang w:val="en-GB" w:eastAsia="en-US"/>
    </w:rPr>
  </w:style>
  <w:style w:type="character" w:customStyle="1" w:styleId="THChar">
    <w:name w:val="TH Char"/>
    <w:link w:val="TH"/>
    <w:qFormat/>
    <w:rsid w:val="003F3814"/>
    <w:rPr>
      <w:rFonts w:ascii="Arial" w:hAnsi="Arial"/>
      <w:b/>
      <w:lang w:val="en-GB" w:eastAsia="en-US"/>
    </w:rPr>
  </w:style>
  <w:style w:type="character" w:customStyle="1" w:styleId="TANChar">
    <w:name w:val="TAN Char"/>
    <w:link w:val="TAN"/>
    <w:rsid w:val="003F3814"/>
    <w:rPr>
      <w:rFonts w:ascii="Arial" w:hAnsi="Arial"/>
      <w:sz w:val="18"/>
      <w:lang w:val="en-GB" w:eastAsia="en-US"/>
    </w:rPr>
  </w:style>
  <w:style w:type="paragraph" w:styleId="IntenseQuote">
    <w:name w:val="Intense Quote"/>
    <w:basedOn w:val="Normal"/>
    <w:next w:val="Normal"/>
    <w:link w:val="IntenseQuoteChar"/>
    <w:uiPriority w:val="30"/>
    <w:qFormat/>
    <w:rsid w:val="003F3814"/>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3F3814"/>
    <w:rPr>
      <w:rFonts w:ascii="Times New Roman" w:hAnsi="Times New Roman"/>
      <w:i/>
      <w:iCs/>
      <w:color w:val="4F81BD" w:themeColor="accent1"/>
      <w:lang w:val="en-GB" w:eastAsia="en-US"/>
    </w:rPr>
  </w:style>
  <w:style w:type="table" w:styleId="TableGrid">
    <w:name w:val="Table Grid"/>
    <w:basedOn w:val="TableNormal"/>
    <w:rsid w:val="000C07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Char">
    <w:name w:val="EX Char"/>
    <w:link w:val="EX"/>
    <w:rsid w:val="00B4535C"/>
    <w:rPr>
      <w:rFonts w:ascii="Times New Roman" w:hAnsi="Times New Roman"/>
      <w:sz w:val="24"/>
      <w:szCs w:val="24"/>
      <w:lang w:val="en-GB" w:eastAsia="en-GB"/>
    </w:rPr>
  </w:style>
  <w:style w:type="character" w:customStyle="1" w:styleId="B1Char">
    <w:name w:val="B1 Char"/>
    <w:link w:val="B1"/>
    <w:rsid w:val="009A0A6B"/>
    <w:rPr>
      <w:rFonts w:ascii="Times New Roman" w:hAnsi="Times New Roman"/>
      <w:sz w:val="24"/>
      <w:szCs w:val="24"/>
      <w:lang w:val="en-GB" w:eastAsia="en-GB"/>
    </w:rPr>
  </w:style>
  <w:style w:type="character" w:customStyle="1" w:styleId="B2Char">
    <w:name w:val="B2 Char"/>
    <w:basedOn w:val="DefaultParagraphFont"/>
    <w:link w:val="B2"/>
    <w:rsid w:val="009A0A6B"/>
    <w:rPr>
      <w:rFonts w:ascii="Times New Roman" w:hAnsi="Times New Roman"/>
      <w:sz w:val="24"/>
      <w:szCs w:val="24"/>
      <w:lang w:val="en-GB" w:eastAsia="en-GB"/>
    </w:rPr>
  </w:style>
  <w:style w:type="character" w:customStyle="1" w:styleId="ListParagraphChar">
    <w:name w:val="List Paragraph Char"/>
    <w:aliases w:val="R4_bullets Char,- Bullets Char,?? ?? Char,????? Char,???? Char,Lista1 Char,列出段落1 Char,中等深浅网格 1 - 着色 21 Char,列表段落 Char,列表段落1 Char,—ño’i—Ž Char,¥¡¡¡¡ì¬º¥¹¥È¶ÎÂä Char,ÁÐ³ö¶ÎÂä Char,¥ê¥¹¥È¶ÎÂä Char,1st level - Bullet List Paragraph Char"/>
    <w:link w:val="ListParagraph"/>
    <w:uiPriority w:val="34"/>
    <w:qFormat/>
    <w:locked/>
    <w:rsid w:val="009A0A6B"/>
    <w:rPr>
      <w:rFonts w:ascii="Times New Roman" w:eastAsia="SimSun" w:hAnsi="Times New Roman"/>
      <w:szCs w:val="24"/>
      <w:lang w:val="en-US" w:eastAsia="zh-CN"/>
    </w:rPr>
  </w:style>
  <w:style w:type="paragraph" w:styleId="ListParagraph">
    <w:name w:val="List Paragraph"/>
    <w:aliases w:val="R4_bullets,- Bullets,?? ??,?????,????,Lista1,列出段落1,中等深浅网格 1 - 着色 21,列表段落,列表段落1,—ño’i—Ž,¥¡¡¡¡ì¬º¥¹¥È¶ÎÂä,ÁÐ³ö¶ÎÂä,¥ê¥¹¥È¶ÎÂä,1st level - Bullet List Paragraph,Lettre d'introduction,Paragrafo elenco,Normal bullet 2,목록 단락,リスト段落,Bullet list"/>
    <w:basedOn w:val="Normal"/>
    <w:link w:val="ListParagraphChar"/>
    <w:uiPriority w:val="34"/>
    <w:qFormat/>
    <w:rsid w:val="009A0A6B"/>
    <w:pPr>
      <w:numPr>
        <w:numId w:val="1"/>
      </w:numPr>
      <w:spacing w:after="120"/>
    </w:pPr>
    <w:rPr>
      <w:rFonts w:eastAsia="SimSun"/>
      <w:sz w:val="20"/>
      <w:lang w:val="en-US" w:eastAsia="zh-CN"/>
    </w:rPr>
  </w:style>
  <w:style w:type="numbering" w:customStyle="1" w:styleId="NoList1">
    <w:name w:val="No List1"/>
    <w:next w:val="NoList"/>
    <w:uiPriority w:val="99"/>
    <w:semiHidden/>
    <w:unhideWhenUsed/>
    <w:rsid w:val="00673387"/>
  </w:style>
  <w:style w:type="character" w:customStyle="1" w:styleId="Heading1Char">
    <w:name w:val="Heading 1 Char"/>
    <w:aliases w:val="H1 Char"/>
    <w:basedOn w:val="DefaultParagraphFont"/>
    <w:link w:val="Heading1"/>
    <w:rsid w:val="00673387"/>
    <w:rPr>
      <w:rFonts w:ascii="Arial" w:hAnsi="Arial"/>
      <w:sz w:val="36"/>
      <w:lang w:val="en-GB" w:eastAsia="en-US"/>
    </w:rPr>
  </w:style>
  <w:style w:type="character" w:customStyle="1" w:styleId="Heading2Char">
    <w:name w:val="Heading 2 Char"/>
    <w:aliases w:val="DO NOT USE_h2 Char,h2 Char,h21 Char,H2 Char,Head2A Char,2 Char,UNDERRUBRIK 1-2 Char,level 2 Char,Heading 2 3GPP Char,H21 Char,Head 2 Char,l2 Char,TitreProp Char,Header 2 Char,ITT t2 Char,PA Major Section Char,Livello 2 Char,R2 Char"/>
    <w:basedOn w:val="DefaultParagraphFont"/>
    <w:link w:val="Heading2"/>
    <w:rsid w:val="00673387"/>
    <w:rPr>
      <w:rFonts w:ascii="Arial" w:hAnsi="Arial"/>
      <w:sz w:val="32"/>
      <w:lang w:val="en-GB" w:eastAsia="en-US"/>
    </w:rPr>
  </w:style>
  <w:style w:type="character" w:customStyle="1" w:styleId="Heading3Char">
    <w:name w:val="Heading 3 Char"/>
    <w:aliases w:val="Heading 3 3GPP Char,Underrubrik2 Char,H3 Char,Memo Heading 3 Char,h3 Char,no break Char,Heading 3 Char1 Char Char,Heading 3 Char Char Char Char,Heading 3 Char1 Char Char Char Char,Heading 3 Char Char Char Char Char Char,0H Char,l3 Char"/>
    <w:basedOn w:val="DefaultParagraphFont"/>
    <w:uiPriority w:val="9"/>
    <w:semiHidden/>
    <w:rsid w:val="00673387"/>
    <w:rPr>
      <w:rFonts w:ascii="Cambria" w:eastAsia="Times New Roman" w:hAnsi="Cambria" w:cs="Times New Roman"/>
      <w:color w:val="243F60"/>
      <w:sz w:val="24"/>
      <w:szCs w:val="24"/>
      <w:lang w:val="en-GB" w:eastAsia="en-GB"/>
    </w:rPr>
  </w:style>
  <w:style w:type="character" w:customStyle="1" w:styleId="Heading4Char">
    <w:name w:val="Heading 4 Char"/>
    <w:aliases w:val="h4 Char1,H4 Char1,H41 Char1,h41 Char1,H42 Char1,h42 Char1,H43 Char1,h43 Char1,H411 Char1,h411 Char1,H421 Char1,h421 Char1,H44 Char1,h44 Char1,H412 Char1,h412 Char1,H422 Char1,h422 Char1,H431 Char1,h431 Char1,H45 Char1,h45 Char1,H413 Char1"/>
    <w:basedOn w:val="DefaultParagraphFont"/>
    <w:link w:val="Heading4"/>
    <w:rsid w:val="00673387"/>
    <w:rPr>
      <w:rFonts w:ascii="Arial" w:hAnsi="Arial"/>
      <w:sz w:val="24"/>
      <w:lang w:val="en-GB" w:eastAsia="en-US"/>
    </w:rPr>
  </w:style>
  <w:style w:type="character" w:customStyle="1" w:styleId="Heading5Char">
    <w:name w:val="Heading 5 Char"/>
    <w:aliases w:val="h5 Char,Heading5 Char,H5 Char,Head5 Char,M5 Char,mh2 Char,Module heading 2 Char,heading 8 Char,Numbered Sub-list Char,Heading 81 Char"/>
    <w:basedOn w:val="DefaultParagraphFont"/>
    <w:link w:val="Heading5"/>
    <w:rsid w:val="00673387"/>
    <w:rPr>
      <w:rFonts w:ascii="Arial" w:hAnsi="Arial"/>
      <w:sz w:val="22"/>
      <w:lang w:val="en-GB" w:eastAsia="en-US"/>
    </w:rPr>
  </w:style>
  <w:style w:type="character" w:customStyle="1" w:styleId="Heading6Char">
    <w:name w:val="Heading 6 Char"/>
    <w:basedOn w:val="DefaultParagraphFont"/>
    <w:link w:val="Heading6"/>
    <w:rsid w:val="00673387"/>
    <w:rPr>
      <w:rFonts w:ascii="Arial" w:hAnsi="Arial"/>
      <w:lang w:val="en-GB" w:eastAsia="en-US"/>
    </w:rPr>
  </w:style>
  <w:style w:type="character" w:customStyle="1" w:styleId="Heading7Char">
    <w:name w:val="Heading 7 Char"/>
    <w:basedOn w:val="DefaultParagraphFont"/>
    <w:link w:val="Heading7"/>
    <w:rsid w:val="00673387"/>
    <w:rPr>
      <w:rFonts w:ascii="Arial" w:hAnsi="Arial"/>
      <w:lang w:val="en-GB" w:eastAsia="en-US"/>
    </w:rPr>
  </w:style>
  <w:style w:type="character" w:customStyle="1" w:styleId="Heading8Char">
    <w:name w:val="Heading 8 Char"/>
    <w:basedOn w:val="DefaultParagraphFont"/>
    <w:link w:val="Heading8"/>
    <w:rsid w:val="00673387"/>
    <w:rPr>
      <w:rFonts w:ascii="Arial" w:hAnsi="Arial"/>
      <w:sz w:val="36"/>
      <w:lang w:val="en-GB" w:eastAsia="en-US"/>
    </w:rPr>
  </w:style>
  <w:style w:type="character" w:customStyle="1" w:styleId="Heading9Char">
    <w:name w:val="Heading 9 Char"/>
    <w:basedOn w:val="DefaultParagraphFont"/>
    <w:link w:val="Heading9"/>
    <w:rsid w:val="00673387"/>
    <w:rPr>
      <w:rFonts w:ascii="Arial" w:hAnsi="Arial"/>
      <w:sz w:val="36"/>
      <w:lang w:val="en-GB" w:eastAsia="en-US"/>
    </w:rPr>
  </w:style>
  <w:style w:type="character" w:customStyle="1" w:styleId="Heading1Char1">
    <w:name w:val="Heading 1 Char1"/>
    <w:aliases w:val="H1 Char1"/>
    <w:basedOn w:val="DefaultParagraphFont"/>
    <w:rsid w:val="00673387"/>
    <w:rPr>
      <w:rFonts w:ascii="Cambria" w:eastAsia="Times New Roman" w:hAnsi="Cambria" w:cs="Times New Roman"/>
      <w:color w:val="365F91"/>
      <w:sz w:val="32"/>
      <w:szCs w:val="32"/>
      <w:lang w:val="en-GB" w:eastAsia="en-GB"/>
    </w:rPr>
  </w:style>
  <w:style w:type="character" w:customStyle="1" w:styleId="Heading2Char1">
    <w:name w:val="Heading 2 Char1"/>
    <w:aliases w:val="DO NOT USE_h2 Char1,h2 Char1,h21 Char1,H2 Char1,Head2A Char1,2 Char1,UNDERRUBRIK 1-2 Char1,level 2 Char1,Heading 2 3GPP Char1,H21 Char1,Head 2 Char1,l2 Char1,TitreProp Char1,Header 2 Char1,ITT t2 Char1,PA Major Section Char1,R2 Char1"/>
    <w:basedOn w:val="DefaultParagraphFont"/>
    <w:semiHidden/>
    <w:rsid w:val="00673387"/>
    <w:rPr>
      <w:rFonts w:ascii="Cambria" w:eastAsia="Times New Roman" w:hAnsi="Cambria" w:cs="Times New Roman"/>
      <w:color w:val="365F91"/>
      <w:sz w:val="26"/>
      <w:szCs w:val="26"/>
      <w:lang w:val="en-GB" w:eastAsia="en-GB"/>
    </w:rPr>
  </w:style>
  <w:style w:type="character" w:customStyle="1" w:styleId="Heading3Char1">
    <w:name w:val="Heading 3 Char1"/>
    <w:aliases w:val="Heading 3 3GPP Char1,Underrubrik2 Char1,H3 Char1,Memo Heading 3 Char1,h3 Char1,no break Char1,Heading 3 Char1 Char Char1,Heading 3 Char Char Char Char1,Heading 3 Char1 Char Char Char Char1,Heading 3 Char Char Char Char Char Char1"/>
    <w:link w:val="Heading3"/>
    <w:locked/>
    <w:rsid w:val="00673387"/>
    <w:rPr>
      <w:rFonts w:ascii="Arial" w:hAnsi="Arial"/>
      <w:sz w:val="28"/>
      <w:lang w:val="en-GB" w:eastAsia="en-US"/>
    </w:rPr>
  </w:style>
  <w:style w:type="character" w:customStyle="1" w:styleId="Heading4Char1">
    <w:name w:val="Heading 4 Char1"/>
    <w:aliases w:val="h4 Char,H4 Char,H41 Char,h41 Char,H42 Char,h42 Char,H43 Char,h43 Char,H411 Char,h411 Char,H421 Char,h421 Char,H44 Char,h44 Char,H412 Char,h412 Char,H422 Char,h422 Char,H431 Char,h431 Char,H45 Char,h45 Char,H413 Char,h413 Char,H423 Char"/>
    <w:semiHidden/>
    <w:rsid w:val="00673387"/>
    <w:rPr>
      <w:rFonts w:ascii="Arial" w:hAnsi="Arial" w:cs="Arial" w:hint="default"/>
      <w:sz w:val="24"/>
      <w:lang w:val="en-GB" w:eastAsia="ko-KR" w:bidi="ar-SA"/>
    </w:rPr>
  </w:style>
  <w:style w:type="character" w:customStyle="1" w:styleId="Heading5Char1">
    <w:name w:val="Heading 5 Char1"/>
    <w:aliases w:val="h5 Char1,Heading5 Char1,H5 Char1,Head5 Char1,M5 Char1,mh2 Char1,Module heading 2 Char1,heading 8 Char1,Numbered Sub-list Char1,Heading 81 Char1"/>
    <w:basedOn w:val="DefaultParagraphFont"/>
    <w:semiHidden/>
    <w:rsid w:val="00673387"/>
    <w:rPr>
      <w:rFonts w:ascii="Cambria" w:eastAsia="Times New Roman" w:hAnsi="Cambria" w:cs="Times New Roman"/>
      <w:color w:val="365F91"/>
      <w:lang w:val="en-GB" w:eastAsia="en-GB"/>
    </w:rPr>
  </w:style>
  <w:style w:type="paragraph" w:customStyle="1" w:styleId="msonormal0">
    <w:name w:val="msonormal"/>
    <w:basedOn w:val="Normal"/>
    <w:rsid w:val="00673387"/>
    <w:pPr>
      <w:spacing w:before="100" w:beforeAutospacing="1" w:after="100" w:afterAutospacing="1"/>
    </w:pPr>
  </w:style>
  <w:style w:type="character" w:customStyle="1" w:styleId="FootnoteTextChar">
    <w:name w:val="Footnote Text Char"/>
    <w:basedOn w:val="DefaultParagraphFont"/>
    <w:link w:val="FootnoteText"/>
    <w:semiHidden/>
    <w:rsid w:val="00673387"/>
    <w:rPr>
      <w:rFonts w:ascii="Times New Roman" w:hAnsi="Times New Roman"/>
      <w:sz w:val="16"/>
      <w:szCs w:val="24"/>
      <w:lang w:val="en-GB" w:eastAsia="en-GB"/>
    </w:rPr>
  </w:style>
  <w:style w:type="character" w:customStyle="1" w:styleId="CommentTextChar">
    <w:name w:val="Comment Text Char"/>
    <w:basedOn w:val="DefaultParagraphFont"/>
    <w:link w:val="CommentText"/>
    <w:semiHidden/>
    <w:rsid w:val="00673387"/>
    <w:rPr>
      <w:rFonts w:ascii="Times New Roman" w:hAnsi="Times New Roman"/>
      <w:sz w:val="24"/>
      <w:szCs w:val="24"/>
      <w:lang w:val="en-GB" w:eastAsia="en-GB"/>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
    <w:basedOn w:val="DefaultParagraphFont"/>
    <w:link w:val="Header"/>
    <w:locked/>
    <w:rsid w:val="00673387"/>
    <w:rPr>
      <w:rFonts w:ascii="Arial" w:hAnsi="Arial"/>
      <w:b/>
      <w:noProof/>
      <w:sz w:val="18"/>
      <w:lang w:val="en-GB" w:eastAsia="en-US"/>
    </w:rPr>
  </w:style>
  <w:style w:type="character" w:customStyle="1" w:styleId="HeaderChar1">
    <w:name w:val="Header Char1"/>
    <w:aliases w:val="header odd Char1,header Char1,header odd1 Char1,header odd2 Char1,header odd3 Char1,header odd4 Char1,header odd5 Char1,header odd6 Char1,header1 Char1,header2 Char1,header3 Char1,header odd11 Char1,header odd21 Char1,header odd7 Char1"/>
    <w:basedOn w:val="DefaultParagraphFont"/>
    <w:semiHidden/>
    <w:rsid w:val="00673387"/>
    <w:rPr>
      <w:rFonts w:ascii="Times New Roman" w:hAnsi="Times New Roman"/>
      <w:lang w:val="en-GB" w:eastAsia="en-GB"/>
    </w:rPr>
  </w:style>
  <w:style w:type="character" w:customStyle="1" w:styleId="FooterChar">
    <w:name w:val="Footer Char"/>
    <w:basedOn w:val="DefaultParagraphFont"/>
    <w:link w:val="Footer"/>
    <w:rsid w:val="00673387"/>
    <w:rPr>
      <w:rFonts w:ascii="Arial" w:hAnsi="Arial"/>
      <w:b/>
      <w:i/>
      <w:noProof/>
      <w:sz w:val="18"/>
      <w:lang w:val="en-GB" w:eastAsia="en-US"/>
    </w:rPr>
  </w:style>
  <w:style w:type="paragraph" w:styleId="BodyText">
    <w:name w:val="Body Text"/>
    <w:aliases w:val="bt,Corps de texte Car,Corps de texte Car1 Car,Corps de texte Car Car Car,Corps de texte Car1 Car Car Car,Corps de texte Car Car Car Car Car,Corps de texte Car1 Car Car Car Car Car,Corps de texte Car Car Car Car Car Car Car,bt Car,body indent"/>
    <w:basedOn w:val="Normal"/>
    <w:link w:val="BodyTextChar"/>
    <w:semiHidden/>
    <w:unhideWhenUsed/>
    <w:rsid w:val="00673387"/>
    <w:pPr>
      <w:overflowPunct w:val="0"/>
      <w:autoSpaceDE w:val="0"/>
      <w:autoSpaceDN w:val="0"/>
      <w:adjustRightInd w:val="0"/>
      <w:spacing w:after="120"/>
    </w:pPr>
    <w:rPr>
      <w:rFonts w:eastAsia="MS Mincho"/>
      <w:sz w:val="20"/>
      <w:szCs w:val="20"/>
    </w:rPr>
  </w:style>
  <w:style w:type="character" w:customStyle="1" w:styleId="BodyTextChar">
    <w:name w:val="Body Text Char"/>
    <w:aliases w:val="bt Char,Corps de texte Car Char,Corps de texte Car1 Car Char,Corps de texte Car Car Car Char,Corps de texte Car1 Car Car Car Char,Corps de texte Car Car Car Car Car Char,Corps de texte Car1 Car Car Car Car Car Char,bt Car Char"/>
    <w:basedOn w:val="DefaultParagraphFont"/>
    <w:link w:val="BodyText"/>
    <w:semiHidden/>
    <w:rsid w:val="00673387"/>
    <w:rPr>
      <w:rFonts w:ascii="Times New Roman" w:eastAsia="MS Mincho" w:hAnsi="Times New Roman"/>
      <w:lang w:val="en-GB" w:eastAsia="en-GB"/>
    </w:rPr>
  </w:style>
  <w:style w:type="character" w:customStyle="1" w:styleId="CaptionChar">
    <w:name w:val="Caption Char"/>
    <w:link w:val="Caption"/>
    <w:semiHidden/>
    <w:locked/>
    <w:rsid w:val="00673387"/>
    <w:rPr>
      <w:rFonts w:ascii="Arial" w:hAnsi="Arial" w:cs="Arial"/>
      <w:kern w:val="20"/>
      <w:lang w:eastAsia="en-US"/>
    </w:rPr>
  </w:style>
  <w:style w:type="paragraph" w:styleId="Caption">
    <w:name w:val="caption"/>
    <w:next w:val="BodyText"/>
    <w:link w:val="CaptionChar"/>
    <w:semiHidden/>
    <w:unhideWhenUsed/>
    <w:qFormat/>
    <w:rsid w:val="00673387"/>
    <w:pPr>
      <w:spacing w:before="120" w:after="120"/>
      <w:ind w:left="2438" w:hanging="1134"/>
    </w:pPr>
    <w:rPr>
      <w:rFonts w:ascii="Arial" w:hAnsi="Arial" w:cs="Arial"/>
      <w:kern w:val="20"/>
      <w:lang w:eastAsia="en-US"/>
    </w:rPr>
  </w:style>
  <w:style w:type="character" w:customStyle="1" w:styleId="DocumentMapChar">
    <w:name w:val="Document Map Char"/>
    <w:basedOn w:val="DefaultParagraphFont"/>
    <w:link w:val="DocumentMap"/>
    <w:semiHidden/>
    <w:rsid w:val="00673387"/>
    <w:rPr>
      <w:rFonts w:ascii="Tahoma" w:hAnsi="Tahoma" w:cs="Tahoma"/>
      <w:sz w:val="24"/>
      <w:szCs w:val="24"/>
      <w:shd w:val="clear" w:color="auto" w:fill="000080"/>
      <w:lang w:val="en-GB" w:eastAsia="en-GB"/>
    </w:rPr>
  </w:style>
  <w:style w:type="character" w:customStyle="1" w:styleId="CommentSubjectChar">
    <w:name w:val="Comment Subject Char"/>
    <w:basedOn w:val="CommentTextChar"/>
    <w:link w:val="CommentSubject"/>
    <w:semiHidden/>
    <w:rsid w:val="00673387"/>
    <w:rPr>
      <w:rFonts w:ascii="Times New Roman" w:hAnsi="Times New Roman"/>
      <w:b/>
      <w:bCs/>
      <w:sz w:val="24"/>
      <w:szCs w:val="24"/>
      <w:lang w:val="en-GB" w:eastAsia="en-GB"/>
    </w:rPr>
  </w:style>
  <w:style w:type="character" w:customStyle="1" w:styleId="BalloonTextChar">
    <w:name w:val="Balloon Text Char"/>
    <w:basedOn w:val="DefaultParagraphFont"/>
    <w:link w:val="BalloonText"/>
    <w:semiHidden/>
    <w:rsid w:val="00673387"/>
    <w:rPr>
      <w:rFonts w:ascii="Tahoma" w:hAnsi="Tahoma" w:cs="Tahoma"/>
      <w:sz w:val="16"/>
      <w:szCs w:val="16"/>
      <w:lang w:val="en-GB" w:eastAsia="en-GB"/>
    </w:rPr>
  </w:style>
  <w:style w:type="paragraph" w:styleId="Revision">
    <w:name w:val="Revision"/>
    <w:uiPriority w:val="99"/>
    <w:semiHidden/>
    <w:rsid w:val="00673387"/>
    <w:rPr>
      <w:rFonts w:ascii="Times New Roman" w:eastAsia="SimSun" w:hAnsi="Times New Roman"/>
      <w:lang w:val="en-GB" w:eastAsia="en-US"/>
    </w:rPr>
  </w:style>
  <w:style w:type="character" w:customStyle="1" w:styleId="H6Char">
    <w:name w:val="H6 Char"/>
    <w:link w:val="H6"/>
    <w:locked/>
    <w:rsid w:val="00673387"/>
    <w:rPr>
      <w:rFonts w:ascii="Arial" w:hAnsi="Arial"/>
      <w:lang w:val="en-GB" w:eastAsia="en-US"/>
    </w:rPr>
  </w:style>
  <w:style w:type="character" w:customStyle="1" w:styleId="NOChar">
    <w:name w:val="NO Char"/>
    <w:link w:val="NO"/>
    <w:locked/>
    <w:rsid w:val="00673387"/>
    <w:rPr>
      <w:rFonts w:ascii="Times New Roman" w:hAnsi="Times New Roman"/>
      <w:sz w:val="24"/>
      <w:szCs w:val="24"/>
      <w:lang w:val="en-GB" w:eastAsia="en-GB"/>
    </w:rPr>
  </w:style>
  <w:style w:type="character" w:customStyle="1" w:styleId="TALCar">
    <w:name w:val="TAL Car"/>
    <w:link w:val="TAL"/>
    <w:qFormat/>
    <w:locked/>
    <w:rsid w:val="00673387"/>
    <w:rPr>
      <w:rFonts w:ascii="Arial" w:hAnsi="Arial"/>
      <w:sz w:val="18"/>
      <w:szCs w:val="24"/>
      <w:lang w:val="en-GB" w:eastAsia="en-GB"/>
    </w:rPr>
  </w:style>
  <w:style w:type="character" w:customStyle="1" w:styleId="EditorsNoteChar">
    <w:name w:val="Editor's Note Char"/>
    <w:link w:val="EditorsNote"/>
    <w:locked/>
    <w:rsid w:val="00673387"/>
    <w:rPr>
      <w:rFonts w:ascii="Times New Roman" w:hAnsi="Times New Roman"/>
      <w:color w:val="FF0000"/>
      <w:sz w:val="24"/>
      <w:szCs w:val="24"/>
      <w:lang w:val="en-GB" w:eastAsia="en-GB"/>
    </w:rPr>
  </w:style>
  <w:style w:type="character" w:customStyle="1" w:styleId="EQChar">
    <w:name w:val="EQ Char"/>
    <w:link w:val="EQ"/>
    <w:locked/>
    <w:rsid w:val="00673387"/>
    <w:rPr>
      <w:rFonts w:ascii="Times New Roman" w:hAnsi="Times New Roman"/>
      <w:noProof/>
      <w:sz w:val="24"/>
      <w:szCs w:val="24"/>
      <w:lang w:val="en-GB" w:eastAsia="en-GB"/>
    </w:rPr>
  </w:style>
  <w:style w:type="character" w:customStyle="1" w:styleId="CRCoverPageChar">
    <w:name w:val="CR Cover Page Char"/>
    <w:link w:val="CRCoverPage"/>
    <w:locked/>
    <w:rsid w:val="00673387"/>
    <w:rPr>
      <w:rFonts w:ascii="Arial" w:hAnsi="Arial"/>
      <w:lang w:val="en-GB" w:eastAsia="en-US"/>
    </w:rPr>
  </w:style>
  <w:style w:type="paragraph" w:customStyle="1" w:styleId="no0">
    <w:name w:val="no"/>
    <w:basedOn w:val="Normal"/>
    <w:rsid w:val="00673387"/>
    <w:pPr>
      <w:overflowPunct w:val="0"/>
      <w:autoSpaceDE w:val="0"/>
      <w:autoSpaceDN w:val="0"/>
      <w:adjustRightInd w:val="0"/>
      <w:spacing w:after="180"/>
      <w:ind w:left="1135" w:hanging="851"/>
    </w:pPr>
    <w:rPr>
      <w:rFonts w:eastAsia="Calibri"/>
      <w:sz w:val="20"/>
      <w:szCs w:val="20"/>
      <w:lang w:val="it-IT" w:eastAsia="it-IT"/>
    </w:rPr>
  </w:style>
  <w:style w:type="paragraph" w:customStyle="1" w:styleId="Reference">
    <w:name w:val="Reference"/>
    <w:basedOn w:val="Normal"/>
    <w:rsid w:val="00673387"/>
    <w:pPr>
      <w:numPr>
        <w:numId w:val="3"/>
      </w:numPr>
      <w:overflowPunct w:val="0"/>
      <w:autoSpaceDE w:val="0"/>
      <w:autoSpaceDN w:val="0"/>
      <w:adjustRightInd w:val="0"/>
      <w:spacing w:after="180"/>
      <w:ind w:right="-99"/>
    </w:pPr>
    <w:rPr>
      <w:rFonts w:eastAsia="MS Mincho"/>
      <w:sz w:val="22"/>
      <w:szCs w:val="20"/>
    </w:rPr>
  </w:style>
  <w:style w:type="character" w:customStyle="1" w:styleId="IvDbodytextChar">
    <w:name w:val="IvD bodytext Char"/>
    <w:link w:val="IvDbodytext"/>
    <w:locked/>
    <w:rsid w:val="00673387"/>
    <w:rPr>
      <w:rFonts w:ascii="Arial" w:hAnsi="Arial" w:cs="Arial"/>
      <w:spacing w:val="2"/>
      <w:lang w:val="en-GB" w:eastAsia="en-GB"/>
    </w:rPr>
  </w:style>
  <w:style w:type="paragraph" w:customStyle="1" w:styleId="IvDbodytext">
    <w:name w:val="IvD bodytext"/>
    <w:basedOn w:val="BodyText"/>
    <w:link w:val="IvDbodytextChar"/>
    <w:qFormat/>
    <w:rsid w:val="00673387"/>
    <w:pPr>
      <w:keepLines/>
      <w:tabs>
        <w:tab w:val="left" w:pos="2552"/>
        <w:tab w:val="left" w:pos="3856"/>
        <w:tab w:val="left" w:pos="5216"/>
        <w:tab w:val="left" w:pos="6464"/>
        <w:tab w:val="left" w:pos="7768"/>
        <w:tab w:val="left" w:pos="9072"/>
        <w:tab w:val="left" w:pos="9639"/>
      </w:tabs>
      <w:overflowPunct/>
      <w:autoSpaceDE/>
      <w:autoSpaceDN/>
      <w:adjustRightInd/>
      <w:spacing w:before="240" w:after="0"/>
    </w:pPr>
    <w:rPr>
      <w:rFonts w:ascii="Arial" w:eastAsia="Times New Roman" w:hAnsi="Arial" w:cs="Arial"/>
      <w:spacing w:val="2"/>
    </w:rPr>
  </w:style>
  <w:style w:type="paragraph" w:customStyle="1" w:styleId="BL">
    <w:name w:val="BL"/>
    <w:basedOn w:val="Normal"/>
    <w:rsid w:val="00673387"/>
    <w:pPr>
      <w:numPr>
        <w:numId w:val="4"/>
      </w:numPr>
      <w:tabs>
        <w:tab w:val="left" w:pos="851"/>
      </w:tabs>
      <w:overflowPunct w:val="0"/>
      <w:autoSpaceDE w:val="0"/>
      <w:autoSpaceDN w:val="0"/>
      <w:adjustRightInd w:val="0"/>
      <w:spacing w:after="180"/>
    </w:pPr>
    <w:rPr>
      <w:sz w:val="20"/>
      <w:szCs w:val="20"/>
      <w:lang w:eastAsia="en-US"/>
    </w:rPr>
  </w:style>
  <w:style w:type="character" w:customStyle="1" w:styleId="TAL0">
    <w:name w:val="TAL (文字)"/>
    <w:rsid w:val="00673387"/>
    <w:rPr>
      <w:rFonts w:ascii="Arial" w:hAnsi="Arial" w:cs="Arial" w:hint="default"/>
      <w:sz w:val="18"/>
      <w:lang w:val="en-GB" w:eastAsia="ko-KR" w:bidi="ar-SA"/>
    </w:rPr>
  </w:style>
  <w:style w:type="character" w:customStyle="1" w:styleId="TALChar">
    <w:name w:val="TAL Char"/>
    <w:rsid w:val="00673387"/>
    <w:rPr>
      <w:rFonts w:ascii="Arial" w:hAnsi="Arial" w:cs="Arial" w:hint="default"/>
      <w:sz w:val="18"/>
      <w:lang w:val="en-GB" w:eastAsia="ko-KR" w:bidi="ar-SA"/>
    </w:rPr>
  </w:style>
  <w:style w:type="character" w:customStyle="1" w:styleId="CharChar3">
    <w:name w:val="Char Char3"/>
    <w:semiHidden/>
    <w:rsid w:val="00673387"/>
    <w:rPr>
      <w:rFonts w:ascii="Arial" w:hAnsi="Arial" w:cs="Arial" w:hint="default"/>
      <w:sz w:val="28"/>
      <w:lang w:val="en-GB" w:eastAsia="ko-KR" w:bidi="ar-SA"/>
    </w:rPr>
  </w:style>
  <w:style w:type="character" w:customStyle="1" w:styleId="msoins0">
    <w:name w:val="msoins0"/>
    <w:rsid w:val="00673387"/>
  </w:style>
  <w:style w:type="character" w:customStyle="1" w:styleId="Underrubrik2Char2">
    <w:name w:val="Underrubrik2 Char2"/>
    <w:aliases w:val="H3 Char2,h3 Char2,Memo Heading 3 Char2,no break Char2,0H Char2,l3 Char2,3 Char2,list 3 Char2,Head 3 Char2,1.1.1 Char2,3rd level Char2,Major Section Sub Section Char2,PA Minor Section Char2,Head3 Char2,Level 3 Head Char2,31 Char2"/>
    <w:rsid w:val="00673387"/>
    <w:rPr>
      <w:rFonts w:ascii="Arial" w:hAnsi="Arial" w:cs="Arial" w:hint="default"/>
      <w:sz w:val="28"/>
      <w:lang w:val="en-GB" w:eastAsia="en-US" w:bidi="ar-SA"/>
    </w:rPr>
  </w:style>
  <w:style w:type="character" w:customStyle="1" w:styleId="h4Char2">
    <w:name w:val="h4 Char2"/>
    <w:aliases w:val="H4 Char2,H41 Char2,h41 Char2,H42 Char2,h42 Char2,H43 Char2,h43 Char2,H411 Char2,h411 Char2,H421 Char2,h421 Char2,H44 Char2,h44 Char2,H412 Char2,h412 Char2,H422 Char2,h422 Char2,H431 Char2,h431 Char2,H45 Char2,h45 Char2,H413 Char2,h413 Char2"/>
    <w:rsid w:val="00673387"/>
    <w:rPr>
      <w:rFonts w:ascii="Arial" w:hAnsi="Arial" w:cs="Arial" w:hint="default"/>
      <w:sz w:val="24"/>
      <w:lang w:val="en-GB" w:eastAsia="en-US" w:bidi="ar-SA"/>
    </w:rPr>
  </w:style>
  <w:style w:type="character" w:customStyle="1" w:styleId="BodyTextChar2">
    <w:name w:val="Body Text Char2"/>
    <w:aliases w:val="bt Char2,bt Char21,Corps de texte Car Char2,Corps de texte Car1 Car Char2,Corps de texte Car Car Car Char2,Corps de texte Car1 Car Car Car Char2,Corps de texte Car Car Car Car Car Char2,Corps de texte Car1 Car Car Car Car Car Char2"/>
    <w:locked/>
    <w:rsid w:val="00673387"/>
    <w:rPr>
      <w:sz w:val="24"/>
      <w:lang w:val="en-US" w:eastAsia="en-US"/>
    </w:rPr>
  </w:style>
  <w:style w:type="character" w:customStyle="1" w:styleId="B1Char1">
    <w:name w:val="B1 Char1"/>
    <w:rsid w:val="00673387"/>
    <w:rPr>
      <w:rFonts w:ascii="Times New Roman" w:hAnsi="Times New Roman" w:cs="Times New Roman" w:hint="default"/>
      <w:lang w:val="en-GB" w:eastAsia="en-US"/>
    </w:rPr>
  </w:style>
  <w:style w:type="character" w:customStyle="1" w:styleId="TFChar">
    <w:name w:val="TF Char"/>
    <w:link w:val="TF"/>
    <w:locked/>
    <w:rsid w:val="00673387"/>
    <w:rPr>
      <w:rFonts w:ascii="Arial" w:hAnsi="Arial"/>
      <w:b/>
      <w:sz w:val="24"/>
      <w:szCs w:val="24"/>
      <w:lang w:val="en-GB" w:eastAsia="en-GB"/>
    </w:rPr>
  </w:style>
  <w:style w:type="table" w:customStyle="1" w:styleId="TableGrid1">
    <w:name w:val="Table Grid1"/>
    <w:basedOn w:val="TableNormal"/>
    <w:next w:val="TableGrid"/>
    <w:rsid w:val="00673387"/>
    <w:rPr>
      <w:rFonts w:ascii="Times New Roman" w:eastAsia="Malgun Gothic" w:hAnsi="Times New Roman"/>
      <w:lang w:val="en-US" w:eastAsia="ko-K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67338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093040">
      <w:bodyDiv w:val="1"/>
      <w:marLeft w:val="0"/>
      <w:marRight w:val="0"/>
      <w:marTop w:val="0"/>
      <w:marBottom w:val="0"/>
      <w:divBdr>
        <w:top w:val="none" w:sz="0" w:space="0" w:color="auto"/>
        <w:left w:val="none" w:sz="0" w:space="0" w:color="auto"/>
        <w:bottom w:val="none" w:sz="0" w:space="0" w:color="auto"/>
        <w:right w:val="none" w:sz="0" w:space="0" w:color="auto"/>
      </w:divBdr>
    </w:div>
    <w:div w:id="224728227">
      <w:bodyDiv w:val="1"/>
      <w:marLeft w:val="0"/>
      <w:marRight w:val="0"/>
      <w:marTop w:val="0"/>
      <w:marBottom w:val="0"/>
      <w:divBdr>
        <w:top w:val="none" w:sz="0" w:space="0" w:color="auto"/>
        <w:left w:val="none" w:sz="0" w:space="0" w:color="auto"/>
        <w:bottom w:val="none" w:sz="0" w:space="0" w:color="auto"/>
        <w:right w:val="none" w:sz="0" w:space="0" w:color="auto"/>
      </w:divBdr>
    </w:div>
    <w:div w:id="320275388">
      <w:bodyDiv w:val="1"/>
      <w:marLeft w:val="0"/>
      <w:marRight w:val="0"/>
      <w:marTop w:val="0"/>
      <w:marBottom w:val="0"/>
      <w:divBdr>
        <w:top w:val="none" w:sz="0" w:space="0" w:color="auto"/>
        <w:left w:val="none" w:sz="0" w:space="0" w:color="auto"/>
        <w:bottom w:val="none" w:sz="0" w:space="0" w:color="auto"/>
        <w:right w:val="none" w:sz="0" w:space="0" w:color="auto"/>
      </w:divBdr>
    </w:div>
    <w:div w:id="543715555">
      <w:bodyDiv w:val="1"/>
      <w:marLeft w:val="0"/>
      <w:marRight w:val="0"/>
      <w:marTop w:val="0"/>
      <w:marBottom w:val="0"/>
      <w:divBdr>
        <w:top w:val="none" w:sz="0" w:space="0" w:color="auto"/>
        <w:left w:val="none" w:sz="0" w:space="0" w:color="auto"/>
        <w:bottom w:val="none" w:sz="0" w:space="0" w:color="auto"/>
        <w:right w:val="none" w:sz="0" w:space="0" w:color="auto"/>
      </w:divBdr>
    </w:div>
    <w:div w:id="599684091">
      <w:bodyDiv w:val="1"/>
      <w:marLeft w:val="0"/>
      <w:marRight w:val="0"/>
      <w:marTop w:val="0"/>
      <w:marBottom w:val="0"/>
      <w:divBdr>
        <w:top w:val="none" w:sz="0" w:space="0" w:color="auto"/>
        <w:left w:val="none" w:sz="0" w:space="0" w:color="auto"/>
        <w:bottom w:val="none" w:sz="0" w:space="0" w:color="auto"/>
        <w:right w:val="none" w:sz="0" w:space="0" w:color="auto"/>
      </w:divBdr>
    </w:div>
    <w:div w:id="637028621">
      <w:bodyDiv w:val="1"/>
      <w:marLeft w:val="0"/>
      <w:marRight w:val="0"/>
      <w:marTop w:val="0"/>
      <w:marBottom w:val="0"/>
      <w:divBdr>
        <w:top w:val="none" w:sz="0" w:space="0" w:color="auto"/>
        <w:left w:val="none" w:sz="0" w:space="0" w:color="auto"/>
        <w:bottom w:val="none" w:sz="0" w:space="0" w:color="auto"/>
        <w:right w:val="none" w:sz="0" w:space="0" w:color="auto"/>
      </w:divBdr>
    </w:div>
    <w:div w:id="669941255">
      <w:bodyDiv w:val="1"/>
      <w:marLeft w:val="0"/>
      <w:marRight w:val="0"/>
      <w:marTop w:val="0"/>
      <w:marBottom w:val="0"/>
      <w:divBdr>
        <w:top w:val="none" w:sz="0" w:space="0" w:color="auto"/>
        <w:left w:val="none" w:sz="0" w:space="0" w:color="auto"/>
        <w:bottom w:val="none" w:sz="0" w:space="0" w:color="auto"/>
        <w:right w:val="none" w:sz="0" w:space="0" w:color="auto"/>
      </w:divBdr>
    </w:div>
    <w:div w:id="670260506">
      <w:bodyDiv w:val="1"/>
      <w:marLeft w:val="0"/>
      <w:marRight w:val="0"/>
      <w:marTop w:val="0"/>
      <w:marBottom w:val="0"/>
      <w:divBdr>
        <w:top w:val="none" w:sz="0" w:space="0" w:color="auto"/>
        <w:left w:val="none" w:sz="0" w:space="0" w:color="auto"/>
        <w:bottom w:val="none" w:sz="0" w:space="0" w:color="auto"/>
        <w:right w:val="none" w:sz="0" w:space="0" w:color="auto"/>
      </w:divBdr>
    </w:div>
    <w:div w:id="721755716">
      <w:bodyDiv w:val="1"/>
      <w:marLeft w:val="0"/>
      <w:marRight w:val="0"/>
      <w:marTop w:val="0"/>
      <w:marBottom w:val="0"/>
      <w:divBdr>
        <w:top w:val="none" w:sz="0" w:space="0" w:color="auto"/>
        <w:left w:val="none" w:sz="0" w:space="0" w:color="auto"/>
        <w:bottom w:val="none" w:sz="0" w:space="0" w:color="auto"/>
        <w:right w:val="none" w:sz="0" w:space="0" w:color="auto"/>
      </w:divBdr>
    </w:div>
    <w:div w:id="825440708">
      <w:bodyDiv w:val="1"/>
      <w:marLeft w:val="0"/>
      <w:marRight w:val="0"/>
      <w:marTop w:val="0"/>
      <w:marBottom w:val="0"/>
      <w:divBdr>
        <w:top w:val="none" w:sz="0" w:space="0" w:color="auto"/>
        <w:left w:val="none" w:sz="0" w:space="0" w:color="auto"/>
        <w:bottom w:val="none" w:sz="0" w:space="0" w:color="auto"/>
        <w:right w:val="none" w:sz="0" w:space="0" w:color="auto"/>
      </w:divBdr>
    </w:div>
    <w:div w:id="829833267">
      <w:bodyDiv w:val="1"/>
      <w:marLeft w:val="0"/>
      <w:marRight w:val="0"/>
      <w:marTop w:val="0"/>
      <w:marBottom w:val="0"/>
      <w:divBdr>
        <w:top w:val="none" w:sz="0" w:space="0" w:color="auto"/>
        <w:left w:val="none" w:sz="0" w:space="0" w:color="auto"/>
        <w:bottom w:val="none" w:sz="0" w:space="0" w:color="auto"/>
        <w:right w:val="none" w:sz="0" w:space="0" w:color="auto"/>
      </w:divBdr>
    </w:div>
    <w:div w:id="916283110">
      <w:bodyDiv w:val="1"/>
      <w:marLeft w:val="0"/>
      <w:marRight w:val="0"/>
      <w:marTop w:val="0"/>
      <w:marBottom w:val="0"/>
      <w:divBdr>
        <w:top w:val="none" w:sz="0" w:space="0" w:color="auto"/>
        <w:left w:val="none" w:sz="0" w:space="0" w:color="auto"/>
        <w:bottom w:val="none" w:sz="0" w:space="0" w:color="auto"/>
        <w:right w:val="none" w:sz="0" w:space="0" w:color="auto"/>
      </w:divBdr>
    </w:div>
    <w:div w:id="1002242522">
      <w:bodyDiv w:val="1"/>
      <w:marLeft w:val="0"/>
      <w:marRight w:val="0"/>
      <w:marTop w:val="0"/>
      <w:marBottom w:val="0"/>
      <w:divBdr>
        <w:top w:val="none" w:sz="0" w:space="0" w:color="auto"/>
        <w:left w:val="none" w:sz="0" w:space="0" w:color="auto"/>
        <w:bottom w:val="none" w:sz="0" w:space="0" w:color="auto"/>
        <w:right w:val="none" w:sz="0" w:space="0" w:color="auto"/>
      </w:divBdr>
    </w:div>
    <w:div w:id="1025252097">
      <w:bodyDiv w:val="1"/>
      <w:marLeft w:val="0"/>
      <w:marRight w:val="0"/>
      <w:marTop w:val="0"/>
      <w:marBottom w:val="0"/>
      <w:divBdr>
        <w:top w:val="none" w:sz="0" w:space="0" w:color="auto"/>
        <w:left w:val="none" w:sz="0" w:space="0" w:color="auto"/>
        <w:bottom w:val="none" w:sz="0" w:space="0" w:color="auto"/>
        <w:right w:val="none" w:sz="0" w:space="0" w:color="auto"/>
      </w:divBdr>
    </w:div>
    <w:div w:id="1054235666">
      <w:bodyDiv w:val="1"/>
      <w:marLeft w:val="0"/>
      <w:marRight w:val="0"/>
      <w:marTop w:val="0"/>
      <w:marBottom w:val="0"/>
      <w:divBdr>
        <w:top w:val="none" w:sz="0" w:space="0" w:color="auto"/>
        <w:left w:val="none" w:sz="0" w:space="0" w:color="auto"/>
        <w:bottom w:val="none" w:sz="0" w:space="0" w:color="auto"/>
        <w:right w:val="none" w:sz="0" w:space="0" w:color="auto"/>
      </w:divBdr>
    </w:div>
    <w:div w:id="1075475150">
      <w:bodyDiv w:val="1"/>
      <w:marLeft w:val="0"/>
      <w:marRight w:val="0"/>
      <w:marTop w:val="0"/>
      <w:marBottom w:val="0"/>
      <w:divBdr>
        <w:top w:val="none" w:sz="0" w:space="0" w:color="auto"/>
        <w:left w:val="none" w:sz="0" w:space="0" w:color="auto"/>
        <w:bottom w:val="none" w:sz="0" w:space="0" w:color="auto"/>
        <w:right w:val="none" w:sz="0" w:space="0" w:color="auto"/>
      </w:divBdr>
    </w:div>
    <w:div w:id="1081293518">
      <w:bodyDiv w:val="1"/>
      <w:marLeft w:val="0"/>
      <w:marRight w:val="0"/>
      <w:marTop w:val="0"/>
      <w:marBottom w:val="0"/>
      <w:divBdr>
        <w:top w:val="none" w:sz="0" w:space="0" w:color="auto"/>
        <w:left w:val="none" w:sz="0" w:space="0" w:color="auto"/>
        <w:bottom w:val="none" w:sz="0" w:space="0" w:color="auto"/>
        <w:right w:val="none" w:sz="0" w:space="0" w:color="auto"/>
      </w:divBdr>
    </w:div>
    <w:div w:id="1090353692">
      <w:bodyDiv w:val="1"/>
      <w:marLeft w:val="0"/>
      <w:marRight w:val="0"/>
      <w:marTop w:val="0"/>
      <w:marBottom w:val="0"/>
      <w:divBdr>
        <w:top w:val="none" w:sz="0" w:space="0" w:color="auto"/>
        <w:left w:val="none" w:sz="0" w:space="0" w:color="auto"/>
        <w:bottom w:val="none" w:sz="0" w:space="0" w:color="auto"/>
        <w:right w:val="none" w:sz="0" w:space="0" w:color="auto"/>
      </w:divBdr>
    </w:div>
    <w:div w:id="1138763192">
      <w:bodyDiv w:val="1"/>
      <w:marLeft w:val="0"/>
      <w:marRight w:val="0"/>
      <w:marTop w:val="0"/>
      <w:marBottom w:val="0"/>
      <w:divBdr>
        <w:top w:val="none" w:sz="0" w:space="0" w:color="auto"/>
        <w:left w:val="none" w:sz="0" w:space="0" w:color="auto"/>
        <w:bottom w:val="none" w:sz="0" w:space="0" w:color="auto"/>
        <w:right w:val="none" w:sz="0" w:space="0" w:color="auto"/>
      </w:divBdr>
    </w:div>
    <w:div w:id="1343356946">
      <w:bodyDiv w:val="1"/>
      <w:marLeft w:val="0"/>
      <w:marRight w:val="0"/>
      <w:marTop w:val="0"/>
      <w:marBottom w:val="0"/>
      <w:divBdr>
        <w:top w:val="none" w:sz="0" w:space="0" w:color="auto"/>
        <w:left w:val="none" w:sz="0" w:space="0" w:color="auto"/>
        <w:bottom w:val="none" w:sz="0" w:space="0" w:color="auto"/>
        <w:right w:val="none" w:sz="0" w:space="0" w:color="auto"/>
      </w:divBdr>
    </w:div>
    <w:div w:id="1546911789">
      <w:bodyDiv w:val="1"/>
      <w:marLeft w:val="0"/>
      <w:marRight w:val="0"/>
      <w:marTop w:val="0"/>
      <w:marBottom w:val="0"/>
      <w:divBdr>
        <w:top w:val="none" w:sz="0" w:space="0" w:color="auto"/>
        <w:left w:val="none" w:sz="0" w:space="0" w:color="auto"/>
        <w:bottom w:val="none" w:sz="0" w:space="0" w:color="auto"/>
        <w:right w:val="none" w:sz="0" w:space="0" w:color="auto"/>
      </w:divBdr>
    </w:div>
    <w:div w:id="1611159469">
      <w:bodyDiv w:val="1"/>
      <w:marLeft w:val="0"/>
      <w:marRight w:val="0"/>
      <w:marTop w:val="0"/>
      <w:marBottom w:val="0"/>
      <w:divBdr>
        <w:top w:val="none" w:sz="0" w:space="0" w:color="auto"/>
        <w:left w:val="none" w:sz="0" w:space="0" w:color="auto"/>
        <w:bottom w:val="none" w:sz="0" w:space="0" w:color="auto"/>
        <w:right w:val="none" w:sz="0" w:space="0" w:color="auto"/>
      </w:divBdr>
    </w:div>
    <w:div w:id="1623339954">
      <w:bodyDiv w:val="1"/>
      <w:marLeft w:val="0"/>
      <w:marRight w:val="0"/>
      <w:marTop w:val="0"/>
      <w:marBottom w:val="0"/>
      <w:divBdr>
        <w:top w:val="none" w:sz="0" w:space="0" w:color="auto"/>
        <w:left w:val="none" w:sz="0" w:space="0" w:color="auto"/>
        <w:bottom w:val="none" w:sz="0" w:space="0" w:color="auto"/>
        <w:right w:val="none" w:sz="0" w:space="0" w:color="auto"/>
      </w:divBdr>
    </w:div>
    <w:div w:id="1711566542">
      <w:bodyDiv w:val="1"/>
      <w:marLeft w:val="0"/>
      <w:marRight w:val="0"/>
      <w:marTop w:val="0"/>
      <w:marBottom w:val="0"/>
      <w:divBdr>
        <w:top w:val="none" w:sz="0" w:space="0" w:color="auto"/>
        <w:left w:val="none" w:sz="0" w:space="0" w:color="auto"/>
        <w:bottom w:val="none" w:sz="0" w:space="0" w:color="auto"/>
        <w:right w:val="none" w:sz="0" w:space="0" w:color="auto"/>
      </w:divBdr>
    </w:div>
    <w:div w:id="1856724853">
      <w:bodyDiv w:val="1"/>
      <w:marLeft w:val="0"/>
      <w:marRight w:val="0"/>
      <w:marTop w:val="0"/>
      <w:marBottom w:val="0"/>
      <w:divBdr>
        <w:top w:val="none" w:sz="0" w:space="0" w:color="auto"/>
        <w:left w:val="none" w:sz="0" w:space="0" w:color="auto"/>
        <w:bottom w:val="none" w:sz="0" w:space="0" w:color="auto"/>
        <w:right w:val="none" w:sz="0" w:space="0" w:color="auto"/>
      </w:divBdr>
    </w:div>
    <w:div w:id="1859931382">
      <w:bodyDiv w:val="1"/>
      <w:marLeft w:val="0"/>
      <w:marRight w:val="0"/>
      <w:marTop w:val="0"/>
      <w:marBottom w:val="0"/>
      <w:divBdr>
        <w:top w:val="none" w:sz="0" w:space="0" w:color="auto"/>
        <w:left w:val="none" w:sz="0" w:space="0" w:color="auto"/>
        <w:bottom w:val="none" w:sz="0" w:space="0" w:color="auto"/>
        <w:right w:val="none" w:sz="0" w:space="0" w:color="auto"/>
      </w:divBdr>
    </w:div>
    <w:div w:id="1919363285">
      <w:bodyDiv w:val="1"/>
      <w:marLeft w:val="0"/>
      <w:marRight w:val="0"/>
      <w:marTop w:val="0"/>
      <w:marBottom w:val="0"/>
      <w:divBdr>
        <w:top w:val="none" w:sz="0" w:space="0" w:color="auto"/>
        <w:left w:val="none" w:sz="0" w:space="0" w:color="auto"/>
        <w:bottom w:val="none" w:sz="0" w:space="0" w:color="auto"/>
        <w:right w:val="none" w:sz="0" w:space="0" w:color="auto"/>
      </w:divBdr>
    </w:div>
    <w:div w:id="1931809900">
      <w:bodyDiv w:val="1"/>
      <w:marLeft w:val="0"/>
      <w:marRight w:val="0"/>
      <w:marTop w:val="0"/>
      <w:marBottom w:val="0"/>
      <w:divBdr>
        <w:top w:val="none" w:sz="0" w:space="0" w:color="auto"/>
        <w:left w:val="none" w:sz="0" w:space="0" w:color="auto"/>
        <w:bottom w:val="none" w:sz="0" w:space="0" w:color="auto"/>
        <w:right w:val="none" w:sz="0" w:space="0" w:color="auto"/>
      </w:divBdr>
    </w:div>
    <w:div w:id="1989826040">
      <w:bodyDiv w:val="1"/>
      <w:marLeft w:val="0"/>
      <w:marRight w:val="0"/>
      <w:marTop w:val="0"/>
      <w:marBottom w:val="0"/>
      <w:divBdr>
        <w:top w:val="none" w:sz="0" w:space="0" w:color="auto"/>
        <w:left w:val="none" w:sz="0" w:space="0" w:color="auto"/>
        <w:bottom w:val="none" w:sz="0" w:space="0" w:color="auto"/>
        <w:right w:val="none" w:sz="0" w:space="0" w:color="auto"/>
      </w:divBdr>
    </w:div>
    <w:div w:id="2057004037">
      <w:bodyDiv w:val="1"/>
      <w:marLeft w:val="0"/>
      <w:marRight w:val="0"/>
      <w:marTop w:val="0"/>
      <w:marBottom w:val="0"/>
      <w:divBdr>
        <w:top w:val="none" w:sz="0" w:space="0" w:color="auto"/>
        <w:left w:val="none" w:sz="0" w:space="0" w:color="auto"/>
        <w:bottom w:val="none" w:sz="0" w:space="0" w:color="auto"/>
        <w:right w:val="none" w:sz="0" w:space="0" w:color="auto"/>
      </w:divBdr>
    </w:div>
    <w:div w:id="20962442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1" Type="http://schemas.openxmlformats.org/officeDocument/2006/relationships/oleObject" Target="embeddings/oleObject3.bin"/><Relationship Id="rId170" Type="http://schemas.openxmlformats.org/officeDocument/2006/relationships/oleObject" Target="embeddings/oleObject88.bin"/><Relationship Id="rId268" Type="http://schemas.openxmlformats.org/officeDocument/2006/relationships/oleObject" Target="embeddings/oleObject162.bin"/><Relationship Id="rId475" Type="http://schemas.openxmlformats.org/officeDocument/2006/relationships/oleObject" Target="embeddings/oleObject348.bin"/><Relationship Id="rId682" Type="http://schemas.openxmlformats.org/officeDocument/2006/relationships/oleObject" Target="embeddings/oleObject508.bin"/><Relationship Id="rId128" Type="http://schemas.openxmlformats.org/officeDocument/2006/relationships/image" Target="media/image46.wmf"/><Relationship Id="rId335" Type="http://schemas.openxmlformats.org/officeDocument/2006/relationships/oleObject" Target="embeddings/oleObject218.bin"/><Relationship Id="rId542" Type="http://schemas.openxmlformats.org/officeDocument/2006/relationships/image" Target="media/image129.wmf"/><Relationship Id="rId987" Type="http://schemas.openxmlformats.org/officeDocument/2006/relationships/oleObject" Target="embeddings/oleObject782.bin"/><Relationship Id="rId402" Type="http://schemas.openxmlformats.org/officeDocument/2006/relationships/oleObject" Target="embeddings/oleObject275.bin"/><Relationship Id="rId847" Type="http://schemas.openxmlformats.org/officeDocument/2006/relationships/oleObject" Target="embeddings/oleObject650.bin"/><Relationship Id="rId1032" Type="http://schemas.openxmlformats.org/officeDocument/2006/relationships/oleObject" Target="embeddings/oleObject827.bin"/><Relationship Id="rId707" Type="http://schemas.openxmlformats.org/officeDocument/2006/relationships/oleObject" Target="embeddings/oleObject527.bin"/><Relationship Id="rId914" Type="http://schemas.openxmlformats.org/officeDocument/2006/relationships/oleObject" Target="embeddings/oleObject714.bin"/><Relationship Id="rId43" Type="http://schemas.openxmlformats.org/officeDocument/2006/relationships/image" Target="media/image14.wmf"/><Relationship Id="rId192" Type="http://schemas.openxmlformats.org/officeDocument/2006/relationships/oleObject" Target="embeddings/oleObject101.bin"/><Relationship Id="rId497" Type="http://schemas.openxmlformats.org/officeDocument/2006/relationships/image" Target="media/image116.wmf"/><Relationship Id="rId357" Type="http://schemas.openxmlformats.org/officeDocument/2006/relationships/oleObject" Target="embeddings/oleObject237.bin"/><Relationship Id="rId217" Type="http://schemas.openxmlformats.org/officeDocument/2006/relationships/image" Target="media/image85.wmf"/><Relationship Id="rId564" Type="http://schemas.openxmlformats.org/officeDocument/2006/relationships/oleObject" Target="embeddings/oleObject416.bin"/><Relationship Id="rId771" Type="http://schemas.openxmlformats.org/officeDocument/2006/relationships/oleObject" Target="embeddings/oleObject584.bin"/><Relationship Id="rId869" Type="http://schemas.openxmlformats.org/officeDocument/2006/relationships/oleObject" Target="embeddings/oleObject670.bin"/><Relationship Id="rId424" Type="http://schemas.openxmlformats.org/officeDocument/2006/relationships/oleObject" Target="embeddings/oleObject297.bin"/><Relationship Id="rId631" Type="http://schemas.openxmlformats.org/officeDocument/2006/relationships/oleObject" Target="embeddings/oleObject463.bin"/><Relationship Id="rId729" Type="http://schemas.openxmlformats.org/officeDocument/2006/relationships/oleObject" Target="embeddings/oleObject549.bin"/><Relationship Id="rId1054" Type="http://schemas.openxmlformats.org/officeDocument/2006/relationships/oleObject" Target="embeddings/oleObject849.bin"/><Relationship Id="rId936" Type="http://schemas.openxmlformats.org/officeDocument/2006/relationships/oleObject" Target="embeddings/oleObject736.bin"/><Relationship Id="rId65" Type="http://schemas.openxmlformats.org/officeDocument/2006/relationships/oleObject" Target="embeddings/oleObject25.bin"/><Relationship Id="rId281" Type="http://schemas.openxmlformats.org/officeDocument/2006/relationships/oleObject" Target="embeddings/oleObject175.bin"/><Relationship Id="rId76" Type="http://schemas.openxmlformats.org/officeDocument/2006/relationships/image" Target="media/image29.wmf"/><Relationship Id="rId141" Type="http://schemas.openxmlformats.org/officeDocument/2006/relationships/oleObject" Target="embeddings/oleObject73.bin"/><Relationship Id="rId379" Type="http://schemas.openxmlformats.org/officeDocument/2006/relationships/oleObject" Target="embeddings/oleObject254.bin"/><Relationship Id="rId586" Type="http://schemas.openxmlformats.org/officeDocument/2006/relationships/oleObject" Target="embeddings/oleObject432.bin"/><Relationship Id="rId793" Type="http://schemas.openxmlformats.org/officeDocument/2006/relationships/oleObject" Target="embeddings/oleObject604.bin"/><Relationship Id="rId807" Type="http://schemas.openxmlformats.org/officeDocument/2006/relationships/oleObject" Target="embeddings/oleObject615.bin"/><Relationship Id="rId7" Type="http://schemas.openxmlformats.org/officeDocument/2006/relationships/styles" Target="styles.xml"/><Relationship Id="rId239" Type="http://schemas.openxmlformats.org/officeDocument/2006/relationships/oleObject" Target="embeddings/oleObject133.bin"/><Relationship Id="rId446" Type="http://schemas.openxmlformats.org/officeDocument/2006/relationships/oleObject" Target="embeddings/oleObject319.bin"/><Relationship Id="rId653" Type="http://schemas.openxmlformats.org/officeDocument/2006/relationships/oleObject" Target="embeddings/oleObject479.bin"/><Relationship Id="rId1076" Type="http://schemas.openxmlformats.org/officeDocument/2006/relationships/oleObject" Target="embeddings/oleObject870.bin"/><Relationship Id="rId292" Type="http://schemas.openxmlformats.org/officeDocument/2006/relationships/oleObject" Target="embeddings/oleObject184.bin"/><Relationship Id="rId306" Type="http://schemas.openxmlformats.org/officeDocument/2006/relationships/oleObject" Target="embeddings/oleObject196.bin"/><Relationship Id="rId860" Type="http://schemas.openxmlformats.org/officeDocument/2006/relationships/oleObject" Target="embeddings/oleObject661.bin"/><Relationship Id="rId958" Type="http://schemas.openxmlformats.org/officeDocument/2006/relationships/image" Target="media/image187.wmf"/><Relationship Id="rId87" Type="http://schemas.openxmlformats.org/officeDocument/2006/relationships/oleObject" Target="embeddings/oleObject39.bin"/><Relationship Id="rId513" Type="http://schemas.openxmlformats.org/officeDocument/2006/relationships/oleObject" Target="embeddings/oleObject376.bin"/><Relationship Id="rId597" Type="http://schemas.openxmlformats.org/officeDocument/2006/relationships/oleObject" Target="embeddings/oleObject441.bin"/><Relationship Id="rId720" Type="http://schemas.openxmlformats.org/officeDocument/2006/relationships/oleObject" Target="embeddings/oleObject540.bin"/><Relationship Id="rId818" Type="http://schemas.openxmlformats.org/officeDocument/2006/relationships/oleObject" Target="embeddings/oleObject625.bin"/><Relationship Id="rId152" Type="http://schemas.openxmlformats.org/officeDocument/2006/relationships/image" Target="media/image58.wmf"/><Relationship Id="rId457" Type="http://schemas.openxmlformats.org/officeDocument/2006/relationships/oleObject" Target="embeddings/oleObject330.bin"/><Relationship Id="rId1003" Type="http://schemas.openxmlformats.org/officeDocument/2006/relationships/oleObject" Target="embeddings/oleObject798.bin"/><Relationship Id="rId1087" Type="http://schemas.openxmlformats.org/officeDocument/2006/relationships/header" Target="header3.xml"/><Relationship Id="rId664" Type="http://schemas.openxmlformats.org/officeDocument/2006/relationships/oleObject" Target="embeddings/oleObject490.bin"/><Relationship Id="rId871" Type="http://schemas.openxmlformats.org/officeDocument/2006/relationships/oleObject" Target="embeddings/oleObject672.bin"/><Relationship Id="rId969" Type="http://schemas.openxmlformats.org/officeDocument/2006/relationships/image" Target="media/image189.wmf"/><Relationship Id="rId14" Type="http://schemas.openxmlformats.org/officeDocument/2006/relationships/hyperlink" Target="http://www.3gpp.org/ftp/Specs/html-info/21900.htm" TargetMode="External"/><Relationship Id="rId317" Type="http://schemas.openxmlformats.org/officeDocument/2006/relationships/oleObject" Target="embeddings/oleObject202.bin"/><Relationship Id="rId524" Type="http://schemas.openxmlformats.org/officeDocument/2006/relationships/oleObject" Target="embeddings/oleObject383.bin"/><Relationship Id="rId731" Type="http://schemas.openxmlformats.org/officeDocument/2006/relationships/oleObject" Target="embeddings/oleObject551.bin"/><Relationship Id="rId98" Type="http://schemas.openxmlformats.org/officeDocument/2006/relationships/oleObject" Target="embeddings/oleObject48.bin"/><Relationship Id="rId163" Type="http://schemas.openxmlformats.org/officeDocument/2006/relationships/oleObject" Target="embeddings/oleObject84.bin"/><Relationship Id="rId370" Type="http://schemas.openxmlformats.org/officeDocument/2006/relationships/oleObject" Target="embeddings/oleObject246.bin"/><Relationship Id="rId829" Type="http://schemas.openxmlformats.org/officeDocument/2006/relationships/oleObject" Target="embeddings/oleObject635.bin"/><Relationship Id="rId1014" Type="http://schemas.openxmlformats.org/officeDocument/2006/relationships/oleObject" Target="embeddings/oleObject809.bin"/><Relationship Id="rId230" Type="http://schemas.openxmlformats.org/officeDocument/2006/relationships/image" Target="media/image89.wmf"/><Relationship Id="rId468" Type="http://schemas.openxmlformats.org/officeDocument/2006/relationships/oleObject" Target="embeddings/oleObject341.bin"/><Relationship Id="rId675" Type="http://schemas.openxmlformats.org/officeDocument/2006/relationships/oleObject" Target="embeddings/oleObject501.bin"/><Relationship Id="rId882" Type="http://schemas.openxmlformats.org/officeDocument/2006/relationships/oleObject" Target="embeddings/oleObject683.bin"/><Relationship Id="rId25" Type="http://schemas.openxmlformats.org/officeDocument/2006/relationships/oleObject" Target="embeddings/oleObject5.bin"/><Relationship Id="rId328" Type="http://schemas.openxmlformats.org/officeDocument/2006/relationships/oleObject" Target="embeddings/oleObject212.bin"/><Relationship Id="rId535" Type="http://schemas.openxmlformats.org/officeDocument/2006/relationships/oleObject" Target="embeddings/oleObject393.bin"/><Relationship Id="rId742" Type="http://schemas.openxmlformats.org/officeDocument/2006/relationships/oleObject" Target="embeddings/oleObject560.bin"/><Relationship Id="rId174" Type="http://schemas.openxmlformats.org/officeDocument/2006/relationships/oleObject" Target="embeddings/oleObject90.bin"/><Relationship Id="rId381" Type="http://schemas.openxmlformats.org/officeDocument/2006/relationships/oleObject" Target="embeddings/oleObject256.bin"/><Relationship Id="rId602" Type="http://schemas.openxmlformats.org/officeDocument/2006/relationships/oleObject" Target="embeddings/oleObject445.bin"/><Relationship Id="rId1025" Type="http://schemas.openxmlformats.org/officeDocument/2006/relationships/oleObject" Target="embeddings/oleObject820.bin"/><Relationship Id="rId241" Type="http://schemas.openxmlformats.org/officeDocument/2006/relationships/oleObject" Target="embeddings/oleObject135.bin"/><Relationship Id="rId479" Type="http://schemas.openxmlformats.org/officeDocument/2006/relationships/oleObject" Target="embeddings/oleObject352.bin"/><Relationship Id="rId686" Type="http://schemas.openxmlformats.org/officeDocument/2006/relationships/oleObject" Target="embeddings/oleObject511.bin"/><Relationship Id="rId893" Type="http://schemas.openxmlformats.org/officeDocument/2006/relationships/oleObject" Target="embeddings/oleObject693.bin"/><Relationship Id="rId907" Type="http://schemas.openxmlformats.org/officeDocument/2006/relationships/oleObject" Target="embeddings/oleObject707.bin"/><Relationship Id="rId36" Type="http://schemas.openxmlformats.org/officeDocument/2006/relationships/image" Target="media/image10.wmf"/><Relationship Id="rId339" Type="http://schemas.openxmlformats.org/officeDocument/2006/relationships/oleObject" Target="embeddings/oleObject221.bin"/><Relationship Id="rId546" Type="http://schemas.openxmlformats.org/officeDocument/2006/relationships/oleObject" Target="embeddings/oleObject401.bin"/><Relationship Id="rId753" Type="http://schemas.openxmlformats.org/officeDocument/2006/relationships/oleObject" Target="embeddings/oleObject567.bin"/><Relationship Id="rId101" Type="http://schemas.openxmlformats.org/officeDocument/2006/relationships/oleObject" Target="embeddings/oleObject50.bin"/><Relationship Id="rId185" Type="http://schemas.openxmlformats.org/officeDocument/2006/relationships/image" Target="media/image72.wmf"/><Relationship Id="rId406" Type="http://schemas.openxmlformats.org/officeDocument/2006/relationships/oleObject" Target="embeddings/oleObject279.bin"/><Relationship Id="rId960" Type="http://schemas.openxmlformats.org/officeDocument/2006/relationships/oleObject" Target="embeddings/oleObject757.bin"/><Relationship Id="rId1036" Type="http://schemas.openxmlformats.org/officeDocument/2006/relationships/oleObject" Target="embeddings/oleObject831.bin"/><Relationship Id="rId392" Type="http://schemas.openxmlformats.org/officeDocument/2006/relationships/oleObject" Target="embeddings/oleObject265.bin"/><Relationship Id="rId613" Type="http://schemas.openxmlformats.org/officeDocument/2006/relationships/image" Target="media/image146.wmf"/><Relationship Id="rId697" Type="http://schemas.openxmlformats.org/officeDocument/2006/relationships/oleObject" Target="embeddings/oleObject519.bin"/><Relationship Id="rId820" Type="http://schemas.openxmlformats.org/officeDocument/2006/relationships/oleObject" Target="embeddings/oleObject627.bin"/><Relationship Id="rId918" Type="http://schemas.openxmlformats.org/officeDocument/2006/relationships/oleObject" Target="embeddings/oleObject718.bin"/><Relationship Id="rId252" Type="http://schemas.openxmlformats.org/officeDocument/2006/relationships/oleObject" Target="embeddings/oleObject146.bin"/><Relationship Id="rId47" Type="http://schemas.openxmlformats.org/officeDocument/2006/relationships/image" Target="media/image16.wmf"/><Relationship Id="rId112" Type="http://schemas.openxmlformats.org/officeDocument/2006/relationships/image" Target="media/image38.wmf"/><Relationship Id="rId557" Type="http://schemas.openxmlformats.org/officeDocument/2006/relationships/oleObject" Target="embeddings/oleObject409.bin"/><Relationship Id="rId764" Type="http://schemas.openxmlformats.org/officeDocument/2006/relationships/oleObject" Target="embeddings/oleObject577.bin"/><Relationship Id="rId971" Type="http://schemas.openxmlformats.org/officeDocument/2006/relationships/oleObject" Target="embeddings/oleObject766.bin"/><Relationship Id="rId196" Type="http://schemas.openxmlformats.org/officeDocument/2006/relationships/oleObject" Target="embeddings/oleObject103.bin"/><Relationship Id="rId417" Type="http://schemas.openxmlformats.org/officeDocument/2006/relationships/oleObject" Target="embeddings/oleObject290.bin"/><Relationship Id="rId624" Type="http://schemas.openxmlformats.org/officeDocument/2006/relationships/oleObject" Target="embeddings/oleObject459.bin"/><Relationship Id="rId831" Type="http://schemas.openxmlformats.org/officeDocument/2006/relationships/oleObject" Target="embeddings/oleObject637.bin"/><Relationship Id="rId1047" Type="http://schemas.openxmlformats.org/officeDocument/2006/relationships/oleObject" Target="embeddings/oleObject842.bin"/><Relationship Id="rId263" Type="http://schemas.openxmlformats.org/officeDocument/2006/relationships/oleObject" Target="embeddings/oleObject157.bin"/><Relationship Id="rId470" Type="http://schemas.openxmlformats.org/officeDocument/2006/relationships/oleObject" Target="embeddings/oleObject343.bin"/><Relationship Id="rId929" Type="http://schemas.openxmlformats.org/officeDocument/2006/relationships/oleObject" Target="embeddings/oleObject729.bin"/><Relationship Id="rId58" Type="http://schemas.openxmlformats.org/officeDocument/2006/relationships/image" Target="media/image21.wmf"/><Relationship Id="rId123" Type="http://schemas.openxmlformats.org/officeDocument/2006/relationships/oleObject" Target="embeddings/oleObject64.bin"/><Relationship Id="rId330" Type="http://schemas.openxmlformats.org/officeDocument/2006/relationships/oleObject" Target="embeddings/oleObject214.bin"/><Relationship Id="rId568" Type="http://schemas.openxmlformats.org/officeDocument/2006/relationships/oleObject" Target="embeddings/oleObject420.bin"/><Relationship Id="rId775" Type="http://schemas.openxmlformats.org/officeDocument/2006/relationships/oleObject" Target="embeddings/oleObject588.bin"/><Relationship Id="rId982" Type="http://schemas.openxmlformats.org/officeDocument/2006/relationships/oleObject" Target="embeddings/oleObject777.bin"/><Relationship Id="rId428" Type="http://schemas.openxmlformats.org/officeDocument/2006/relationships/oleObject" Target="embeddings/oleObject301.bin"/><Relationship Id="rId635" Type="http://schemas.openxmlformats.org/officeDocument/2006/relationships/image" Target="media/image154.wmf"/><Relationship Id="rId842" Type="http://schemas.openxmlformats.org/officeDocument/2006/relationships/oleObject" Target="embeddings/oleObject647.bin"/><Relationship Id="rId1058" Type="http://schemas.openxmlformats.org/officeDocument/2006/relationships/oleObject" Target="embeddings/oleObject853.bin"/><Relationship Id="rId274" Type="http://schemas.openxmlformats.org/officeDocument/2006/relationships/oleObject" Target="embeddings/oleObject168.bin"/><Relationship Id="rId481" Type="http://schemas.openxmlformats.org/officeDocument/2006/relationships/oleObject" Target="embeddings/oleObject354.bin"/><Relationship Id="rId702" Type="http://schemas.openxmlformats.org/officeDocument/2006/relationships/oleObject" Target="embeddings/oleObject522.bin"/><Relationship Id="rId69" Type="http://schemas.openxmlformats.org/officeDocument/2006/relationships/oleObject" Target="embeddings/oleObject27.bin"/><Relationship Id="rId134" Type="http://schemas.openxmlformats.org/officeDocument/2006/relationships/image" Target="media/image49.wmf"/><Relationship Id="rId579" Type="http://schemas.openxmlformats.org/officeDocument/2006/relationships/oleObject" Target="embeddings/oleObject428.bin"/><Relationship Id="rId786" Type="http://schemas.openxmlformats.org/officeDocument/2006/relationships/image" Target="media/image172.wmf"/><Relationship Id="rId993" Type="http://schemas.openxmlformats.org/officeDocument/2006/relationships/oleObject" Target="embeddings/oleObject788.bin"/><Relationship Id="rId341" Type="http://schemas.openxmlformats.org/officeDocument/2006/relationships/image" Target="media/image103.wmf"/><Relationship Id="rId439" Type="http://schemas.openxmlformats.org/officeDocument/2006/relationships/oleObject" Target="embeddings/oleObject312.bin"/><Relationship Id="rId646" Type="http://schemas.openxmlformats.org/officeDocument/2006/relationships/oleObject" Target="embeddings/oleObject472.bin"/><Relationship Id="rId1069" Type="http://schemas.openxmlformats.org/officeDocument/2006/relationships/oleObject" Target="embeddings/oleObject864.bin"/><Relationship Id="rId201" Type="http://schemas.openxmlformats.org/officeDocument/2006/relationships/oleObject" Target="embeddings/oleObject106.bin"/><Relationship Id="rId285" Type="http://schemas.openxmlformats.org/officeDocument/2006/relationships/image" Target="media/image92.wmf"/><Relationship Id="rId506" Type="http://schemas.openxmlformats.org/officeDocument/2006/relationships/image" Target="media/image120.wmf"/><Relationship Id="rId853" Type="http://schemas.openxmlformats.org/officeDocument/2006/relationships/oleObject" Target="embeddings/oleObject654.bin"/><Relationship Id="rId492" Type="http://schemas.openxmlformats.org/officeDocument/2006/relationships/oleObject" Target="embeddings/oleObject363.bin"/><Relationship Id="rId713" Type="http://schemas.openxmlformats.org/officeDocument/2006/relationships/oleObject" Target="embeddings/oleObject533.bin"/><Relationship Id="rId797" Type="http://schemas.openxmlformats.org/officeDocument/2006/relationships/oleObject" Target="embeddings/oleObject607.bin"/><Relationship Id="rId920" Type="http://schemas.openxmlformats.org/officeDocument/2006/relationships/oleObject" Target="embeddings/oleObject720.bin"/><Relationship Id="rId145" Type="http://schemas.openxmlformats.org/officeDocument/2006/relationships/oleObject" Target="embeddings/oleObject75.bin"/><Relationship Id="rId352" Type="http://schemas.openxmlformats.org/officeDocument/2006/relationships/oleObject" Target="embeddings/oleObject232.bin"/><Relationship Id="rId212" Type="http://schemas.openxmlformats.org/officeDocument/2006/relationships/oleObject" Target="embeddings/oleObject113.bin"/><Relationship Id="rId657" Type="http://schemas.openxmlformats.org/officeDocument/2006/relationships/oleObject" Target="embeddings/oleObject483.bin"/><Relationship Id="rId864" Type="http://schemas.openxmlformats.org/officeDocument/2006/relationships/oleObject" Target="embeddings/oleObject665.bin"/><Relationship Id="rId296" Type="http://schemas.openxmlformats.org/officeDocument/2006/relationships/oleObject" Target="embeddings/oleObject188.bin"/><Relationship Id="rId517" Type="http://schemas.openxmlformats.org/officeDocument/2006/relationships/oleObject" Target="embeddings/oleObject378.bin"/><Relationship Id="rId724" Type="http://schemas.openxmlformats.org/officeDocument/2006/relationships/oleObject" Target="embeddings/oleObject544.bin"/><Relationship Id="rId931" Type="http://schemas.openxmlformats.org/officeDocument/2006/relationships/oleObject" Target="embeddings/oleObject731.bin"/><Relationship Id="rId60" Type="http://schemas.openxmlformats.org/officeDocument/2006/relationships/image" Target="media/image22.wmf"/><Relationship Id="rId156" Type="http://schemas.openxmlformats.org/officeDocument/2006/relationships/image" Target="media/image60.wmf"/><Relationship Id="rId363" Type="http://schemas.openxmlformats.org/officeDocument/2006/relationships/image" Target="media/image106.wmf"/><Relationship Id="rId570" Type="http://schemas.openxmlformats.org/officeDocument/2006/relationships/oleObject" Target="embeddings/oleObject421.bin"/><Relationship Id="rId1007" Type="http://schemas.openxmlformats.org/officeDocument/2006/relationships/oleObject" Target="embeddings/oleObject802.bin"/><Relationship Id="rId223" Type="http://schemas.openxmlformats.org/officeDocument/2006/relationships/image" Target="media/image86.wmf"/><Relationship Id="rId430" Type="http://schemas.openxmlformats.org/officeDocument/2006/relationships/oleObject" Target="embeddings/oleObject303.bin"/><Relationship Id="rId668" Type="http://schemas.openxmlformats.org/officeDocument/2006/relationships/oleObject" Target="embeddings/oleObject494.bin"/><Relationship Id="rId875" Type="http://schemas.openxmlformats.org/officeDocument/2006/relationships/oleObject" Target="embeddings/oleObject676.bin"/><Relationship Id="rId1060" Type="http://schemas.openxmlformats.org/officeDocument/2006/relationships/oleObject" Target="embeddings/oleObject855.bin"/><Relationship Id="rId18" Type="http://schemas.openxmlformats.org/officeDocument/2006/relationships/image" Target="media/image2.wmf"/><Relationship Id="rId528" Type="http://schemas.openxmlformats.org/officeDocument/2006/relationships/oleObject" Target="embeddings/oleObject387.bin"/><Relationship Id="rId735" Type="http://schemas.openxmlformats.org/officeDocument/2006/relationships/oleObject" Target="embeddings/oleObject555.bin"/><Relationship Id="rId942" Type="http://schemas.openxmlformats.org/officeDocument/2006/relationships/oleObject" Target="embeddings/oleObject742.bin"/><Relationship Id="rId167" Type="http://schemas.openxmlformats.org/officeDocument/2006/relationships/image" Target="media/image65.wmf"/><Relationship Id="rId374" Type="http://schemas.openxmlformats.org/officeDocument/2006/relationships/oleObject" Target="embeddings/oleObject249.bin"/><Relationship Id="rId581" Type="http://schemas.openxmlformats.org/officeDocument/2006/relationships/oleObject" Target="embeddings/oleObject429.bin"/><Relationship Id="rId1018" Type="http://schemas.openxmlformats.org/officeDocument/2006/relationships/oleObject" Target="embeddings/oleObject813.bin"/><Relationship Id="rId71" Type="http://schemas.openxmlformats.org/officeDocument/2006/relationships/oleObject" Target="embeddings/oleObject28.bin"/><Relationship Id="rId234" Type="http://schemas.openxmlformats.org/officeDocument/2006/relationships/oleObject" Target="embeddings/oleObject128.bin"/><Relationship Id="rId679" Type="http://schemas.openxmlformats.org/officeDocument/2006/relationships/oleObject" Target="embeddings/oleObject505.bin"/><Relationship Id="rId802" Type="http://schemas.openxmlformats.org/officeDocument/2006/relationships/oleObject" Target="embeddings/oleObject611.bin"/><Relationship Id="rId886" Type="http://schemas.openxmlformats.org/officeDocument/2006/relationships/oleObject" Target="embeddings/oleObject687.bin"/><Relationship Id="rId2" Type="http://schemas.openxmlformats.org/officeDocument/2006/relationships/customXml" Target="../customXml/item1.xml"/><Relationship Id="rId29" Type="http://schemas.openxmlformats.org/officeDocument/2006/relationships/oleObject" Target="embeddings/oleObject9.bin"/><Relationship Id="rId441" Type="http://schemas.openxmlformats.org/officeDocument/2006/relationships/oleObject" Target="embeddings/oleObject314.bin"/><Relationship Id="rId539" Type="http://schemas.openxmlformats.org/officeDocument/2006/relationships/oleObject" Target="embeddings/oleObject395.bin"/><Relationship Id="rId746" Type="http://schemas.openxmlformats.org/officeDocument/2006/relationships/image" Target="media/image168.wmf"/><Relationship Id="rId1071" Type="http://schemas.openxmlformats.org/officeDocument/2006/relationships/oleObject" Target="embeddings/oleObject865.bin"/><Relationship Id="rId178" Type="http://schemas.openxmlformats.org/officeDocument/2006/relationships/oleObject" Target="embeddings/oleObject93.bin"/><Relationship Id="rId301" Type="http://schemas.openxmlformats.org/officeDocument/2006/relationships/oleObject" Target="embeddings/oleObject193.bin"/><Relationship Id="rId953" Type="http://schemas.openxmlformats.org/officeDocument/2006/relationships/oleObject" Target="embeddings/oleObject752.bin"/><Relationship Id="rId1029" Type="http://schemas.openxmlformats.org/officeDocument/2006/relationships/oleObject" Target="embeddings/oleObject824.bin"/><Relationship Id="rId82" Type="http://schemas.openxmlformats.org/officeDocument/2006/relationships/image" Target="media/image32.wmf"/><Relationship Id="rId385" Type="http://schemas.openxmlformats.org/officeDocument/2006/relationships/oleObject" Target="embeddings/oleObject260.bin"/><Relationship Id="rId592" Type="http://schemas.openxmlformats.org/officeDocument/2006/relationships/oleObject" Target="embeddings/oleObject437.bin"/><Relationship Id="rId606" Type="http://schemas.openxmlformats.org/officeDocument/2006/relationships/oleObject" Target="embeddings/oleObject447.bin"/><Relationship Id="rId813" Type="http://schemas.openxmlformats.org/officeDocument/2006/relationships/oleObject" Target="embeddings/oleObject621.bin"/><Relationship Id="rId245" Type="http://schemas.openxmlformats.org/officeDocument/2006/relationships/oleObject" Target="embeddings/oleObject139.bin"/><Relationship Id="rId452" Type="http://schemas.openxmlformats.org/officeDocument/2006/relationships/oleObject" Target="embeddings/oleObject325.bin"/><Relationship Id="rId897" Type="http://schemas.openxmlformats.org/officeDocument/2006/relationships/oleObject" Target="embeddings/oleObject697.bin"/><Relationship Id="rId1082" Type="http://schemas.openxmlformats.org/officeDocument/2006/relationships/oleObject" Target="embeddings/oleObject875.bin"/><Relationship Id="rId105" Type="http://schemas.openxmlformats.org/officeDocument/2006/relationships/oleObject" Target="embeddings/oleObject53.bin"/><Relationship Id="rId312" Type="http://schemas.openxmlformats.org/officeDocument/2006/relationships/image" Target="media/image97.wmf"/><Relationship Id="rId757" Type="http://schemas.openxmlformats.org/officeDocument/2006/relationships/oleObject" Target="embeddings/oleObject570.bin"/><Relationship Id="rId964" Type="http://schemas.openxmlformats.org/officeDocument/2006/relationships/oleObject" Target="embeddings/oleObject761.bin"/><Relationship Id="rId93" Type="http://schemas.openxmlformats.org/officeDocument/2006/relationships/oleObject" Target="embeddings/oleObject43.bin"/><Relationship Id="rId189" Type="http://schemas.openxmlformats.org/officeDocument/2006/relationships/image" Target="media/image74.wmf"/><Relationship Id="rId396" Type="http://schemas.openxmlformats.org/officeDocument/2006/relationships/oleObject" Target="embeddings/oleObject269.bin"/><Relationship Id="rId617" Type="http://schemas.openxmlformats.org/officeDocument/2006/relationships/image" Target="media/image148.wmf"/><Relationship Id="rId824" Type="http://schemas.openxmlformats.org/officeDocument/2006/relationships/oleObject" Target="embeddings/oleObject631.bin"/><Relationship Id="rId256" Type="http://schemas.openxmlformats.org/officeDocument/2006/relationships/oleObject" Target="embeddings/oleObject150.bin"/><Relationship Id="rId463" Type="http://schemas.openxmlformats.org/officeDocument/2006/relationships/oleObject" Target="embeddings/oleObject336.bin"/><Relationship Id="rId670" Type="http://schemas.openxmlformats.org/officeDocument/2006/relationships/oleObject" Target="embeddings/oleObject496.bin"/><Relationship Id="rId116" Type="http://schemas.openxmlformats.org/officeDocument/2006/relationships/image" Target="media/image40.wmf"/><Relationship Id="rId323" Type="http://schemas.openxmlformats.org/officeDocument/2006/relationships/oleObject" Target="embeddings/oleObject208.bin"/><Relationship Id="rId530" Type="http://schemas.openxmlformats.org/officeDocument/2006/relationships/oleObject" Target="embeddings/oleObject389.bin"/><Relationship Id="rId768" Type="http://schemas.openxmlformats.org/officeDocument/2006/relationships/oleObject" Target="embeddings/oleObject581.bin"/><Relationship Id="rId975" Type="http://schemas.openxmlformats.org/officeDocument/2006/relationships/oleObject" Target="embeddings/oleObject770.bin"/><Relationship Id="rId20" Type="http://schemas.openxmlformats.org/officeDocument/2006/relationships/image" Target="media/image3.wmf"/><Relationship Id="rId628" Type="http://schemas.openxmlformats.org/officeDocument/2006/relationships/image" Target="media/image151.wmf"/><Relationship Id="rId835" Type="http://schemas.openxmlformats.org/officeDocument/2006/relationships/oleObject" Target="embeddings/oleObject641.bin"/><Relationship Id="rId267" Type="http://schemas.openxmlformats.org/officeDocument/2006/relationships/oleObject" Target="embeddings/oleObject161.bin"/><Relationship Id="rId474" Type="http://schemas.openxmlformats.org/officeDocument/2006/relationships/oleObject" Target="embeddings/oleObject347.bin"/><Relationship Id="rId1020" Type="http://schemas.openxmlformats.org/officeDocument/2006/relationships/oleObject" Target="embeddings/oleObject815.bin"/><Relationship Id="rId127" Type="http://schemas.openxmlformats.org/officeDocument/2006/relationships/oleObject" Target="embeddings/oleObject66.bin"/><Relationship Id="rId681" Type="http://schemas.openxmlformats.org/officeDocument/2006/relationships/oleObject" Target="embeddings/oleObject507.bin"/><Relationship Id="rId779" Type="http://schemas.openxmlformats.org/officeDocument/2006/relationships/oleObject" Target="embeddings/oleObject592.bin"/><Relationship Id="rId902" Type="http://schemas.openxmlformats.org/officeDocument/2006/relationships/oleObject" Target="embeddings/oleObject702.bin"/><Relationship Id="rId986" Type="http://schemas.openxmlformats.org/officeDocument/2006/relationships/oleObject" Target="embeddings/oleObject781.bin"/><Relationship Id="rId31" Type="http://schemas.openxmlformats.org/officeDocument/2006/relationships/oleObject" Target="embeddings/oleObject10.bin"/><Relationship Id="rId334" Type="http://schemas.openxmlformats.org/officeDocument/2006/relationships/image" Target="media/image101.wmf"/><Relationship Id="rId541" Type="http://schemas.openxmlformats.org/officeDocument/2006/relationships/oleObject" Target="embeddings/oleObject397.bin"/><Relationship Id="rId639" Type="http://schemas.openxmlformats.org/officeDocument/2006/relationships/oleObject" Target="embeddings/oleObject468.bin"/><Relationship Id="rId180" Type="http://schemas.openxmlformats.org/officeDocument/2006/relationships/oleObject" Target="embeddings/oleObject94.bin"/><Relationship Id="rId278" Type="http://schemas.openxmlformats.org/officeDocument/2006/relationships/oleObject" Target="embeddings/oleObject172.bin"/><Relationship Id="rId401" Type="http://schemas.openxmlformats.org/officeDocument/2006/relationships/oleObject" Target="embeddings/oleObject274.bin"/><Relationship Id="rId846" Type="http://schemas.openxmlformats.org/officeDocument/2006/relationships/image" Target="media/image181.wmf"/><Relationship Id="rId1031" Type="http://schemas.openxmlformats.org/officeDocument/2006/relationships/oleObject" Target="embeddings/oleObject826.bin"/><Relationship Id="rId485" Type="http://schemas.openxmlformats.org/officeDocument/2006/relationships/oleObject" Target="embeddings/oleObject358.bin"/><Relationship Id="rId692" Type="http://schemas.openxmlformats.org/officeDocument/2006/relationships/oleObject" Target="embeddings/oleObject515.bin"/><Relationship Id="rId706" Type="http://schemas.openxmlformats.org/officeDocument/2006/relationships/oleObject" Target="embeddings/oleObject526.bin"/><Relationship Id="rId913" Type="http://schemas.openxmlformats.org/officeDocument/2006/relationships/oleObject" Target="embeddings/oleObject713.bin"/><Relationship Id="rId42" Type="http://schemas.openxmlformats.org/officeDocument/2006/relationships/oleObject" Target="embeddings/oleObject13.bin"/><Relationship Id="rId138" Type="http://schemas.openxmlformats.org/officeDocument/2006/relationships/image" Target="media/image51.wmf"/><Relationship Id="rId345" Type="http://schemas.openxmlformats.org/officeDocument/2006/relationships/oleObject" Target="embeddings/oleObject225.bin"/><Relationship Id="rId552" Type="http://schemas.openxmlformats.org/officeDocument/2006/relationships/oleObject" Target="embeddings/oleObject405.bin"/><Relationship Id="rId997" Type="http://schemas.openxmlformats.org/officeDocument/2006/relationships/oleObject" Target="embeddings/oleObject792.bin"/><Relationship Id="rId191" Type="http://schemas.openxmlformats.org/officeDocument/2006/relationships/image" Target="media/image75.wmf"/><Relationship Id="rId205" Type="http://schemas.openxmlformats.org/officeDocument/2006/relationships/oleObject" Target="embeddings/oleObject108.bin"/><Relationship Id="rId412" Type="http://schemas.openxmlformats.org/officeDocument/2006/relationships/oleObject" Target="embeddings/oleObject285.bin"/><Relationship Id="rId857" Type="http://schemas.openxmlformats.org/officeDocument/2006/relationships/oleObject" Target="embeddings/oleObject658.bin"/><Relationship Id="rId1042" Type="http://schemas.openxmlformats.org/officeDocument/2006/relationships/oleObject" Target="embeddings/oleObject837.bin"/><Relationship Id="rId289" Type="http://schemas.openxmlformats.org/officeDocument/2006/relationships/oleObject" Target="embeddings/oleObject181.bin"/><Relationship Id="rId496" Type="http://schemas.openxmlformats.org/officeDocument/2006/relationships/oleObject" Target="embeddings/oleObject365.bin"/><Relationship Id="rId717" Type="http://schemas.openxmlformats.org/officeDocument/2006/relationships/oleObject" Target="embeddings/oleObject537.bin"/><Relationship Id="rId924" Type="http://schemas.openxmlformats.org/officeDocument/2006/relationships/oleObject" Target="embeddings/oleObject724.bin"/><Relationship Id="rId53" Type="http://schemas.openxmlformats.org/officeDocument/2006/relationships/image" Target="media/image19.wmf"/><Relationship Id="rId149" Type="http://schemas.openxmlformats.org/officeDocument/2006/relationships/oleObject" Target="embeddings/oleObject77.bin"/><Relationship Id="rId356" Type="http://schemas.openxmlformats.org/officeDocument/2006/relationships/oleObject" Target="embeddings/oleObject236.bin"/><Relationship Id="rId563" Type="http://schemas.openxmlformats.org/officeDocument/2006/relationships/oleObject" Target="embeddings/oleObject415.bin"/><Relationship Id="rId770" Type="http://schemas.openxmlformats.org/officeDocument/2006/relationships/oleObject" Target="embeddings/oleObject583.bin"/><Relationship Id="rId216" Type="http://schemas.openxmlformats.org/officeDocument/2006/relationships/oleObject" Target="embeddings/oleObject116.bin"/><Relationship Id="rId423" Type="http://schemas.openxmlformats.org/officeDocument/2006/relationships/oleObject" Target="embeddings/oleObject296.bin"/><Relationship Id="rId868" Type="http://schemas.openxmlformats.org/officeDocument/2006/relationships/oleObject" Target="embeddings/oleObject669.bin"/><Relationship Id="rId1053" Type="http://schemas.openxmlformats.org/officeDocument/2006/relationships/oleObject" Target="embeddings/oleObject848.bin"/><Relationship Id="rId630" Type="http://schemas.openxmlformats.org/officeDocument/2006/relationships/image" Target="media/image152.wmf"/><Relationship Id="rId728" Type="http://schemas.openxmlformats.org/officeDocument/2006/relationships/oleObject" Target="embeddings/oleObject548.bin"/><Relationship Id="rId935" Type="http://schemas.openxmlformats.org/officeDocument/2006/relationships/oleObject" Target="embeddings/oleObject735.bin"/><Relationship Id="rId64" Type="http://schemas.openxmlformats.org/officeDocument/2006/relationships/image" Target="media/image24.wmf"/><Relationship Id="rId367" Type="http://schemas.openxmlformats.org/officeDocument/2006/relationships/oleObject" Target="embeddings/oleObject244.bin"/><Relationship Id="rId574" Type="http://schemas.openxmlformats.org/officeDocument/2006/relationships/oleObject" Target="embeddings/oleObject423.bin"/><Relationship Id="rId227" Type="http://schemas.openxmlformats.org/officeDocument/2006/relationships/oleObject" Target="embeddings/oleObject124.bin"/><Relationship Id="rId781" Type="http://schemas.openxmlformats.org/officeDocument/2006/relationships/oleObject" Target="embeddings/oleObject594.bin"/><Relationship Id="rId879" Type="http://schemas.openxmlformats.org/officeDocument/2006/relationships/oleObject" Target="embeddings/oleObject680.bin"/><Relationship Id="rId434" Type="http://schemas.openxmlformats.org/officeDocument/2006/relationships/oleObject" Target="embeddings/oleObject307.bin"/><Relationship Id="rId641" Type="http://schemas.openxmlformats.org/officeDocument/2006/relationships/image" Target="media/image156.wmf"/><Relationship Id="rId739" Type="http://schemas.openxmlformats.org/officeDocument/2006/relationships/oleObject" Target="embeddings/oleObject558.bin"/><Relationship Id="rId1064" Type="http://schemas.openxmlformats.org/officeDocument/2006/relationships/oleObject" Target="embeddings/oleObject859.bin"/><Relationship Id="rId280" Type="http://schemas.openxmlformats.org/officeDocument/2006/relationships/oleObject" Target="embeddings/oleObject174.bin"/><Relationship Id="rId501" Type="http://schemas.openxmlformats.org/officeDocument/2006/relationships/image" Target="media/image118.wmf"/><Relationship Id="rId946" Type="http://schemas.openxmlformats.org/officeDocument/2006/relationships/oleObject" Target="embeddings/oleObject745.bin"/><Relationship Id="rId75" Type="http://schemas.openxmlformats.org/officeDocument/2006/relationships/oleObject" Target="embeddings/oleObject31.bin"/><Relationship Id="rId140" Type="http://schemas.openxmlformats.org/officeDocument/2006/relationships/image" Target="media/image52.wmf"/><Relationship Id="rId378" Type="http://schemas.openxmlformats.org/officeDocument/2006/relationships/oleObject" Target="embeddings/oleObject253.bin"/><Relationship Id="rId585" Type="http://schemas.openxmlformats.org/officeDocument/2006/relationships/oleObject" Target="embeddings/oleObject431.bin"/><Relationship Id="rId792" Type="http://schemas.openxmlformats.org/officeDocument/2006/relationships/image" Target="media/image173.wmf"/><Relationship Id="rId806" Type="http://schemas.openxmlformats.org/officeDocument/2006/relationships/oleObject" Target="embeddings/oleObject614.bin"/><Relationship Id="rId6" Type="http://schemas.openxmlformats.org/officeDocument/2006/relationships/numbering" Target="numbering.xml"/><Relationship Id="rId238" Type="http://schemas.openxmlformats.org/officeDocument/2006/relationships/oleObject" Target="embeddings/oleObject132.bin"/><Relationship Id="rId445" Type="http://schemas.openxmlformats.org/officeDocument/2006/relationships/oleObject" Target="embeddings/oleObject318.bin"/><Relationship Id="rId652" Type="http://schemas.openxmlformats.org/officeDocument/2006/relationships/oleObject" Target="embeddings/oleObject478.bin"/><Relationship Id="rId1075" Type="http://schemas.openxmlformats.org/officeDocument/2006/relationships/oleObject" Target="embeddings/oleObject869.bin"/><Relationship Id="rId291" Type="http://schemas.openxmlformats.org/officeDocument/2006/relationships/oleObject" Target="embeddings/oleObject183.bin"/><Relationship Id="rId305" Type="http://schemas.openxmlformats.org/officeDocument/2006/relationships/image" Target="media/image94.wmf"/><Relationship Id="rId512" Type="http://schemas.openxmlformats.org/officeDocument/2006/relationships/oleObject" Target="embeddings/oleObject375.bin"/><Relationship Id="rId957" Type="http://schemas.openxmlformats.org/officeDocument/2006/relationships/oleObject" Target="embeddings/oleObject755.bin"/><Relationship Id="rId86" Type="http://schemas.openxmlformats.org/officeDocument/2006/relationships/oleObject" Target="embeddings/oleObject38.bin"/><Relationship Id="rId151" Type="http://schemas.openxmlformats.org/officeDocument/2006/relationships/oleObject" Target="embeddings/oleObject78.bin"/><Relationship Id="rId389" Type="http://schemas.openxmlformats.org/officeDocument/2006/relationships/image" Target="media/image110.wmf"/><Relationship Id="rId596" Type="http://schemas.openxmlformats.org/officeDocument/2006/relationships/image" Target="media/image140.wmf"/><Relationship Id="rId817" Type="http://schemas.openxmlformats.org/officeDocument/2006/relationships/oleObject" Target="embeddings/oleObject624.bin"/><Relationship Id="rId1002" Type="http://schemas.openxmlformats.org/officeDocument/2006/relationships/oleObject" Target="embeddings/oleObject797.bin"/><Relationship Id="rId249" Type="http://schemas.openxmlformats.org/officeDocument/2006/relationships/oleObject" Target="embeddings/oleObject143.bin"/><Relationship Id="rId456" Type="http://schemas.openxmlformats.org/officeDocument/2006/relationships/oleObject" Target="embeddings/oleObject329.bin"/><Relationship Id="rId663" Type="http://schemas.openxmlformats.org/officeDocument/2006/relationships/oleObject" Target="embeddings/oleObject489.bin"/><Relationship Id="rId870" Type="http://schemas.openxmlformats.org/officeDocument/2006/relationships/oleObject" Target="embeddings/oleObject671.bin"/><Relationship Id="rId1086" Type="http://schemas.openxmlformats.org/officeDocument/2006/relationships/header" Target="header2.xml"/><Relationship Id="rId13" Type="http://schemas.openxmlformats.org/officeDocument/2006/relationships/hyperlink" Target="http://www.3gpp.org/Change-Requests" TargetMode="External"/><Relationship Id="rId109" Type="http://schemas.openxmlformats.org/officeDocument/2006/relationships/oleObject" Target="embeddings/oleObject57.bin"/><Relationship Id="rId316" Type="http://schemas.openxmlformats.org/officeDocument/2006/relationships/image" Target="media/image99.wmf"/><Relationship Id="rId523" Type="http://schemas.openxmlformats.org/officeDocument/2006/relationships/oleObject" Target="embeddings/oleObject382.bin"/><Relationship Id="rId968" Type="http://schemas.openxmlformats.org/officeDocument/2006/relationships/oleObject" Target="embeddings/oleObject764.bin"/><Relationship Id="rId97" Type="http://schemas.openxmlformats.org/officeDocument/2006/relationships/oleObject" Target="embeddings/oleObject47.bin"/><Relationship Id="rId730" Type="http://schemas.openxmlformats.org/officeDocument/2006/relationships/oleObject" Target="embeddings/oleObject550.bin"/><Relationship Id="rId828" Type="http://schemas.openxmlformats.org/officeDocument/2006/relationships/image" Target="media/image178.wmf"/><Relationship Id="rId1013" Type="http://schemas.openxmlformats.org/officeDocument/2006/relationships/oleObject" Target="embeddings/oleObject808.bin"/><Relationship Id="rId162" Type="http://schemas.openxmlformats.org/officeDocument/2006/relationships/image" Target="media/image63.wmf"/><Relationship Id="rId467" Type="http://schemas.openxmlformats.org/officeDocument/2006/relationships/oleObject" Target="embeddings/oleObject340.bin"/><Relationship Id="rId674" Type="http://schemas.openxmlformats.org/officeDocument/2006/relationships/oleObject" Target="embeddings/oleObject500.bin"/><Relationship Id="rId881" Type="http://schemas.openxmlformats.org/officeDocument/2006/relationships/oleObject" Target="embeddings/oleObject682.bin"/><Relationship Id="rId979" Type="http://schemas.openxmlformats.org/officeDocument/2006/relationships/oleObject" Target="embeddings/oleObject774.bin"/><Relationship Id="rId24" Type="http://schemas.openxmlformats.org/officeDocument/2006/relationships/image" Target="media/image5.wmf"/><Relationship Id="rId327" Type="http://schemas.openxmlformats.org/officeDocument/2006/relationships/oleObject" Target="embeddings/oleObject211.bin"/><Relationship Id="rId534" Type="http://schemas.openxmlformats.org/officeDocument/2006/relationships/image" Target="media/image126.wmf"/><Relationship Id="rId741" Type="http://schemas.openxmlformats.org/officeDocument/2006/relationships/image" Target="media/image166.wmf"/><Relationship Id="rId839" Type="http://schemas.openxmlformats.org/officeDocument/2006/relationships/oleObject" Target="embeddings/oleObject644.bin"/><Relationship Id="rId173" Type="http://schemas.openxmlformats.org/officeDocument/2006/relationships/image" Target="media/image68.wmf"/><Relationship Id="rId380" Type="http://schemas.openxmlformats.org/officeDocument/2006/relationships/oleObject" Target="embeddings/oleObject255.bin"/><Relationship Id="rId601" Type="http://schemas.openxmlformats.org/officeDocument/2006/relationships/image" Target="media/image141.wmf"/><Relationship Id="rId1024" Type="http://schemas.openxmlformats.org/officeDocument/2006/relationships/oleObject" Target="embeddings/oleObject819.bin"/><Relationship Id="rId240" Type="http://schemas.openxmlformats.org/officeDocument/2006/relationships/oleObject" Target="embeddings/oleObject134.bin"/><Relationship Id="rId478" Type="http://schemas.openxmlformats.org/officeDocument/2006/relationships/oleObject" Target="embeddings/oleObject351.bin"/><Relationship Id="rId685" Type="http://schemas.openxmlformats.org/officeDocument/2006/relationships/oleObject" Target="embeddings/oleObject510.bin"/><Relationship Id="rId892" Type="http://schemas.openxmlformats.org/officeDocument/2006/relationships/image" Target="media/image184.wmf"/><Relationship Id="rId906" Type="http://schemas.openxmlformats.org/officeDocument/2006/relationships/oleObject" Target="embeddings/oleObject706.bin"/><Relationship Id="rId35" Type="http://schemas.openxmlformats.org/officeDocument/2006/relationships/image" Target="media/image9.emf"/><Relationship Id="rId100" Type="http://schemas.openxmlformats.org/officeDocument/2006/relationships/image" Target="media/image35.wmf"/><Relationship Id="rId338" Type="http://schemas.openxmlformats.org/officeDocument/2006/relationships/oleObject" Target="embeddings/oleObject220.bin"/><Relationship Id="rId545" Type="http://schemas.openxmlformats.org/officeDocument/2006/relationships/oleObject" Target="embeddings/oleObject400.bin"/><Relationship Id="rId752" Type="http://schemas.openxmlformats.org/officeDocument/2006/relationships/image" Target="media/image170.wmf"/><Relationship Id="rId184" Type="http://schemas.openxmlformats.org/officeDocument/2006/relationships/oleObject" Target="embeddings/oleObject97.bin"/><Relationship Id="rId391" Type="http://schemas.openxmlformats.org/officeDocument/2006/relationships/image" Target="media/image111.wmf"/><Relationship Id="rId405" Type="http://schemas.openxmlformats.org/officeDocument/2006/relationships/oleObject" Target="embeddings/oleObject278.bin"/><Relationship Id="rId612" Type="http://schemas.openxmlformats.org/officeDocument/2006/relationships/oleObject" Target="embeddings/oleObject451.bin"/><Relationship Id="rId1035" Type="http://schemas.openxmlformats.org/officeDocument/2006/relationships/oleObject" Target="embeddings/oleObject830.bin"/><Relationship Id="rId251" Type="http://schemas.openxmlformats.org/officeDocument/2006/relationships/oleObject" Target="embeddings/oleObject145.bin"/><Relationship Id="rId489" Type="http://schemas.openxmlformats.org/officeDocument/2006/relationships/oleObject" Target="embeddings/oleObject361.bin"/><Relationship Id="rId696" Type="http://schemas.openxmlformats.org/officeDocument/2006/relationships/oleObject" Target="embeddings/oleObject518.bin"/><Relationship Id="rId917" Type="http://schemas.openxmlformats.org/officeDocument/2006/relationships/oleObject" Target="embeddings/oleObject717.bin"/><Relationship Id="rId46" Type="http://schemas.openxmlformats.org/officeDocument/2006/relationships/oleObject" Target="embeddings/oleObject15.bin"/><Relationship Id="rId349" Type="http://schemas.openxmlformats.org/officeDocument/2006/relationships/oleObject" Target="embeddings/oleObject229.bin"/><Relationship Id="rId556" Type="http://schemas.openxmlformats.org/officeDocument/2006/relationships/oleObject" Target="embeddings/oleObject408.bin"/><Relationship Id="rId763" Type="http://schemas.openxmlformats.org/officeDocument/2006/relationships/oleObject" Target="embeddings/oleObject576.bin"/><Relationship Id="rId111" Type="http://schemas.openxmlformats.org/officeDocument/2006/relationships/oleObject" Target="embeddings/oleObject58.bin"/><Relationship Id="rId195" Type="http://schemas.openxmlformats.org/officeDocument/2006/relationships/image" Target="media/image77.wmf"/><Relationship Id="rId209" Type="http://schemas.openxmlformats.org/officeDocument/2006/relationships/oleObject" Target="embeddings/oleObject111.bin"/><Relationship Id="rId416" Type="http://schemas.openxmlformats.org/officeDocument/2006/relationships/oleObject" Target="embeddings/oleObject289.bin"/><Relationship Id="rId970" Type="http://schemas.openxmlformats.org/officeDocument/2006/relationships/oleObject" Target="embeddings/oleObject765.bin"/><Relationship Id="rId1046" Type="http://schemas.openxmlformats.org/officeDocument/2006/relationships/oleObject" Target="embeddings/oleObject841.bin"/><Relationship Id="rId623" Type="http://schemas.openxmlformats.org/officeDocument/2006/relationships/oleObject" Target="embeddings/oleObject458.bin"/><Relationship Id="rId830" Type="http://schemas.openxmlformats.org/officeDocument/2006/relationships/oleObject" Target="embeddings/oleObject636.bin"/><Relationship Id="rId928" Type="http://schemas.openxmlformats.org/officeDocument/2006/relationships/oleObject" Target="embeddings/oleObject728.bin"/><Relationship Id="rId57" Type="http://schemas.openxmlformats.org/officeDocument/2006/relationships/oleObject" Target="embeddings/oleObject21.bin"/><Relationship Id="rId262" Type="http://schemas.openxmlformats.org/officeDocument/2006/relationships/oleObject" Target="embeddings/oleObject156.bin"/><Relationship Id="rId567" Type="http://schemas.openxmlformats.org/officeDocument/2006/relationships/oleObject" Target="embeddings/oleObject419.bin"/><Relationship Id="rId122" Type="http://schemas.openxmlformats.org/officeDocument/2006/relationships/image" Target="media/image43.wmf"/><Relationship Id="rId774" Type="http://schemas.openxmlformats.org/officeDocument/2006/relationships/oleObject" Target="embeddings/oleObject587.bin"/><Relationship Id="rId981" Type="http://schemas.openxmlformats.org/officeDocument/2006/relationships/oleObject" Target="embeddings/oleObject776.bin"/><Relationship Id="rId1057" Type="http://schemas.openxmlformats.org/officeDocument/2006/relationships/oleObject" Target="embeddings/oleObject852.bin"/><Relationship Id="rId427" Type="http://schemas.openxmlformats.org/officeDocument/2006/relationships/oleObject" Target="embeddings/oleObject300.bin"/><Relationship Id="rId634" Type="http://schemas.openxmlformats.org/officeDocument/2006/relationships/oleObject" Target="embeddings/oleObject465.bin"/><Relationship Id="rId841" Type="http://schemas.openxmlformats.org/officeDocument/2006/relationships/oleObject" Target="embeddings/oleObject646.bin"/><Relationship Id="rId273" Type="http://schemas.openxmlformats.org/officeDocument/2006/relationships/oleObject" Target="embeddings/oleObject167.bin"/><Relationship Id="rId480" Type="http://schemas.openxmlformats.org/officeDocument/2006/relationships/oleObject" Target="embeddings/oleObject353.bin"/><Relationship Id="rId701" Type="http://schemas.openxmlformats.org/officeDocument/2006/relationships/oleObject" Target="embeddings/oleObject521.bin"/><Relationship Id="rId939" Type="http://schemas.openxmlformats.org/officeDocument/2006/relationships/oleObject" Target="embeddings/oleObject739.bin"/><Relationship Id="rId68" Type="http://schemas.openxmlformats.org/officeDocument/2006/relationships/image" Target="media/image26.wmf"/><Relationship Id="rId133" Type="http://schemas.openxmlformats.org/officeDocument/2006/relationships/oleObject" Target="embeddings/oleObject69.bin"/><Relationship Id="rId340" Type="http://schemas.openxmlformats.org/officeDocument/2006/relationships/oleObject" Target="embeddings/oleObject222.bin"/><Relationship Id="rId578" Type="http://schemas.openxmlformats.org/officeDocument/2006/relationships/oleObject" Target="embeddings/oleObject427.bin"/><Relationship Id="rId785" Type="http://schemas.openxmlformats.org/officeDocument/2006/relationships/oleObject" Target="embeddings/oleObject598.bin"/><Relationship Id="rId992" Type="http://schemas.openxmlformats.org/officeDocument/2006/relationships/oleObject" Target="embeddings/oleObject787.bin"/><Relationship Id="rId200" Type="http://schemas.openxmlformats.org/officeDocument/2006/relationships/image" Target="media/image79.emf"/><Relationship Id="rId438" Type="http://schemas.openxmlformats.org/officeDocument/2006/relationships/oleObject" Target="embeddings/oleObject311.bin"/><Relationship Id="rId645" Type="http://schemas.openxmlformats.org/officeDocument/2006/relationships/image" Target="media/image158.wmf"/><Relationship Id="rId852" Type="http://schemas.openxmlformats.org/officeDocument/2006/relationships/oleObject" Target="embeddings/oleObject653.bin"/><Relationship Id="rId1068" Type="http://schemas.openxmlformats.org/officeDocument/2006/relationships/oleObject" Target="embeddings/oleObject863.bin"/><Relationship Id="rId284" Type="http://schemas.openxmlformats.org/officeDocument/2006/relationships/oleObject" Target="embeddings/oleObject177.bin"/><Relationship Id="rId491" Type="http://schemas.openxmlformats.org/officeDocument/2006/relationships/oleObject" Target="embeddings/oleObject362.bin"/><Relationship Id="rId505" Type="http://schemas.openxmlformats.org/officeDocument/2006/relationships/oleObject" Target="embeddings/oleObject370.bin"/><Relationship Id="rId712" Type="http://schemas.openxmlformats.org/officeDocument/2006/relationships/oleObject" Target="embeddings/oleObject532.bin"/><Relationship Id="rId79" Type="http://schemas.openxmlformats.org/officeDocument/2006/relationships/oleObject" Target="embeddings/oleObject33.bin"/><Relationship Id="rId144" Type="http://schemas.openxmlformats.org/officeDocument/2006/relationships/image" Target="media/image54.wmf"/><Relationship Id="rId589" Type="http://schemas.openxmlformats.org/officeDocument/2006/relationships/oleObject" Target="embeddings/oleObject435.bin"/><Relationship Id="rId796" Type="http://schemas.openxmlformats.org/officeDocument/2006/relationships/image" Target="media/image174.wmf"/><Relationship Id="rId351" Type="http://schemas.openxmlformats.org/officeDocument/2006/relationships/oleObject" Target="embeddings/oleObject231.bin"/><Relationship Id="rId449" Type="http://schemas.openxmlformats.org/officeDocument/2006/relationships/oleObject" Target="embeddings/oleObject322.bin"/><Relationship Id="rId656" Type="http://schemas.openxmlformats.org/officeDocument/2006/relationships/oleObject" Target="embeddings/oleObject482.bin"/><Relationship Id="rId863" Type="http://schemas.openxmlformats.org/officeDocument/2006/relationships/oleObject" Target="embeddings/oleObject664.bin"/><Relationship Id="rId1079" Type="http://schemas.openxmlformats.org/officeDocument/2006/relationships/oleObject" Target="embeddings/oleObject873.bin"/><Relationship Id="rId211" Type="http://schemas.openxmlformats.org/officeDocument/2006/relationships/image" Target="media/image83.wmf"/><Relationship Id="rId295" Type="http://schemas.openxmlformats.org/officeDocument/2006/relationships/oleObject" Target="embeddings/oleObject187.bin"/><Relationship Id="rId309" Type="http://schemas.openxmlformats.org/officeDocument/2006/relationships/oleObject" Target="embeddings/oleObject198.bin"/><Relationship Id="rId516" Type="http://schemas.openxmlformats.org/officeDocument/2006/relationships/image" Target="media/image123.wmf"/><Relationship Id="rId723" Type="http://schemas.openxmlformats.org/officeDocument/2006/relationships/oleObject" Target="embeddings/oleObject543.bin"/><Relationship Id="rId930" Type="http://schemas.openxmlformats.org/officeDocument/2006/relationships/oleObject" Target="embeddings/oleObject730.bin"/><Relationship Id="rId1006" Type="http://schemas.openxmlformats.org/officeDocument/2006/relationships/oleObject" Target="embeddings/oleObject801.bin"/><Relationship Id="rId155" Type="http://schemas.openxmlformats.org/officeDocument/2006/relationships/oleObject" Target="embeddings/oleObject80.bin"/><Relationship Id="rId362" Type="http://schemas.openxmlformats.org/officeDocument/2006/relationships/oleObject" Target="embeddings/oleObject241.bin"/><Relationship Id="rId222" Type="http://schemas.openxmlformats.org/officeDocument/2006/relationships/oleObject" Target="embeddings/oleObject121.bin"/><Relationship Id="rId667" Type="http://schemas.openxmlformats.org/officeDocument/2006/relationships/oleObject" Target="embeddings/oleObject493.bin"/><Relationship Id="rId874" Type="http://schemas.openxmlformats.org/officeDocument/2006/relationships/oleObject" Target="embeddings/oleObject675.bin"/><Relationship Id="rId17" Type="http://schemas.openxmlformats.org/officeDocument/2006/relationships/oleObject" Target="embeddings/oleObject1.bin"/><Relationship Id="rId527" Type="http://schemas.openxmlformats.org/officeDocument/2006/relationships/oleObject" Target="embeddings/oleObject386.bin"/><Relationship Id="rId734" Type="http://schemas.openxmlformats.org/officeDocument/2006/relationships/oleObject" Target="embeddings/oleObject554.bin"/><Relationship Id="rId941" Type="http://schemas.openxmlformats.org/officeDocument/2006/relationships/oleObject" Target="embeddings/oleObject741.bin"/><Relationship Id="rId70" Type="http://schemas.openxmlformats.org/officeDocument/2006/relationships/image" Target="media/image27.wmf"/><Relationship Id="rId166" Type="http://schemas.openxmlformats.org/officeDocument/2006/relationships/oleObject" Target="embeddings/oleObject86.bin"/><Relationship Id="rId373" Type="http://schemas.openxmlformats.org/officeDocument/2006/relationships/oleObject" Target="embeddings/oleObject248.bin"/><Relationship Id="rId580" Type="http://schemas.openxmlformats.org/officeDocument/2006/relationships/image" Target="media/image136.wmf"/><Relationship Id="rId801" Type="http://schemas.openxmlformats.org/officeDocument/2006/relationships/oleObject" Target="embeddings/oleObject610.bin"/><Relationship Id="rId1017" Type="http://schemas.openxmlformats.org/officeDocument/2006/relationships/oleObject" Target="embeddings/oleObject812.bin"/><Relationship Id="rId1" Type="http://schemas.microsoft.com/office/2006/relationships/keyMapCustomizations" Target="customizations.xml"/><Relationship Id="rId233" Type="http://schemas.openxmlformats.org/officeDocument/2006/relationships/image" Target="media/image90.wmf"/><Relationship Id="rId440" Type="http://schemas.openxmlformats.org/officeDocument/2006/relationships/oleObject" Target="embeddings/oleObject313.bin"/><Relationship Id="rId678" Type="http://schemas.openxmlformats.org/officeDocument/2006/relationships/oleObject" Target="embeddings/oleObject504.bin"/><Relationship Id="rId885" Type="http://schemas.openxmlformats.org/officeDocument/2006/relationships/oleObject" Target="embeddings/oleObject686.bin"/><Relationship Id="rId1070" Type="http://schemas.openxmlformats.org/officeDocument/2006/relationships/image" Target="media/image190.wmf"/><Relationship Id="rId28" Type="http://schemas.openxmlformats.org/officeDocument/2006/relationships/oleObject" Target="embeddings/oleObject8.bin"/><Relationship Id="rId300" Type="http://schemas.openxmlformats.org/officeDocument/2006/relationships/oleObject" Target="embeddings/oleObject192.bin"/><Relationship Id="rId538" Type="http://schemas.openxmlformats.org/officeDocument/2006/relationships/image" Target="media/image128.wmf"/><Relationship Id="rId745" Type="http://schemas.openxmlformats.org/officeDocument/2006/relationships/oleObject" Target="embeddings/oleObject562.bin"/><Relationship Id="rId952" Type="http://schemas.openxmlformats.org/officeDocument/2006/relationships/oleObject" Target="embeddings/oleObject751.bin"/><Relationship Id="rId81" Type="http://schemas.openxmlformats.org/officeDocument/2006/relationships/oleObject" Target="embeddings/oleObject34.bin"/><Relationship Id="rId177" Type="http://schemas.openxmlformats.org/officeDocument/2006/relationships/image" Target="media/image69.wmf"/><Relationship Id="rId384" Type="http://schemas.openxmlformats.org/officeDocument/2006/relationships/oleObject" Target="embeddings/oleObject259.bin"/><Relationship Id="rId591" Type="http://schemas.openxmlformats.org/officeDocument/2006/relationships/oleObject" Target="embeddings/oleObject436.bin"/><Relationship Id="rId605" Type="http://schemas.openxmlformats.org/officeDocument/2006/relationships/image" Target="media/image143.wmf"/><Relationship Id="rId812" Type="http://schemas.openxmlformats.org/officeDocument/2006/relationships/oleObject" Target="embeddings/oleObject620.bin"/><Relationship Id="rId1028" Type="http://schemas.openxmlformats.org/officeDocument/2006/relationships/oleObject" Target="embeddings/oleObject823.bin"/><Relationship Id="rId244" Type="http://schemas.openxmlformats.org/officeDocument/2006/relationships/oleObject" Target="embeddings/oleObject138.bin"/><Relationship Id="rId689" Type="http://schemas.openxmlformats.org/officeDocument/2006/relationships/oleObject" Target="embeddings/oleObject513.bin"/><Relationship Id="rId896" Type="http://schemas.openxmlformats.org/officeDocument/2006/relationships/oleObject" Target="embeddings/oleObject696.bin"/><Relationship Id="rId1081" Type="http://schemas.openxmlformats.org/officeDocument/2006/relationships/image" Target="media/image191.wmf"/><Relationship Id="rId39" Type="http://schemas.openxmlformats.org/officeDocument/2006/relationships/image" Target="media/image12.emf"/><Relationship Id="rId451" Type="http://schemas.openxmlformats.org/officeDocument/2006/relationships/oleObject" Target="embeddings/oleObject324.bin"/><Relationship Id="rId549" Type="http://schemas.openxmlformats.org/officeDocument/2006/relationships/oleObject" Target="embeddings/oleObject403.bin"/><Relationship Id="rId756" Type="http://schemas.openxmlformats.org/officeDocument/2006/relationships/oleObject" Target="embeddings/oleObject569.bin"/><Relationship Id="rId104" Type="http://schemas.openxmlformats.org/officeDocument/2006/relationships/image" Target="media/image36.wmf"/><Relationship Id="rId188" Type="http://schemas.openxmlformats.org/officeDocument/2006/relationships/oleObject" Target="embeddings/oleObject99.bin"/><Relationship Id="rId311" Type="http://schemas.openxmlformats.org/officeDocument/2006/relationships/oleObject" Target="embeddings/oleObject199.bin"/><Relationship Id="rId395" Type="http://schemas.openxmlformats.org/officeDocument/2006/relationships/oleObject" Target="embeddings/oleObject268.bin"/><Relationship Id="rId409" Type="http://schemas.openxmlformats.org/officeDocument/2006/relationships/oleObject" Target="embeddings/oleObject282.bin"/><Relationship Id="rId963" Type="http://schemas.openxmlformats.org/officeDocument/2006/relationships/oleObject" Target="embeddings/oleObject760.bin"/><Relationship Id="rId1039" Type="http://schemas.openxmlformats.org/officeDocument/2006/relationships/oleObject" Target="embeddings/oleObject834.bin"/><Relationship Id="rId92" Type="http://schemas.openxmlformats.org/officeDocument/2006/relationships/oleObject" Target="embeddings/oleObject42.bin"/><Relationship Id="rId616" Type="http://schemas.openxmlformats.org/officeDocument/2006/relationships/oleObject" Target="embeddings/oleObject453.bin"/><Relationship Id="rId823" Type="http://schemas.openxmlformats.org/officeDocument/2006/relationships/oleObject" Target="embeddings/oleObject630.bin"/><Relationship Id="rId255" Type="http://schemas.openxmlformats.org/officeDocument/2006/relationships/oleObject" Target="embeddings/oleObject149.bin"/><Relationship Id="rId462" Type="http://schemas.openxmlformats.org/officeDocument/2006/relationships/oleObject" Target="embeddings/oleObject335.bin"/><Relationship Id="rId115" Type="http://schemas.openxmlformats.org/officeDocument/2006/relationships/oleObject" Target="embeddings/oleObject60.bin"/><Relationship Id="rId322" Type="http://schemas.openxmlformats.org/officeDocument/2006/relationships/oleObject" Target="embeddings/oleObject207.bin"/><Relationship Id="rId767" Type="http://schemas.openxmlformats.org/officeDocument/2006/relationships/oleObject" Target="embeddings/oleObject580.bin"/><Relationship Id="rId974" Type="http://schemas.openxmlformats.org/officeDocument/2006/relationships/oleObject" Target="embeddings/oleObject769.bin"/><Relationship Id="rId199" Type="http://schemas.openxmlformats.org/officeDocument/2006/relationships/oleObject" Target="embeddings/oleObject105.bin"/><Relationship Id="rId627" Type="http://schemas.openxmlformats.org/officeDocument/2006/relationships/oleObject" Target="embeddings/oleObject461.bin"/><Relationship Id="rId834" Type="http://schemas.openxmlformats.org/officeDocument/2006/relationships/oleObject" Target="embeddings/oleObject640.bin"/><Relationship Id="rId266" Type="http://schemas.openxmlformats.org/officeDocument/2006/relationships/oleObject" Target="embeddings/oleObject160.bin"/><Relationship Id="rId473" Type="http://schemas.openxmlformats.org/officeDocument/2006/relationships/oleObject" Target="embeddings/oleObject346.bin"/><Relationship Id="rId680" Type="http://schemas.openxmlformats.org/officeDocument/2006/relationships/oleObject" Target="embeddings/oleObject506.bin"/><Relationship Id="rId901" Type="http://schemas.openxmlformats.org/officeDocument/2006/relationships/oleObject" Target="embeddings/oleObject701.bin"/><Relationship Id="rId30" Type="http://schemas.openxmlformats.org/officeDocument/2006/relationships/image" Target="media/image6.wmf"/><Relationship Id="rId126" Type="http://schemas.openxmlformats.org/officeDocument/2006/relationships/image" Target="media/image45.wmf"/><Relationship Id="rId333" Type="http://schemas.openxmlformats.org/officeDocument/2006/relationships/oleObject" Target="embeddings/oleObject217.bin"/><Relationship Id="rId540" Type="http://schemas.openxmlformats.org/officeDocument/2006/relationships/oleObject" Target="embeddings/oleObject396.bin"/><Relationship Id="rId778" Type="http://schemas.openxmlformats.org/officeDocument/2006/relationships/oleObject" Target="embeddings/oleObject591.bin"/><Relationship Id="rId985" Type="http://schemas.openxmlformats.org/officeDocument/2006/relationships/oleObject" Target="embeddings/oleObject780.bin"/><Relationship Id="rId638" Type="http://schemas.openxmlformats.org/officeDocument/2006/relationships/image" Target="media/image155.emf"/><Relationship Id="rId845" Type="http://schemas.openxmlformats.org/officeDocument/2006/relationships/oleObject" Target="embeddings/oleObject649.bin"/><Relationship Id="rId1030" Type="http://schemas.openxmlformats.org/officeDocument/2006/relationships/oleObject" Target="embeddings/oleObject825.bin"/><Relationship Id="rId277" Type="http://schemas.openxmlformats.org/officeDocument/2006/relationships/oleObject" Target="embeddings/oleObject171.bin"/><Relationship Id="rId400" Type="http://schemas.openxmlformats.org/officeDocument/2006/relationships/oleObject" Target="embeddings/oleObject273.bin"/><Relationship Id="rId484" Type="http://schemas.openxmlformats.org/officeDocument/2006/relationships/oleObject" Target="embeddings/oleObject357.bin"/><Relationship Id="rId705" Type="http://schemas.openxmlformats.org/officeDocument/2006/relationships/oleObject" Target="embeddings/oleObject525.bin"/><Relationship Id="rId137" Type="http://schemas.openxmlformats.org/officeDocument/2006/relationships/oleObject" Target="embeddings/oleObject71.bin"/><Relationship Id="rId344" Type="http://schemas.openxmlformats.org/officeDocument/2006/relationships/oleObject" Target="embeddings/oleObject224.bin"/><Relationship Id="rId691" Type="http://schemas.openxmlformats.org/officeDocument/2006/relationships/oleObject" Target="embeddings/oleObject514.bin"/><Relationship Id="rId789" Type="http://schemas.openxmlformats.org/officeDocument/2006/relationships/oleObject" Target="embeddings/oleObject601.bin"/><Relationship Id="rId912" Type="http://schemas.openxmlformats.org/officeDocument/2006/relationships/oleObject" Target="embeddings/oleObject712.bin"/><Relationship Id="rId996" Type="http://schemas.openxmlformats.org/officeDocument/2006/relationships/oleObject" Target="embeddings/oleObject791.bin"/><Relationship Id="rId41" Type="http://schemas.openxmlformats.org/officeDocument/2006/relationships/image" Target="media/image13.wmf"/><Relationship Id="rId551" Type="http://schemas.openxmlformats.org/officeDocument/2006/relationships/oleObject" Target="embeddings/oleObject404.bin"/><Relationship Id="rId649" Type="http://schemas.openxmlformats.org/officeDocument/2006/relationships/oleObject" Target="embeddings/oleObject475.bin"/><Relationship Id="rId856" Type="http://schemas.openxmlformats.org/officeDocument/2006/relationships/oleObject" Target="embeddings/oleObject657.bin"/><Relationship Id="rId190" Type="http://schemas.openxmlformats.org/officeDocument/2006/relationships/oleObject" Target="embeddings/oleObject100.bin"/><Relationship Id="rId204" Type="http://schemas.openxmlformats.org/officeDocument/2006/relationships/image" Target="media/image81.wmf"/><Relationship Id="rId288" Type="http://schemas.openxmlformats.org/officeDocument/2006/relationships/oleObject" Target="embeddings/oleObject180.bin"/><Relationship Id="rId411" Type="http://schemas.openxmlformats.org/officeDocument/2006/relationships/oleObject" Target="embeddings/oleObject284.bin"/><Relationship Id="rId509" Type="http://schemas.openxmlformats.org/officeDocument/2006/relationships/image" Target="media/image121.wmf"/><Relationship Id="rId1041" Type="http://schemas.openxmlformats.org/officeDocument/2006/relationships/oleObject" Target="embeddings/oleObject836.bin"/><Relationship Id="rId495" Type="http://schemas.openxmlformats.org/officeDocument/2006/relationships/image" Target="media/image115.wmf"/><Relationship Id="rId716" Type="http://schemas.openxmlformats.org/officeDocument/2006/relationships/oleObject" Target="embeddings/oleObject536.bin"/><Relationship Id="rId923" Type="http://schemas.openxmlformats.org/officeDocument/2006/relationships/oleObject" Target="embeddings/oleObject723.bin"/><Relationship Id="rId52" Type="http://schemas.openxmlformats.org/officeDocument/2006/relationships/oleObject" Target="embeddings/oleObject18.bin"/><Relationship Id="rId148" Type="http://schemas.openxmlformats.org/officeDocument/2006/relationships/image" Target="media/image56.wmf"/><Relationship Id="rId355" Type="http://schemas.openxmlformats.org/officeDocument/2006/relationships/oleObject" Target="embeddings/oleObject235.bin"/><Relationship Id="rId562" Type="http://schemas.openxmlformats.org/officeDocument/2006/relationships/oleObject" Target="embeddings/oleObject414.bin"/><Relationship Id="rId215" Type="http://schemas.openxmlformats.org/officeDocument/2006/relationships/oleObject" Target="embeddings/oleObject115.bin"/><Relationship Id="rId422" Type="http://schemas.openxmlformats.org/officeDocument/2006/relationships/oleObject" Target="embeddings/oleObject295.bin"/><Relationship Id="rId867" Type="http://schemas.openxmlformats.org/officeDocument/2006/relationships/oleObject" Target="embeddings/oleObject668.bin"/><Relationship Id="rId1052" Type="http://schemas.openxmlformats.org/officeDocument/2006/relationships/oleObject" Target="embeddings/oleObject847.bin"/><Relationship Id="rId299" Type="http://schemas.openxmlformats.org/officeDocument/2006/relationships/oleObject" Target="embeddings/oleObject191.bin"/><Relationship Id="rId727" Type="http://schemas.openxmlformats.org/officeDocument/2006/relationships/oleObject" Target="embeddings/oleObject547.bin"/><Relationship Id="rId934" Type="http://schemas.openxmlformats.org/officeDocument/2006/relationships/oleObject" Target="embeddings/oleObject734.bin"/><Relationship Id="rId63" Type="http://schemas.openxmlformats.org/officeDocument/2006/relationships/oleObject" Target="embeddings/oleObject24.bin"/><Relationship Id="rId159" Type="http://schemas.openxmlformats.org/officeDocument/2006/relationships/oleObject" Target="embeddings/oleObject82.bin"/><Relationship Id="rId366" Type="http://schemas.openxmlformats.org/officeDocument/2006/relationships/image" Target="media/image107.wmf"/><Relationship Id="rId573" Type="http://schemas.openxmlformats.org/officeDocument/2006/relationships/image" Target="media/image135.wmf"/><Relationship Id="rId780" Type="http://schemas.openxmlformats.org/officeDocument/2006/relationships/oleObject" Target="embeddings/oleObject593.bin"/><Relationship Id="rId226" Type="http://schemas.openxmlformats.org/officeDocument/2006/relationships/image" Target="media/image87.wmf"/><Relationship Id="rId433" Type="http://schemas.openxmlformats.org/officeDocument/2006/relationships/oleObject" Target="embeddings/oleObject306.bin"/><Relationship Id="rId878" Type="http://schemas.openxmlformats.org/officeDocument/2006/relationships/oleObject" Target="embeddings/oleObject679.bin"/><Relationship Id="rId1063" Type="http://schemas.openxmlformats.org/officeDocument/2006/relationships/oleObject" Target="embeddings/oleObject858.bin"/><Relationship Id="rId640" Type="http://schemas.openxmlformats.org/officeDocument/2006/relationships/oleObject" Target="embeddings/oleObject469.bin"/><Relationship Id="rId738" Type="http://schemas.openxmlformats.org/officeDocument/2006/relationships/oleObject" Target="embeddings/oleObject557.bin"/><Relationship Id="rId945" Type="http://schemas.openxmlformats.org/officeDocument/2006/relationships/oleObject" Target="embeddings/oleObject744.bin"/><Relationship Id="rId74" Type="http://schemas.openxmlformats.org/officeDocument/2006/relationships/oleObject" Target="embeddings/oleObject30.bin"/><Relationship Id="rId377" Type="http://schemas.openxmlformats.org/officeDocument/2006/relationships/oleObject" Target="embeddings/oleObject252.bin"/><Relationship Id="rId500" Type="http://schemas.openxmlformats.org/officeDocument/2006/relationships/oleObject" Target="embeddings/oleObject367.bin"/><Relationship Id="rId584" Type="http://schemas.openxmlformats.org/officeDocument/2006/relationships/image" Target="media/image138.wmf"/><Relationship Id="rId805" Type="http://schemas.openxmlformats.org/officeDocument/2006/relationships/oleObject" Target="embeddings/oleObject613.bin"/><Relationship Id="rId5" Type="http://schemas.openxmlformats.org/officeDocument/2006/relationships/customXml" Target="../customXml/item4.xml"/><Relationship Id="rId237" Type="http://schemas.openxmlformats.org/officeDocument/2006/relationships/oleObject" Target="embeddings/oleObject131.bin"/><Relationship Id="rId791" Type="http://schemas.openxmlformats.org/officeDocument/2006/relationships/oleObject" Target="embeddings/oleObject603.bin"/><Relationship Id="rId889" Type="http://schemas.openxmlformats.org/officeDocument/2006/relationships/oleObject" Target="embeddings/oleObject690.bin"/><Relationship Id="rId1074" Type="http://schemas.openxmlformats.org/officeDocument/2006/relationships/oleObject" Target="embeddings/oleObject868.bin"/><Relationship Id="rId444" Type="http://schemas.openxmlformats.org/officeDocument/2006/relationships/oleObject" Target="embeddings/oleObject317.bin"/><Relationship Id="rId651" Type="http://schemas.openxmlformats.org/officeDocument/2006/relationships/oleObject" Target="embeddings/oleObject477.bin"/><Relationship Id="rId749" Type="http://schemas.openxmlformats.org/officeDocument/2006/relationships/oleObject" Target="embeddings/oleObject565.bin"/><Relationship Id="rId290" Type="http://schemas.openxmlformats.org/officeDocument/2006/relationships/oleObject" Target="embeddings/oleObject182.bin"/><Relationship Id="rId304" Type="http://schemas.openxmlformats.org/officeDocument/2006/relationships/oleObject" Target="embeddings/oleObject195.bin"/><Relationship Id="rId388" Type="http://schemas.openxmlformats.org/officeDocument/2006/relationships/oleObject" Target="embeddings/oleObject263.bin"/><Relationship Id="rId511" Type="http://schemas.openxmlformats.org/officeDocument/2006/relationships/oleObject" Target="embeddings/oleObject374.bin"/><Relationship Id="rId609" Type="http://schemas.openxmlformats.org/officeDocument/2006/relationships/image" Target="media/image144.wmf"/><Relationship Id="rId956" Type="http://schemas.openxmlformats.org/officeDocument/2006/relationships/oleObject" Target="embeddings/oleObject754.bin"/><Relationship Id="rId85" Type="http://schemas.openxmlformats.org/officeDocument/2006/relationships/oleObject" Target="embeddings/oleObject37.bin"/><Relationship Id="rId150" Type="http://schemas.openxmlformats.org/officeDocument/2006/relationships/image" Target="media/image57.wmf"/><Relationship Id="rId595" Type="http://schemas.openxmlformats.org/officeDocument/2006/relationships/oleObject" Target="embeddings/oleObject440.bin"/><Relationship Id="rId816" Type="http://schemas.openxmlformats.org/officeDocument/2006/relationships/oleObject" Target="embeddings/oleObject623.bin"/><Relationship Id="rId1001" Type="http://schemas.openxmlformats.org/officeDocument/2006/relationships/oleObject" Target="embeddings/oleObject796.bin"/><Relationship Id="rId248" Type="http://schemas.openxmlformats.org/officeDocument/2006/relationships/oleObject" Target="embeddings/oleObject142.bin"/><Relationship Id="rId455" Type="http://schemas.openxmlformats.org/officeDocument/2006/relationships/oleObject" Target="embeddings/oleObject328.bin"/><Relationship Id="rId662" Type="http://schemas.openxmlformats.org/officeDocument/2006/relationships/oleObject" Target="embeddings/oleObject488.bin"/><Relationship Id="rId1085" Type="http://schemas.openxmlformats.org/officeDocument/2006/relationships/oleObject" Target="embeddings/oleObject878.bin"/><Relationship Id="rId12" Type="http://schemas.openxmlformats.org/officeDocument/2006/relationships/hyperlink" Target="http://www.3gpp.org/3G_Specs/CRs.htm" TargetMode="External"/><Relationship Id="rId108" Type="http://schemas.openxmlformats.org/officeDocument/2006/relationships/oleObject" Target="embeddings/oleObject56.bin"/><Relationship Id="rId315" Type="http://schemas.openxmlformats.org/officeDocument/2006/relationships/oleObject" Target="embeddings/oleObject201.bin"/><Relationship Id="rId522" Type="http://schemas.openxmlformats.org/officeDocument/2006/relationships/image" Target="media/image125.wmf"/><Relationship Id="rId967" Type="http://schemas.openxmlformats.org/officeDocument/2006/relationships/oleObject" Target="embeddings/oleObject763.bin"/><Relationship Id="rId96" Type="http://schemas.openxmlformats.org/officeDocument/2006/relationships/oleObject" Target="embeddings/oleObject46.bin"/><Relationship Id="rId161" Type="http://schemas.openxmlformats.org/officeDocument/2006/relationships/oleObject" Target="embeddings/oleObject83.bin"/><Relationship Id="rId399" Type="http://schemas.openxmlformats.org/officeDocument/2006/relationships/oleObject" Target="embeddings/oleObject272.bin"/><Relationship Id="rId827" Type="http://schemas.openxmlformats.org/officeDocument/2006/relationships/oleObject" Target="embeddings/oleObject634.bin"/><Relationship Id="rId1012" Type="http://schemas.openxmlformats.org/officeDocument/2006/relationships/oleObject" Target="embeddings/oleObject807.bin"/><Relationship Id="rId259" Type="http://schemas.openxmlformats.org/officeDocument/2006/relationships/oleObject" Target="embeddings/oleObject153.bin"/><Relationship Id="rId466" Type="http://schemas.openxmlformats.org/officeDocument/2006/relationships/oleObject" Target="embeddings/oleObject339.bin"/><Relationship Id="rId673" Type="http://schemas.openxmlformats.org/officeDocument/2006/relationships/oleObject" Target="embeddings/oleObject499.bin"/><Relationship Id="rId880" Type="http://schemas.openxmlformats.org/officeDocument/2006/relationships/oleObject" Target="embeddings/oleObject681.bin"/><Relationship Id="rId23" Type="http://schemas.openxmlformats.org/officeDocument/2006/relationships/oleObject" Target="embeddings/oleObject4.bin"/><Relationship Id="rId119" Type="http://schemas.openxmlformats.org/officeDocument/2006/relationships/oleObject" Target="embeddings/oleObject62.bin"/><Relationship Id="rId326" Type="http://schemas.openxmlformats.org/officeDocument/2006/relationships/oleObject" Target="embeddings/oleObject210.bin"/><Relationship Id="rId533" Type="http://schemas.openxmlformats.org/officeDocument/2006/relationships/oleObject" Target="embeddings/oleObject392.bin"/><Relationship Id="rId978" Type="http://schemas.openxmlformats.org/officeDocument/2006/relationships/oleObject" Target="embeddings/oleObject773.bin"/><Relationship Id="rId740" Type="http://schemas.openxmlformats.org/officeDocument/2006/relationships/oleObject" Target="embeddings/oleObject559.bin"/><Relationship Id="rId838" Type="http://schemas.openxmlformats.org/officeDocument/2006/relationships/oleObject" Target="embeddings/oleObject643.bin"/><Relationship Id="rId1023" Type="http://schemas.openxmlformats.org/officeDocument/2006/relationships/oleObject" Target="embeddings/oleObject818.bin"/><Relationship Id="rId172" Type="http://schemas.openxmlformats.org/officeDocument/2006/relationships/oleObject" Target="embeddings/oleObject89.bin"/><Relationship Id="rId477" Type="http://schemas.openxmlformats.org/officeDocument/2006/relationships/oleObject" Target="embeddings/oleObject350.bin"/><Relationship Id="rId600" Type="http://schemas.openxmlformats.org/officeDocument/2006/relationships/oleObject" Target="embeddings/oleObject444.bin"/><Relationship Id="rId684" Type="http://schemas.openxmlformats.org/officeDocument/2006/relationships/image" Target="media/image159.wmf"/><Relationship Id="rId337" Type="http://schemas.openxmlformats.org/officeDocument/2006/relationships/oleObject" Target="embeddings/oleObject219.bin"/><Relationship Id="rId891" Type="http://schemas.openxmlformats.org/officeDocument/2006/relationships/oleObject" Target="embeddings/oleObject692.bin"/><Relationship Id="rId905" Type="http://schemas.openxmlformats.org/officeDocument/2006/relationships/oleObject" Target="embeddings/oleObject705.bin"/><Relationship Id="rId989" Type="http://schemas.openxmlformats.org/officeDocument/2006/relationships/oleObject" Target="embeddings/oleObject784.bin"/><Relationship Id="rId34" Type="http://schemas.openxmlformats.org/officeDocument/2006/relationships/image" Target="media/image8.emf"/><Relationship Id="rId544" Type="http://schemas.openxmlformats.org/officeDocument/2006/relationships/oleObject" Target="embeddings/oleObject399.bin"/><Relationship Id="rId751" Type="http://schemas.openxmlformats.org/officeDocument/2006/relationships/oleObject" Target="embeddings/oleObject566.bin"/><Relationship Id="rId849" Type="http://schemas.openxmlformats.org/officeDocument/2006/relationships/oleObject" Target="embeddings/oleObject651.bin"/><Relationship Id="rId183" Type="http://schemas.openxmlformats.org/officeDocument/2006/relationships/oleObject" Target="embeddings/oleObject96.bin"/><Relationship Id="rId390" Type="http://schemas.openxmlformats.org/officeDocument/2006/relationships/oleObject" Target="embeddings/oleObject264.bin"/><Relationship Id="rId404" Type="http://schemas.openxmlformats.org/officeDocument/2006/relationships/oleObject" Target="embeddings/oleObject277.bin"/><Relationship Id="rId611" Type="http://schemas.openxmlformats.org/officeDocument/2006/relationships/image" Target="media/image145.wmf"/><Relationship Id="rId1034" Type="http://schemas.openxmlformats.org/officeDocument/2006/relationships/oleObject" Target="embeddings/oleObject829.bin"/><Relationship Id="rId250" Type="http://schemas.openxmlformats.org/officeDocument/2006/relationships/oleObject" Target="embeddings/oleObject144.bin"/><Relationship Id="rId488" Type="http://schemas.openxmlformats.org/officeDocument/2006/relationships/image" Target="media/image112.wmf"/><Relationship Id="rId695" Type="http://schemas.openxmlformats.org/officeDocument/2006/relationships/oleObject" Target="embeddings/oleObject517.bin"/><Relationship Id="rId709" Type="http://schemas.openxmlformats.org/officeDocument/2006/relationships/oleObject" Target="embeddings/oleObject529.bin"/><Relationship Id="rId916" Type="http://schemas.openxmlformats.org/officeDocument/2006/relationships/oleObject" Target="embeddings/oleObject716.bin"/><Relationship Id="rId45" Type="http://schemas.openxmlformats.org/officeDocument/2006/relationships/image" Target="media/image15.wmf"/><Relationship Id="rId110" Type="http://schemas.openxmlformats.org/officeDocument/2006/relationships/image" Target="media/image37.wmf"/><Relationship Id="rId348" Type="http://schemas.openxmlformats.org/officeDocument/2006/relationships/oleObject" Target="embeddings/oleObject228.bin"/><Relationship Id="rId555" Type="http://schemas.openxmlformats.org/officeDocument/2006/relationships/oleObject" Target="embeddings/oleObject407.bin"/><Relationship Id="rId762" Type="http://schemas.openxmlformats.org/officeDocument/2006/relationships/oleObject" Target="embeddings/oleObject575.bin"/><Relationship Id="rId194" Type="http://schemas.openxmlformats.org/officeDocument/2006/relationships/oleObject" Target="embeddings/oleObject102.bin"/><Relationship Id="rId208" Type="http://schemas.openxmlformats.org/officeDocument/2006/relationships/oleObject" Target="embeddings/oleObject110.bin"/><Relationship Id="rId415" Type="http://schemas.openxmlformats.org/officeDocument/2006/relationships/oleObject" Target="embeddings/oleObject288.bin"/><Relationship Id="rId622" Type="http://schemas.openxmlformats.org/officeDocument/2006/relationships/oleObject" Target="embeddings/oleObject457.bin"/><Relationship Id="rId1045" Type="http://schemas.openxmlformats.org/officeDocument/2006/relationships/oleObject" Target="embeddings/oleObject840.bin"/><Relationship Id="rId261" Type="http://schemas.openxmlformats.org/officeDocument/2006/relationships/oleObject" Target="embeddings/oleObject155.bin"/><Relationship Id="rId499" Type="http://schemas.openxmlformats.org/officeDocument/2006/relationships/image" Target="media/image117.wmf"/><Relationship Id="rId927" Type="http://schemas.openxmlformats.org/officeDocument/2006/relationships/oleObject" Target="embeddings/oleObject727.bin"/><Relationship Id="rId56" Type="http://schemas.openxmlformats.org/officeDocument/2006/relationships/image" Target="media/image20.wmf"/><Relationship Id="rId359" Type="http://schemas.openxmlformats.org/officeDocument/2006/relationships/oleObject" Target="embeddings/oleObject239.bin"/><Relationship Id="rId566" Type="http://schemas.openxmlformats.org/officeDocument/2006/relationships/oleObject" Target="embeddings/oleObject418.bin"/><Relationship Id="rId773" Type="http://schemas.openxmlformats.org/officeDocument/2006/relationships/oleObject" Target="embeddings/oleObject586.bin"/><Relationship Id="rId121" Type="http://schemas.openxmlformats.org/officeDocument/2006/relationships/oleObject" Target="embeddings/oleObject63.bin"/><Relationship Id="rId219" Type="http://schemas.openxmlformats.org/officeDocument/2006/relationships/oleObject" Target="embeddings/oleObject118.bin"/><Relationship Id="rId426" Type="http://schemas.openxmlformats.org/officeDocument/2006/relationships/oleObject" Target="embeddings/oleObject299.bin"/><Relationship Id="rId633" Type="http://schemas.openxmlformats.org/officeDocument/2006/relationships/oleObject" Target="embeddings/oleObject464.bin"/><Relationship Id="rId980" Type="http://schemas.openxmlformats.org/officeDocument/2006/relationships/oleObject" Target="embeddings/oleObject775.bin"/><Relationship Id="rId1056" Type="http://schemas.openxmlformats.org/officeDocument/2006/relationships/oleObject" Target="embeddings/oleObject851.bin"/><Relationship Id="rId840" Type="http://schemas.openxmlformats.org/officeDocument/2006/relationships/oleObject" Target="embeddings/oleObject645.bin"/><Relationship Id="rId938" Type="http://schemas.openxmlformats.org/officeDocument/2006/relationships/oleObject" Target="embeddings/oleObject738.bin"/><Relationship Id="rId67" Type="http://schemas.openxmlformats.org/officeDocument/2006/relationships/oleObject" Target="embeddings/oleObject26.bin"/><Relationship Id="rId272" Type="http://schemas.openxmlformats.org/officeDocument/2006/relationships/oleObject" Target="embeddings/oleObject166.bin"/><Relationship Id="rId577" Type="http://schemas.openxmlformats.org/officeDocument/2006/relationships/oleObject" Target="embeddings/oleObject426.bin"/><Relationship Id="rId700" Type="http://schemas.openxmlformats.org/officeDocument/2006/relationships/image" Target="media/image164.wmf"/><Relationship Id="rId132" Type="http://schemas.openxmlformats.org/officeDocument/2006/relationships/image" Target="media/image48.wmf"/><Relationship Id="rId784" Type="http://schemas.openxmlformats.org/officeDocument/2006/relationships/oleObject" Target="embeddings/oleObject597.bin"/><Relationship Id="rId991" Type="http://schemas.openxmlformats.org/officeDocument/2006/relationships/oleObject" Target="embeddings/oleObject786.bin"/><Relationship Id="rId1067" Type="http://schemas.openxmlformats.org/officeDocument/2006/relationships/oleObject" Target="embeddings/oleObject862.bin"/><Relationship Id="rId437" Type="http://schemas.openxmlformats.org/officeDocument/2006/relationships/oleObject" Target="embeddings/oleObject310.bin"/><Relationship Id="rId644" Type="http://schemas.openxmlformats.org/officeDocument/2006/relationships/oleObject" Target="embeddings/oleObject471.bin"/><Relationship Id="rId851" Type="http://schemas.openxmlformats.org/officeDocument/2006/relationships/oleObject" Target="embeddings/oleObject652.bin"/><Relationship Id="rId283" Type="http://schemas.openxmlformats.org/officeDocument/2006/relationships/image" Target="media/image91.wmf"/><Relationship Id="rId490" Type="http://schemas.openxmlformats.org/officeDocument/2006/relationships/image" Target="media/image113.wmf"/><Relationship Id="rId504" Type="http://schemas.openxmlformats.org/officeDocument/2006/relationships/oleObject" Target="embeddings/oleObject369.bin"/><Relationship Id="rId711" Type="http://schemas.openxmlformats.org/officeDocument/2006/relationships/oleObject" Target="embeddings/oleObject531.bin"/><Relationship Id="rId949" Type="http://schemas.openxmlformats.org/officeDocument/2006/relationships/oleObject" Target="embeddings/oleObject748.bin"/><Relationship Id="rId78" Type="http://schemas.openxmlformats.org/officeDocument/2006/relationships/image" Target="media/image30.wmf"/><Relationship Id="rId143" Type="http://schemas.openxmlformats.org/officeDocument/2006/relationships/oleObject" Target="embeddings/oleObject74.bin"/><Relationship Id="rId350" Type="http://schemas.openxmlformats.org/officeDocument/2006/relationships/oleObject" Target="embeddings/oleObject230.bin"/><Relationship Id="rId588" Type="http://schemas.openxmlformats.org/officeDocument/2006/relationships/oleObject" Target="embeddings/oleObject434.bin"/><Relationship Id="rId795" Type="http://schemas.openxmlformats.org/officeDocument/2006/relationships/oleObject" Target="embeddings/oleObject606.bin"/><Relationship Id="rId809" Type="http://schemas.openxmlformats.org/officeDocument/2006/relationships/oleObject" Target="embeddings/oleObject617.bin"/><Relationship Id="rId9" Type="http://schemas.openxmlformats.org/officeDocument/2006/relationships/webSettings" Target="webSettings.xml"/><Relationship Id="rId210" Type="http://schemas.openxmlformats.org/officeDocument/2006/relationships/oleObject" Target="embeddings/oleObject112.bin"/><Relationship Id="rId448" Type="http://schemas.openxmlformats.org/officeDocument/2006/relationships/oleObject" Target="embeddings/oleObject321.bin"/><Relationship Id="rId655" Type="http://schemas.openxmlformats.org/officeDocument/2006/relationships/oleObject" Target="embeddings/oleObject481.bin"/><Relationship Id="rId862" Type="http://schemas.openxmlformats.org/officeDocument/2006/relationships/oleObject" Target="embeddings/oleObject663.bin"/><Relationship Id="rId1078" Type="http://schemas.openxmlformats.org/officeDocument/2006/relationships/oleObject" Target="embeddings/oleObject872.bin"/><Relationship Id="rId294" Type="http://schemas.openxmlformats.org/officeDocument/2006/relationships/oleObject" Target="embeddings/oleObject186.bin"/><Relationship Id="rId308" Type="http://schemas.openxmlformats.org/officeDocument/2006/relationships/image" Target="media/image95.wmf"/><Relationship Id="rId515" Type="http://schemas.openxmlformats.org/officeDocument/2006/relationships/oleObject" Target="embeddings/oleObject377.bin"/><Relationship Id="rId722" Type="http://schemas.openxmlformats.org/officeDocument/2006/relationships/oleObject" Target="embeddings/oleObject542.bin"/><Relationship Id="rId89" Type="http://schemas.openxmlformats.org/officeDocument/2006/relationships/oleObject" Target="embeddings/oleObject41.bin"/><Relationship Id="rId154" Type="http://schemas.openxmlformats.org/officeDocument/2006/relationships/image" Target="media/image59.wmf"/><Relationship Id="rId361" Type="http://schemas.openxmlformats.org/officeDocument/2006/relationships/image" Target="media/image105.wmf"/><Relationship Id="rId599" Type="http://schemas.openxmlformats.org/officeDocument/2006/relationships/oleObject" Target="embeddings/oleObject443.bin"/><Relationship Id="rId1005" Type="http://schemas.openxmlformats.org/officeDocument/2006/relationships/oleObject" Target="embeddings/oleObject800.bin"/><Relationship Id="rId459" Type="http://schemas.openxmlformats.org/officeDocument/2006/relationships/oleObject" Target="embeddings/oleObject332.bin"/><Relationship Id="rId666" Type="http://schemas.openxmlformats.org/officeDocument/2006/relationships/oleObject" Target="embeddings/oleObject492.bin"/><Relationship Id="rId873" Type="http://schemas.openxmlformats.org/officeDocument/2006/relationships/oleObject" Target="embeddings/oleObject674.bin"/><Relationship Id="rId1089" Type="http://schemas.openxmlformats.org/officeDocument/2006/relationships/fontTable" Target="fontTable.xml"/><Relationship Id="rId16" Type="http://schemas.openxmlformats.org/officeDocument/2006/relationships/image" Target="media/image1.wmf"/><Relationship Id="rId221" Type="http://schemas.openxmlformats.org/officeDocument/2006/relationships/oleObject" Target="embeddings/oleObject120.bin"/><Relationship Id="rId319" Type="http://schemas.openxmlformats.org/officeDocument/2006/relationships/oleObject" Target="embeddings/oleObject204.bin"/><Relationship Id="rId526" Type="http://schemas.openxmlformats.org/officeDocument/2006/relationships/oleObject" Target="embeddings/oleObject385.bin"/><Relationship Id="rId733" Type="http://schemas.openxmlformats.org/officeDocument/2006/relationships/oleObject" Target="embeddings/oleObject553.bin"/><Relationship Id="rId940" Type="http://schemas.openxmlformats.org/officeDocument/2006/relationships/oleObject" Target="embeddings/oleObject740.bin"/><Relationship Id="rId1016" Type="http://schemas.openxmlformats.org/officeDocument/2006/relationships/oleObject" Target="embeddings/oleObject811.bin"/><Relationship Id="rId165" Type="http://schemas.openxmlformats.org/officeDocument/2006/relationships/oleObject" Target="embeddings/oleObject85.bin"/><Relationship Id="rId372" Type="http://schemas.openxmlformats.org/officeDocument/2006/relationships/oleObject" Target="embeddings/oleObject247.bin"/><Relationship Id="rId677" Type="http://schemas.openxmlformats.org/officeDocument/2006/relationships/oleObject" Target="embeddings/oleObject503.bin"/><Relationship Id="rId800" Type="http://schemas.openxmlformats.org/officeDocument/2006/relationships/oleObject" Target="embeddings/oleObject609.bin"/><Relationship Id="rId232" Type="http://schemas.openxmlformats.org/officeDocument/2006/relationships/oleObject" Target="embeddings/oleObject127.bin"/><Relationship Id="rId884" Type="http://schemas.openxmlformats.org/officeDocument/2006/relationships/oleObject" Target="embeddings/oleObject685.bin"/><Relationship Id="rId27" Type="http://schemas.openxmlformats.org/officeDocument/2006/relationships/oleObject" Target="embeddings/oleObject7.bin"/><Relationship Id="rId537" Type="http://schemas.openxmlformats.org/officeDocument/2006/relationships/oleObject" Target="embeddings/oleObject394.bin"/><Relationship Id="rId744" Type="http://schemas.openxmlformats.org/officeDocument/2006/relationships/oleObject" Target="embeddings/oleObject561.bin"/><Relationship Id="rId951" Type="http://schemas.openxmlformats.org/officeDocument/2006/relationships/oleObject" Target="embeddings/oleObject750.bin"/><Relationship Id="rId80" Type="http://schemas.openxmlformats.org/officeDocument/2006/relationships/image" Target="media/image31.wmf"/><Relationship Id="rId176" Type="http://schemas.openxmlformats.org/officeDocument/2006/relationships/oleObject" Target="embeddings/oleObject92.bin"/><Relationship Id="rId383" Type="http://schemas.openxmlformats.org/officeDocument/2006/relationships/oleObject" Target="embeddings/oleObject258.bin"/><Relationship Id="rId590" Type="http://schemas.openxmlformats.org/officeDocument/2006/relationships/image" Target="media/image139.wmf"/><Relationship Id="rId604" Type="http://schemas.openxmlformats.org/officeDocument/2006/relationships/oleObject" Target="embeddings/oleObject446.bin"/><Relationship Id="rId811" Type="http://schemas.openxmlformats.org/officeDocument/2006/relationships/oleObject" Target="embeddings/oleObject619.bin"/><Relationship Id="rId1027" Type="http://schemas.openxmlformats.org/officeDocument/2006/relationships/oleObject" Target="embeddings/oleObject822.bin"/><Relationship Id="rId243" Type="http://schemas.openxmlformats.org/officeDocument/2006/relationships/oleObject" Target="embeddings/oleObject137.bin"/><Relationship Id="rId450" Type="http://schemas.openxmlformats.org/officeDocument/2006/relationships/oleObject" Target="embeddings/oleObject323.bin"/><Relationship Id="rId688" Type="http://schemas.openxmlformats.org/officeDocument/2006/relationships/image" Target="media/image160.wmf"/><Relationship Id="rId895" Type="http://schemas.openxmlformats.org/officeDocument/2006/relationships/oleObject" Target="embeddings/oleObject695.bin"/><Relationship Id="rId909" Type="http://schemas.openxmlformats.org/officeDocument/2006/relationships/oleObject" Target="embeddings/oleObject709.bin"/><Relationship Id="rId1080" Type="http://schemas.openxmlformats.org/officeDocument/2006/relationships/oleObject" Target="embeddings/oleObject874.bin"/><Relationship Id="rId38" Type="http://schemas.openxmlformats.org/officeDocument/2006/relationships/image" Target="media/image11.emf"/><Relationship Id="rId103" Type="http://schemas.openxmlformats.org/officeDocument/2006/relationships/oleObject" Target="embeddings/oleObject52.bin"/><Relationship Id="rId310" Type="http://schemas.openxmlformats.org/officeDocument/2006/relationships/image" Target="media/image96.wmf"/><Relationship Id="rId548" Type="http://schemas.openxmlformats.org/officeDocument/2006/relationships/image" Target="media/image130.wmf"/><Relationship Id="rId755" Type="http://schemas.openxmlformats.org/officeDocument/2006/relationships/oleObject" Target="embeddings/oleObject568.bin"/><Relationship Id="rId962" Type="http://schemas.openxmlformats.org/officeDocument/2006/relationships/oleObject" Target="embeddings/oleObject759.bin"/><Relationship Id="rId91" Type="http://schemas.openxmlformats.org/officeDocument/2006/relationships/image" Target="media/image34.wmf"/><Relationship Id="rId187" Type="http://schemas.openxmlformats.org/officeDocument/2006/relationships/image" Target="media/image73.wmf"/><Relationship Id="rId394" Type="http://schemas.openxmlformats.org/officeDocument/2006/relationships/oleObject" Target="embeddings/oleObject267.bin"/><Relationship Id="rId408" Type="http://schemas.openxmlformats.org/officeDocument/2006/relationships/oleObject" Target="embeddings/oleObject281.bin"/><Relationship Id="rId615" Type="http://schemas.openxmlformats.org/officeDocument/2006/relationships/image" Target="media/image147.wmf"/><Relationship Id="rId822" Type="http://schemas.openxmlformats.org/officeDocument/2006/relationships/oleObject" Target="embeddings/oleObject629.bin"/><Relationship Id="rId1038" Type="http://schemas.openxmlformats.org/officeDocument/2006/relationships/oleObject" Target="embeddings/oleObject833.bin"/><Relationship Id="rId254" Type="http://schemas.openxmlformats.org/officeDocument/2006/relationships/oleObject" Target="embeddings/oleObject148.bin"/><Relationship Id="rId699" Type="http://schemas.openxmlformats.org/officeDocument/2006/relationships/oleObject" Target="embeddings/oleObject520.bin"/><Relationship Id="rId1091" Type="http://schemas.openxmlformats.org/officeDocument/2006/relationships/theme" Target="theme/theme1.xml"/><Relationship Id="rId49" Type="http://schemas.openxmlformats.org/officeDocument/2006/relationships/image" Target="media/image17.wmf"/><Relationship Id="rId114" Type="http://schemas.openxmlformats.org/officeDocument/2006/relationships/image" Target="media/image39.wmf"/><Relationship Id="rId461" Type="http://schemas.openxmlformats.org/officeDocument/2006/relationships/oleObject" Target="embeddings/oleObject334.bin"/><Relationship Id="rId559" Type="http://schemas.openxmlformats.org/officeDocument/2006/relationships/oleObject" Target="embeddings/oleObject411.bin"/><Relationship Id="rId766" Type="http://schemas.openxmlformats.org/officeDocument/2006/relationships/oleObject" Target="embeddings/oleObject579.bin"/><Relationship Id="rId198" Type="http://schemas.openxmlformats.org/officeDocument/2006/relationships/image" Target="media/image78.wmf"/><Relationship Id="rId321" Type="http://schemas.openxmlformats.org/officeDocument/2006/relationships/oleObject" Target="embeddings/oleObject206.bin"/><Relationship Id="rId419" Type="http://schemas.openxmlformats.org/officeDocument/2006/relationships/oleObject" Target="embeddings/oleObject292.bin"/><Relationship Id="rId626" Type="http://schemas.openxmlformats.org/officeDocument/2006/relationships/oleObject" Target="embeddings/oleObject460.bin"/><Relationship Id="rId973" Type="http://schemas.openxmlformats.org/officeDocument/2006/relationships/oleObject" Target="embeddings/oleObject768.bin"/><Relationship Id="rId1049" Type="http://schemas.openxmlformats.org/officeDocument/2006/relationships/oleObject" Target="embeddings/oleObject844.bin"/><Relationship Id="rId833" Type="http://schemas.openxmlformats.org/officeDocument/2006/relationships/oleObject" Target="embeddings/oleObject639.bin"/><Relationship Id="rId265" Type="http://schemas.openxmlformats.org/officeDocument/2006/relationships/oleObject" Target="embeddings/oleObject159.bin"/><Relationship Id="rId472" Type="http://schemas.openxmlformats.org/officeDocument/2006/relationships/oleObject" Target="embeddings/oleObject345.bin"/><Relationship Id="rId900" Type="http://schemas.openxmlformats.org/officeDocument/2006/relationships/oleObject" Target="embeddings/oleObject700.bin"/><Relationship Id="rId125" Type="http://schemas.openxmlformats.org/officeDocument/2006/relationships/oleObject" Target="embeddings/oleObject65.bin"/><Relationship Id="rId332" Type="http://schemas.openxmlformats.org/officeDocument/2006/relationships/oleObject" Target="embeddings/oleObject216.bin"/><Relationship Id="rId777" Type="http://schemas.openxmlformats.org/officeDocument/2006/relationships/oleObject" Target="embeddings/oleObject590.bin"/><Relationship Id="rId984" Type="http://schemas.openxmlformats.org/officeDocument/2006/relationships/oleObject" Target="embeddings/oleObject779.bin"/><Relationship Id="rId637" Type="http://schemas.openxmlformats.org/officeDocument/2006/relationships/oleObject" Target="embeddings/oleObject467.bin"/><Relationship Id="rId844" Type="http://schemas.openxmlformats.org/officeDocument/2006/relationships/image" Target="media/image180.wmf"/><Relationship Id="rId276" Type="http://schemas.openxmlformats.org/officeDocument/2006/relationships/oleObject" Target="embeddings/oleObject170.bin"/><Relationship Id="rId483" Type="http://schemas.openxmlformats.org/officeDocument/2006/relationships/oleObject" Target="embeddings/oleObject356.bin"/><Relationship Id="rId690" Type="http://schemas.openxmlformats.org/officeDocument/2006/relationships/image" Target="media/image161.wmf"/><Relationship Id="rId704" Type="http://schemas.openxmlformats.org/officeDocument/2006/relationships/oleObject" Target="embeddings/oleObject524.bin"/><Relationship Id="rId911" Type="http://schemas.openxmlformats.org/officeDocument/2006/relationships/oleObject" Target="embeddings/oleObject711.bin"/><Relationship Id="rId40" Type="http://schemas.openxmlformats.org/officeDocument/2006/relationships/package" Target="embeddings/Microsoft_Visio_Drawing.vsdx"/><Relationship Id="rId136" Type="http://schemas.openxmlformats.org/officeDocument/2006/relationships/image" Target="media/image50.wmf"/><Relationship Id="rId343" Type="http://schemas.openxmlformats.org/officeDocument/2006/relationships/image" Target="media/image104.wmf"/><Relationship Id="rId550" Type="http://schemas.openxmlformats.org/officeDocument/2006/relationships/image" Target="media/image131.wmf"/><Relationship Id="rId788" Type="http://schemas.openxmlformats.org/officeDocument/2006/relationships/oleObject" Target="embeddings/oleObject600.bin"/><Relationship Id="rId995" Type="http://schemas.openxmlformats.org/officeDocument/2006/relationships/oleObject" Target="embeddings/oleObject790.bin"/><Relationship Id="rId203" Type="http://schemas.openxmlformats.org/officeDocument/2006/relationships/oleObject" Target="embeddings/oleObject107.bin"/><Relationship Id="rId648" Type="http://schemas.openxmlformats.org/officeDocument/2006/relationships/oleObject" Target="embeddings/oleObject474.bin"/><Relationship Id="rId855" Type="http://schemas.openxmlformats.org/officeDocument/2006/relationships/oleObject" Target="embeddings/oleObject656.bin"/><Relationship Id="rId1040" Type="http://schemas.openxmlformats.org/officeDocument/2006/relationships/oleObject" Target="embeddings/oleObject835.bin"/><Relationship Id="rId287" Type="http://schemas.openxmlformats.org/officeDocument/2006/relationships/oleObject" Target="embeddings/oleObject179.bin"/><Relationship Id="rId410" Type="http://schemas.openxmlformats.org/officeDocument/2006/relationships/oleObject" Target="embeddings/oleObject283.bin"/><Relationship Id="rId494" Type="http://schemas.openxmlformats.org/officeDocument/2006/relationships/oleObject" Target="embeddings/oleObject364.bin"/><Relationship Id="rId508" Type="http://schemas.openxmlformats.org/officeDocument/2006/relationships/oleObject" Target="embeddings/oleObject372.bin"/><Relationship Id="rId715" Type="http://schemas.openxmlformats.org/officeDocument/2006/relationships/oleObject" Target="embeddings/oleObject535.bin"/><Relationship Id="rId922" Type="http://schemas.openxmlformats.org/officeDocument/2006/relationships/oleObject" Target="embeddings/oleObject722.bin"/><Relationship Id="rId147" Type="http://schemas.openxmlformats.org/officeDocument/2006/relationships/oleObject" Target="embeddings/oleObject76.bin"/><Relationship Id="rId354" Type="http://schemas.openxmlformats.org/officeDocument/2006/relationships/oleObject" Target="embeddings/oleObject234.bin"/><Relationship Id="rId799" Type="http://schemas.openxmlformats.org/officeDocument/2006/relationships/oleObject" Target="embeddings/oleObject608.bin"/><Relationship Id="rId51" Type="http://schemas.openxmlformats.org/officeDocument/2006/relationships/image" Target="media/image18.wmf"/><Relationship Id="rId561" Type="http://schemas.openxmlformats.org/officeDocument/2006/relationships/oleObject" Target="embeddings/oleObject413.bin"/><Relationship Id="rId659" Type="http://schemas.openxmlformats.org/officeDocument/2006/relationships/oleObject" Target="embeddings/oleObject485.bin"/><Relationship Id="rId866" Type="http://schemas.openxmlformats.org/officeDocument/2006/relationships/oleObject" Target="embeddings/oleObject667.bin"/><Relationship Id="rId214" Type="http://schemas.openxmlformats.org/officeDocument/2006/relationships/oleObject" Target="embeddings/oleObject114.bin"/><Relationship Id="rId298" Type="http://schemas.openxmlformats.org/officeDocument/2006/relationships/oleObject" Target="embeddings/oleObject190.bin"/><Relationship Id="rId421" Type="http://schemas.openxmlformats.org/officeDocument/2006/relationships/oleObject" Target="embeddings/oleObject294.bin"/><Relationship Id="rId519" Type="http://schemas.openxmlformats.org/officeDocument/2006/relationships/image" Target="media/image124.wmf"/><Relationship Id="rId1051" Type="http://schemas.openxmlformats.org/officeDocument/2006/relationships/oleObject" Target="embeddings/oleObject846.bin"/><Relationship Id="rId158" Type="http://schemas.openxmlformats.org/officeDocument/2006/relationships/image" Target="media/image61.wmf"/><Relationship Id="rId726" Type="http://schemas.openxmlformats.org/officeDocument/2006/relationships/oleObject" Target="embeddings/oleObject546.bin"/><Relationship Id="rId933" Type="http://schemas.openxmlformats.org/officeDocument/2006/relationships/oleObject" Target="embeddings/oleObject733.bin"/><Relationship Id="rId1009" Type="http://schemas.openxmlformats.org/officeDocument/2006/relationships/oleObject" Target="embeddings/oleObject804.bin"/><Relationship Id="rId62" Type="http://schemas.openxmlformats.org/officeDocument/2006/relationships/image" Target="media/image23.wmf"/><Relationship Id="rId365" Type="http://schemas.openxmlformats.org/officeDocument/2006/relationships/oleObject" Target="embeddings/oleObject243.bin"/><Relationship Id="rId572" Type="http://schemas.openxmlformats.org/officeDocument/2006/relationships/oleObject" Target="embeddings/oleObject422.bin"/><Relationship Id="rId225" Type="http://schemas.openxmlformats.org/officeDocument/2006/relationships/oleObject" Target="embeddings/oleObject123.bin"/><Relationship Id="rId432" Type="http://schemas.openxmlformats.org/officeDocument/2006/relationships/oleObject" Target="embeddings/oleObject305.bin"/><Relationship Id="rId877" Type="http://schemas.openxmlformats.org/officeDocument/2006/relationships/oleObject" Target="embeddings/oleObject678.bin"/><Relationship Id="rId1062" Type="http://schemas.openxmlformats.org/officeDocument/2006/relationships/oleObject" Target="embeddings/oleObject857.bin"/><Relationship Id="rId737" Type="http://schemas.openxmlformats.org/officeDocument/2006/relationships/image" Target="media/image165.wmf"/><Relationship Id="rId944" Type="http://schemas.openxmlformats.org/officeDocument/2006/relationships/image" Target="media/image185.wmf"/><Relationship Id="rId73" Type="http://schemas.openxmlformats.org/officeDocument/2006/relationships/oleObject" Target="embeddings/oleObject29.bin"/><Relationship Id="rId169" Type="http://schemas.openxmlformats.org/officeDocument/2006/relationships/image" Target="media/image66.wmf"/><Relationship Id="rId376" Type="http://schemas.openxmlformats.org/officeDocument/2006/relationships/oleObject" Target="embeddings/oleObject251.bin"/><Relationship Id="rId583" Type="http://schemas.openxmlformats.org/officeDocument/2006/relationships/oleObject" Target="embeddings/oleObject430.bin"/><Relationship Id="rId790" Type="http://schemas.openxmlformats.org/officeDocument/2006/relationships/oleObject" Target="embeddings/oleObject602.bin"/><Relationship Id="rId804" Type="http://schemas.openxmlformats.org/officeDocument/2006/relationships/image" Target="media/image176.wmf"/><Relationship Id="rId4" Type="http://schemas.openxmlformats.org/officeDocument/2006/relationships/customXml" Target="../customXml/item3.xml"/><Relationship Id="rId236" Type="http://schemas.openxmlformats.org/officeDocument/2006/relationships/oleObject" Target="embeddings/oleObject130.bin"/><Relationship Id="rId443" Type="http://schemas.openxmlformats.org/officeDocument/2006/relationships/oleObject" Target="embeddings/oleObject316.bin"/><Relationship Id="rId650" Type="http://schemas.openxmlformats.org/officeDocument/2006/relationships/oleObject" Target="embeddings/oleObject476.bin"/><Relationship Id="rId888" Type="http://schemas.openxmlformats.org/officeDocument/2006/relationships/oleObject" Target="embeddings/oleObject689.bin"/><Relationship Id="rId1073" Type="http://schemas.openxmlformats.org/officeDocument/2006/relationships/oleObject" Target="embeddings/oleObject867.bin"/><Relationship Id="rId303" Type="http://schemas.openxmlformats.org/officeDocument/2006/relationships/image" Target="media/image93.wmf"/><Relationship Id="rId748" Type="http://schemas.openxmlformats.org/officeDocument/2006/relationships/oleObject" Target="embeddings/oleObject564.bin"/><Relationship Id="rId955" Type="http://schemas.openxmlformats.org/officeDocument/2006/relationships/oleObject" Target="embeddings/oleObject753.bin"/><Relationship Id="rId84" Type="http://schemas.openxmlformats.org/officeDocument/2006/relationships/oleObject" Target="embeddings/oleObject36.bin"/><Relationship Id="rId387" Type="http://schemas.openxmlformats.org/officeDocument/2006/relationships/oleObject" Target="embeddings/oleObject262.bin"/><Relationship Id="rId510" Type="http://schemas.openxmlformats.org/officeDocument/2006/relationships/oleObject" Target="embeddings/oleObject373.bin"/><Relationship Id="rId594" Type="http://schemas.openxmlformats.org/officeDocument/2006/relationships/oleObject" Target="embeddings/oleObject439.bin"/><Relationship Id="rId608" Type="http://schemas.openxmlformats.org/officeDocument/2006/relationships/oleObject" Target="embeddings/oleObject449.bin"/><Relationship Id="rId815" Type="http://schemas.openxmlformats.org/officeDocument/2006/relationships/image" Target="media/image177.wmf"/><Relationship Id="rId247" Type="http://schemas.openxmlformats.org/officeDocument/2006/relationships/oleObject" Target="embeddings/oleObject141.bin"/><Relationship Id="rId899" Type="http://schemas.openxmlformats.org/officeDocument/2006/relationships/oleObject" Target="embeddings/oleObject699.bin"/><Relationship Id="rId1000" Type="http://schemas.openxmlformats.org/officeDocument/2006/relationships/oleObject" Target="embeddings/oleObject795.bin"/><Relationship Id="rId1084" Type="http://schemas.openxmlformats.org/officeDocument/2006/relationships/oleObject" Target="embeddings/oleObject877.bin"/><Relationship Id="rId107" Type="http://schemas.openxmlformats.org/officeDocument/2006/relationships/oleObject" Target="embeddings/oleObject55.bin"/><Relationship Id="rId454" Type="http://schemas.openxmlformats.org/officeDocument/2006/relationships/oleObject" Target="embeddings/oleObject327.bin"/><Relationship Id="rId661" Type="http://schemas.openxmlformats.org/officeDocument/2006/relationships/oleObject" Target="embeddings/oleObject487.bin"/><Relationship Id="rId759" Type="http://schemas.openxmlformats.org/officeDocument/2006/relationships/oleObject" Target="embeddings/oleObject572.bin"/><Relationship Id="rId966" Type="http://schemas.openxmlformats.org/officeDocument/2006/relationships/oleObject" Target="embeddings/oleObject762.bin"/><Relationship Id="rId11" Type="http://schemas.openxmlformats.org/officeDocument/2006/relationships/endnotes" Target="endnotes.xml"/><Relationship Id="rId314" Type="http://schemas.openxmlformats.org/officeDocument/2006/relationships/image" Target="media/image98.wmf"/><Relationship Id="rId398" Type="http://schemas.openxmlformats.org/officeDocument/2006/relationships/oleObject" Target="embeddings/oleObject271.bin"/><Relationship Id="rId521" Type="http://schemas.openxmlformats.org/officeDocument/2006/relationships/oleObject" Target="embeddings/oleObject381.bin"/><Relationship Id="rId619" Type="http://schemas.openxmlformats.org/officeDocument/2006/relationships/image" Target="media/image149.wmf"/><Relationship Id="rId95" Type="http://schemas.openxmlformats.org/officeDocument/2006/relationships/oleObject" Target="embeddings/oleObject45.bin"/><Relationship Id="rId160" Type="http://schemas.openxmlformats.org/officeDocument/2006/relationships/image" Target="media/image62.wmf"/><Relationship Id="rId826" Type="http://schemas.openxmlformats.org/officeDocument/2006/relationships/oleObject" Target="embeddings/oleObject633.bin"/><Relationship Id="rId1011" Type="http://schemas.openxmlformats.org/officeDocument/2006/relationships/oleObject" Target="embeddings/oleObject806.bin"/><Relationship Id="rId258" Type="http://schemas.openxmlformats.org/officeDocument/2006/relationships/oleObject" Target="embeddings/oleObject152.bin"/><Relationship Id="rId465" Type="http://schemas.openxmlformats.org/officeDocument/2006/relationships/oleObject" Target="embeddings/oleObject338.bin"/><Relationship Id="rId672" Type="http://schemas.openxmlformats.org/officeDocument/2006/relationships/oleObject" Target="embeddings/oleObject498.bin"/><Relationship Id="rId22" Type="http://schemas.openxmlformats.org/officeDocument/2006/relationships/image" Target="media/image4.wmf"/><Relationship Id="rId118" Type="http://schemas.openxmlformats.org/officeDocument/2006/relationships/image" Target="media/image41.wmf"/><Relationship Id="rId325" Type="http://schemas.openxmlformats.org/officeDocument/2006/relationships/image" Target="media/image100.wmf"/><Relationship Id="rId532" Type="http://schemas.openxmlformats.org/officeDocument/2006/relationships/oleObject" Target="embeddings/oleObject391.bin"/><Relationship Id="rId977" Type="http://schemas.openxmlformats.org/officeDocument/2006/relationships/oleObject" Target="embeddings/oleObject772.bin"/><Relationship Id="rId171" Type="http://schemas.openxmlformats.org/officeDocument/2006/relationships/image" Target="media/image67.wmf"/><Relationship Id="rId837" Type="http://schemas.openxmlformats.org/officeDocument/2006/relationships/image" Target="media/image179.wmf"/><Relationship Id="rId1022" Type="http://schemas.openxmlformats.org/officeDocument/2006/relationships/oleObject" Target="embeddings/oleObject817.bin"/><Relationship Id="rId269" Type="http://schemas.openxmlformats.org/officeDocument/2006/relationships/oleObject" Target="embeddings/oleObject163.bin"/><Relationship Id="rId476" Type="http://schemas.openxmlformats.org/officeDocument/2006/relationships/oleObject" Target="embeddings/oleObject349.bin"/><Relationship Id="rId683" Type="http://schemas.openxmlformats.org/officeDocument/2006/relationships/oleObject" Target="embeddings/oleObject509.bin"/><Relationship Id="rId890" Type="http://schemas.openxmlformats.org/officeDocument/2006/relationships/oleObject" Target="embeddings/oleObject691.bin"/><Relationship Id="rId904" Type="http://schemas.openxmlformats.org/officeDocument/2006/relationships/oleObject" Target="embeddings/oleObject704.bin"/><Relationship Id="rId33" Type="http://schemas.openxmlformats.org/officeDocument/2006/relationships/oleObject" Target="embeddings/oleObject11.bin"/><Relationship Id="rId129" Type="http://schemas.openxmlformats.org/officeDocument/2006/relationships/oleObject" Target="embeddings/oleObject67.bin"/><Relationship Id="rId336" Type="http://schemas.openxmlformats.org/officeDocument/2006/relationships/image" Target="media/image102.wmf"/><Relationship Id="rId543" Type="http://schemas.openxmlformats.org/officeDocument/2006/relationships/oleObject" Target="embeddings/oleObject398.bin"/><Relationship Id="rId988" Type="http://schemas.openxmlformats.org/officeDocument/2006/relationships/oleObject" Target="embeddings/oleObject783.bin"/><Relationship Id="rId182" Type="http://schemas.openxmlformats.org/officeDocument/2006/relationships/oleObject" Target="embeddings/oleObject95.bin"/><Relationship Id="rId403" Type="http://schemas.openxmlformats.org/officeDocument/2006/relationships/oleObject" Target="embeddings/oleObject276.bin"/><Relationship Id="rId750" Type="http://schemas.openxmlformats.org/officeDocument/2006/relationships/image" Target="media/image169.wmf"/><Relationship Id="rId848" Type="http://schemas.openxmlformats.org/officeDocument/2006/relationships/image" Target="media/image182.wmf"/><Relationship Id="rId1033" Type="http://schemas.openxmlformats.org/officeDocument/2006/relationships/oleObject" Target="embeddings/oleObject828.bin"/><Relationship Id="rId487" Type="http://schemas.openxmlformats.org/officeDocument/2006/relationships/oleObject" Target="embeddings/oleObject360.bin"/><Relationship Id="rId610" Type="http://schemas.openxmlformats.org/officeDocument/2006/relationships/oleObject" Target="embeddings/oleObject450.bin"/><Relationship Id="rId694" Type="http://schemas.openxmlformats.org/officeDocument/2006/relationships/oleObject" Target="embeddings/oleObject516.bin"/><Relationship Id="rId708" Type="http://schemas.openxmlformats.org/officeDocument/2006/relationships/oleObject" Target="embeddings/oleObject528.bin"/><Relationship Id="rId915" Type="http://schemas.openxmlformats.org/officeDocument/2006/relationships/oleObject" Target="embeddings/oleObject715.bin"/><Relationship Id="rId347" Type="http://schemas.openxmlformats.org/officeDocument/2006/relationships/oleObject" Target="embeddings/oleObject227.bin"/><Relationship Id="rId999" Type="http://schemas.openxmlformats.org/officeDocument/2006/relationships/oleObject" Target="embeddings/oleObject794.bin"/><Relationship Id="rId44" Type="http://schemas.openxmlformats.org/officeDocument/2006/relationships/oleObject" Target="embeddings/oleObject14.bin"/><Relationship Id="rId554" Type="http://schemas.openxmlformats.org/officeDocument/2006/relationships/oleObject" Target="embeddings/oleObject406.bin"/><Relationship Id="rId761" Type="http://schemas.openxmlformats.org/officeDocument/2006/relationships/oleObject" Target="embeddings/oleObject574.bin"/><Relationship Id="rId859" Type="http://schemas.openxmlformats.org/officeDocument/2006/relationships/oleObject" Target="embeddings/oleObject660.bin"/><Relationship Id="rId193" Type="http://schemas.openxmlformats.org/officeDocument/2006/relationships/image" Target="media/image76.wmf"/><Relationship Id="rId207" Type="http://schemas.openxmlformats.org/officeDocument/2006/relationships/oleObject" Target="embeddings/oleObject109.bin"/><Relationship Id="rId414" Type="http://schemas.openxmlformats.org/officeDocument/2006/relationships/oleObject" Target="embeddings/oleObject287.bin"/><Relationship Id="rId498" Type="http://schemas.openxmlformats.org/officeDocument/2006/relationships/oleObject" Target="embeddings/oleObject366.bin"/><Relationship Id="rId621" Type="http://schemas.openxmlformats.org/officeDocument/2006/relationships/oleObject" Target="embeddings/oleObject456.bin"/><Relationship Id="rId1044" Type="http://schemas.openxmlformats.org/officeDocument/2006/relationships/oleObject" Target="embeddings/oleObject839.bin"/><Relationship Id="rId260" Type="http://schemas.openxmlformats.org/officeDocument/2006/relationships/oleObject" Target="embeddings/oleObject154.bin"/><Relationship Id="rId719" Type="http://schemas.openxmlformats.org/officeDocument/2006/relationships/oleObject" Target="embeddings/oleObject539.bin"/><Relationship Id="rId926" Type="http://schemas.openxmlformats.org/officeDocument/2006/relationships/oleObject" Target="embeddings/oleObject726.bin"/><Relationship Id="rId55" Type="http://schemas.openxmlformats.org/officeDocument/2006/relationships/oleObject" Target="embeddings/oleObject20.bin"/><Relationship Id="rId120" Type="http://schemas.openxmlformats.org/officeDocument/2006/relationships/image" Target="media/image42.wmf"/><Relationship Id="rId358" Type="http://schemas.openxmlformats.org/officeDocument/2006/relationships/oleObject" Target="embeddings/oleObject238.bin"/><Relationship Id="rId565" Type="http://schemas.openxmlformats.org/officeDocument/2006/relationships/oleObject" Target="embeddings/oleObject417.bin"/><Relationship Id="rId772" Type="http://schemas.openxmlformats.org/officeDocument/2006/relationships/oleObject" Target="embeddings/oleObject585.bin"/><Relationship Id="rId218" Type="http://schemas.openxmlformats.org/officeDocument/2006/relationships/oleObject" Target="embeddings/oleObject117.bin"/><Relationship Id="rId425" Type="http://schemas.openxmlformats.org/officeDocument/2006/relationships/oleObject" Target="embeddings/oleObject298.bin"/><Relationship Id="rId632" Type="http://schemas.openxmlformats.org/officeDocument/2006/relationships/image" Target="media/image153.wmf"/><Relationship Id="rId1055" Type="http://schemas.openxmlformats.org/officeDocument/2006/relationships/oleObject" Target="embeddings/oleObject850.bin"/><Relationship Id="rId271" Type="http://schemas.openxmlformats.org/officeDocument/2006/relationships/oleObject" Target="embeddings/oleObject165.bin"/><Relationship Id="rId937" Type="http://schemas.openxmlformats.org/officeDocument/2006/relationships/oleObject" Target="embeddings/oleObject737.bin"/><Relationship Id="rId66" Type="http://schemas.openxmlformats.org/officeDocument/2006/relationships/image" Target="media/image25.wmf"/><Relationship Id="rId131" Type="http://schemas.openxmlformats.org/officeDocument/2006/relationships/oleObject" Target="embeddings/oleObject68.bin"/><Relationship Id="rId369" Type="http://schemas.openxmlformats.org/officeDocument/2006/relationships/image" Target="media/image108.wmf"/><Relationship Id="rId576" Type="http://schemas.openxmlformats.org/officeDocument/2006/relationships/oleObject" Target="embeddings/oleObject425.bin"/><Relationship Id="rId783" Type="http://schemas.openxmlformats.org/officeDocument/2006/relationships/oleObject" Target="embeddings/oleObject596.bin"/><Relationship Id="rId990" Type="http://schemas.openxmlformats.org/officeDocument/2006/relationships/oleObject" Target="embeddings/oleObject785.bin"/><Relationship Id="rId229" Type="http://schemas.openxmlformats.org/officeDocument/2006/relationships/oleObject" Target="embeddings/oleObject125.bin"/><Relationship Id="rId436" Type="http://schemas.openxmlformats.org/officeDocument/2006/relationships/oleObject" Target="embeddings/oleObject309.bin"/><Relationship Id="rId643" Type="http://schemas.openxmlformats.org/officeDocument/2006/relationships/image" Target="media/image157.wmf"/><Relationship Id="rId1066" Type="http://schemas.openxmlformats.org/officeDocument/2006/relationships/oleObject" Target="embeddings/oleObject861.bin"/><Relationship Id="rId850" Type="http://schemas.openxmlformats.org/officeDocument/2006/relationships/image" Target="media/image183.wmf"/><Relationship Id="rId948" Type="http://schemas.openxmlformats.org/officeDocument/2006/relationships/oleObject" Target="embeddings/oleObject747.bin"/><Relationship Id="rId77" Type="http://schemas.openxmlformats.org/officeDocument/2006/relationships/oleObject" Target="embeddings/oleObject32.bin"/><Relationship Id="rId282" Type="http://schemas.openxmlformats.org/officeDocument/2006/relationships/oleObject" Target="embeddings/oleObject176.bin"/><Relationship Id="rId503" Type="http://schemas.openxmlformats.org/officeDocument/2006/relationships/image" Target="media/image119.wmf"/><Relationship Id="rId587" Type="http://schemas.openxmlformats.org/officeDocument/2006/relationships/oleObject" Target="embeddings/oleObject433.bin"/><Relationship Id="rId710" Type="http://schemas.openxmlformats.org/officeDocument/2006/relationships/oleObject" Target="embeddings/oleObject530.bin"/><Relationship Id="rId808" Type="http://schemas.openxmlformats.org/officeDocument/2006/relationships/oleObject" Target="embeddings/oleObject616.bin"/><Relationship Id="rId8" Type="http://schemas.openxmlformats.org/officeDocument/2006/relationships/settings" Target="settings.xml"/><Relationship Id="rId142" Type="http://schemas.openxmlformats.org/officeDocument/2006/relationships/image" Target="media/image53.wmf"/><Relationship Id="rId447" Type="http://schemas.openxmlformats.org/officeDocument/2006/relationships/oleObject" Target="embeddings/oleObject320.bin"/><Relationship Id="rId794" Type="http://schemas.openxmlformats.org/officeDocument/2006/relationships/oleObject" Target="embeddings/oleObject605.bin"/><Relationship Id="rId1077" Type="http://schemas.openxmlformats.org/officeDocument/2006/relationships/oleObject" Target="embeddings/oleObject871.bin"/><Relationship Id="rId654" Type="http://schemas.openxmlformats.org/officeDocument/2006/relationships/oleObject" Target="embeddings/oleObject480.bin"/><Relationship Id="rId861" Type="http://schemas.openxmlformats.org/officeDocument/2006/relationships/oleObject" Target="embeddings/oleObject662.bin"/><Relationship Id="rId959" Type="http://schemas.openxmlformats.org/officeDocument/2006/relationships/oleObject" Target="embeddings/oleObject756.bin"/><Relationship Id="rId293" Type="http://schemas.openxmlformats.org/officeDocument/2006/relationships/oleObject" Target="embeddings/oleObject185.bin"/><Relationship Id="rId307" Type="http://schemas.openxmlformats.org/officeDocument/2006/relationships/oleObject" Target="embeddings/oleObject197.bin"/><Relationship Id="rId514" Type="http://schemas.openxmlformats.org/officeDocument/2006/relationships/image" Target="media/image122.wmf"/><Relationship Id="rId721" Type="http://schemas.openxmlformats.org/officeDocument/2006/relationships/oleObject" Target="embeddings/oleObject541.bin"/><Relationship Id="rId88" Type="http://schemas.openxmlformats.org/officeDocument/2006/relationships/oleObject" Target="embeddings/oleObject40.bin"/><Relationship Id="rId153" Type="http://schemas.openxmlformats.org/officeDocument/2006/relationships/oleObject" Target="embeddings/oleObject79.bin"/><Relationship Id="rId360" Type="http://schemas.openxmlformats.org/officeDocument/2006/relationships/oleObject" Target="embeddings/oleObject240.bin"/><Relationship Id="rId598" Type="http://schemas.openxmlformats.org/officeDocument/2006/relationships/oleObject" Target="embeddings/oleObject442.bin"/><Relationship Id="rId819" Type="http://schemas.openxmlformats.org/officeDocument/2006/relationships/oleObject" Target="embeddings/oleObject626.bin"/><Relationship Id="rId1004" Type="http://schemas.openxmlformats.org/officeDocument/2006/relationships/oleObject" Target="embeddings/oleObject799.bin"/><Relationship Id="rId220" Type="http://schemas.openxmlformats.org/officeDocument/2006/relationships/oleObject" Target="embeddings/oleObject119.bin"/><Relationship Id="rId458" Type="http://schemas.openxmlformats.org/officeDocument/2006/relationships/oleObject" Target="embeddings/oleObject331.bin"/><Relationship Id="rId665" Type="http://schemas.openxmlformats.org/officeDocument/2006/relationships/oleObject" Target="embeddings/oleObject491.bin"/><Relationship Id="rId872" Type="http://schemas.openxmlformats.org/officeDocument/2006/relationships/oleObject" Target="embeddings/oleObject673.bin"/><Relationship Id="rId1088" Type="http://schemas.openxmlformats.org/officeDocument/2006/relationships/header" Target="header4.xml"/><Relationship Id="rId15" Type="http://schemas.openxmlformats.org/officeDocument/2006/relationships/header" Target="header1.xml"/><Relationship Id="rId318" Type="http://schemas.openxmlformats.org/officeDocument/2006/relationships/oleObject" Target="embeddings/oleObject203.bin"/><Relationship Id="rId525" Type="http://schemas.openxmlformats.org/officeDocument/2006/relationships/oleObject" Target="embeddings/oleObject384.bin"/><Relationship Id="rId732" Type="http://schemas.openxmlformats.org/officeDocument/2006/relationships/oleObject" Target="embeddings/oleObject552.bin"/><Relationship Id="rId99" Type="http://schemas.openxmlformats.org/officeDocument/2006/relationships/oleObject" Target="embeddings/oleObject49.bin"/><Relationship Id="rId164" Type="http://schemas.openxmlformats.org/officeDocument/2006/relationships/image" Target="media/image64.wmf"/><Relationship Id="rId371" Type="http://schemas.openxmlformats.org/officeDocument/2006/relationships/image" Target="media/image109.wmf"/><Relationship Id="rId1015" Type="http://schemas.openxmlformats.org/officeDocument/2006/relationships/oleObject" Target="embeddings/oleObject810.bin"/><Relationship Id="rId469" Type="http://schemas.openxmlformats.org/officeDocument/2006/relationships/oleObject" Target="embeddings/oleObject342.bin"/><Relationship Id="rId676" Type="http://schemas.openxmlformats.org/officeDocument/2006/relationships/oleObject" Target="embeddings/oleObject502.bin"/><Relationship Id="rId883" Type="http://schemas.openxmlformats.org/officeDocument/2006/relationships/oleObject" Target="embeddings/oleObject684.bin"/><Relationship Id="rId26" Type="http://schemas.openxmlformats.org/officeDocument/2006/relationships/oleObject" Target="embeddings/oleObject6.bin"/><Relationship Id="rId231" Type="http://schemas.openxmlformats.org/officeDocument/2006/relationships/oleObject" Target="embeddings/oleObject126.bin"/><Relationship Id="rId329" Type="http://schemas.openxmlformats.org/officeDocument/2006/relationships/oleObject" Target="embeddings/oleObject213.bin"/><Relationship Id="rId536" Type="http://schemas.openxmlformats.org/officeDocument/2006/relationships/image" Target="media/image127.wmf"/><Relationship Id="rId175" Type="http://schemas.openxmlformats.org/officeDocument/2006/relationships/oleObject" Target="embeddings/oleObject91.bin"/><Relationship Id="rId743" Type="http://schemas.openxmlformats.org/officeDocument/2006/relationships/image" Target="media/image167.wmf"/><Relationship Id="rId950" Type="http://schemas.openxmlformats.org/officeDocument/2006/relationships/oleObject" Target="embeddings/oleObject749.bin"/><Relationship Id="rId1026" Type="http://schemas.openxmlformats.org/officeDocument/2006/relationships/oleObject" Target="embeddings/oleObject821.bin"/><Relationship Id="rId382" Type="http://schemas.openxmlformats.org/officeDocument/2006/relationships/oleObject" Target="embeddings/oleObject257.bin"/><Relationship Id="rId603" Type="http://schemas.openxmlformats.org/officeDocument/2006/relationships/image" Target="media/image142.wmf"/><Relationship Id="rId687" Type="http://schemas.openxmlformats.org/officeDocument/2006/relationships/oleObject" Target="embeddings/oleObject512.bin"/><Relationship Id="rId810" Type="http://schemas.openxmlformats.org/officeDocument/2006/relationships/oleObject" Target="embeddings/oleObject618.bin"/><Relationship Id="rId908" Type="http://schemas.openxmlformats.org/officeDocument/2006/relationships/oleObject" Target="embeddings/oleObject708.bin"/><Relationship Id="rId242" Type="http://schemas.openxmlformats.org/officeDocument/2006/relationships/oleObject" Target="embeddings/oleObject136.bin"/><Relationship Id="rId894" Type="http://schemas.openxmlformats.org/officeDocument/2006/relationships/oleObject" Target="embeddings/oleObject694.bin"/><Relationship Id="rId37" Type="http://schemas.openxmlformats.org/officeDocument/2006/relationships/oleObject" Target="embeddings/oleObject12.bin"/><Relationship Id="rId102" Type="http://schemas.openxmlformats.org/officeDocument/2006/relationships/oleObject" Target="embeddings/oleObject51.bin"/><Relationship Id="rId547" Type="http://schemas.openxmlformats.org/officeDocument/2006/relationships/oleObject" Target="embeddings/oleObject402.bin"/><Relationship Id="rId754" Type="http://schemas.openxmlformats.org/officeDocument/2006/relationships/image" Target="media/image171.wmf"/><Relationship Id="rId961" Type="http://schemas.openxmlformats.org/officeDocument/2006/relationships/oleObject" Target="embeddings/oleObject758.bin"/><Relationship Id="rId90" Type="http://schemas.openxmlformats.org/officeDocument/2006/relationships/image" Target="media/image33.wmf"/><Relationship Id="rId186" Type="http://schemas.openxmlformats.org/officeDocument/2006/relationships/oleObject" Target="embeddings/oleObject98.bin"/><Relationship Id="rId393" Type="http://schemas.openxmlformats.org/officeDocument/2006/relationships/oleObject" Target="embeddings/oleObject266.bin"/><Relationship Id="rId407" Type="http://schemas.openxmlformats.org/officeDocument/2006/relationships/oleObject" Target="embeddings/oleObject280.bin"/><Relationship Id="rId614" Type="http://schemas.openxmlformats.org/officeDocument/2006/relationships/oleObject" Target="embeddings/oleObject452.bin"/><Relationship Id="rId821" Type="http://schemas.openxmlformats.org/officeDocument/2006/relationships/oleObject" Target="embeddings/oleObject628.bin"/><Relationship Id="rId1037" Type="http://schemas.openxmlformats.org/officeDocument/2006/relationships/oleObject" Target="embeddings/oleObject832.bin"/><Relationship Id="rId253" Type="http://schemas.openxmlformats.org/officeDocument/2006/relationships/oleObject" Target="embeddings/oleObject147.bin"/><Relationship Id="rId460" Type="http://schemas.openxmlformats.org/officeDocument/2006/relationships/oleObject" Target="embeddings/oleObject333.bin"/><Relationship Id="rId698" Type="http://schemas.openxmlformats.org/officeDocument/2006/relationships/image" Target="media/image163.wmf"/><Relationship Id="rId919" Type="http://schemas.openxmlformats.org/officeDocument/2006/relationships/oleObject" Target="embeddings/oleObject719.bin"/><Relationship Id="rId1090" Type="http://schemas.microsoft.com/office/2011/relationships/people" Target="people.xml"/><Relationship Id="rId48" Type="http://schemas.openxmlformats.org/officeDocument/2006/relationships/oleObject" Target="embeddings/oleObject16.bin"/><Relationship Id="rId113" Type="http://schemas.openxmlformats.org/officeDocument/2006/relationships/oleObject" Target="embeddings/oleObject59.bin"/><Relationship Id="rId320" Type="http://schemas.openxmlformats.org/officeDocument/2006/relationships/oleObject" Target="embeddings/oleObject205.bin"/><Relationship Id="rId558" Type="http://schemas.openxmlformats.org/officeDocument/2006/relationships/oleObject" Target="embeddings/oleObject410.bin"/><Relationship Id="rId765" Type="http://schemas.openxmlformats.org/officeDocument/2006/relationships/oleObject" Target="embeddings/oleObject578.bin"/><Relationship Id="rId972" Type="http://schemas.openxmlformats.org/officeDocument/2006/relationships/oleObject" Target="embeddings/oleObject767.bin"/><Relationship Id="rId197" Type="http://schemas.openxmlformats.org/officeDocument/2006/relationships/oleObject" Target="embeddings/oleObject104.bin"/><Relationship Id="rId418" Type="http://schemas.openxmlformats.org/officeDocument/2006/relationships/oleObject" Target="embeddings/oleObject291.bin"/><Relationship Id="rId625" Type="http://schemas.openxmlformats.org/officeDocument/2006/relationships/image" Target="media/image150.wmf"/><Relationship Id="rId832" Type="http://schemas.openxmlformats.org/officeDocument/2006/relationships/oleObject" Target="embeddings/oleObject638.bin"/><Relationship Id="rId1048" Type="http://schemas.openxmlformats.org/officeDocument/2006/relationships/oleObject" Target="embeddings/oleObject843.bin"/><Relationship Id="rId264" Type="http://schemas.openxmlformats.org/officeDocument/2006/relationships/oleObject" Target="embeddings/oleObject158.bin"/><Relationship Id="rId471" Type="http://schemas.openxmlformats.org/officeDocument/2006/relationships/oleObject" Target="embeddings/oleObject344.bin"/><Relationship Id="rId59" Type="http://schemas.openxmlformats.org/officeDocument/2006/relationships/oleObject" Target="embeddings/oleObject22.bin"/><Relationship Id="rId124" Type="http://schemas.openxmlformats.org/officeDocument/2006/relationships/image" Target="media/image44.wmf"/><Relationship Id="rId569" Type="http://schemas.openxmlformats.org/officeDocument/2006/relationships/image" Target="media/image133.wmf"/><Relationship Id="rId776" Type="http://schemas.openxmlformats.org/officeDocument/2006/relationships/oleObject" Target="embeddings/oleObject589.bin"/><Relationship Id="rId983" Type="http://schemas.openxmlformats.org/officeDocument/2006/relationships/oleObject" Target="embeddings/oleObject778.bin"/><Relationship Id="rId331" Type="http://schemas.openxmlformats.org/officeDocument/2006/relationships/oleObject" Target="embeddings/oleObject215.bin"/><Relationship Id="rId429" Type="http://schemas.openxmlformats.org/officeDocument/2006/relationships/oleObject" Target="embeddings/oleObject302.bin"/><Relationship Id="rId636" Type="http://schemas.openxmlformats.org/officeDocument/2006/relationships/oleObject" Target="embeddings/oleObject466.bin"/><Relationship Id="rId1059" Type="http://schemas.openxmlformats.org/officeDocument/2006/relationships/oleObject" Target="embeddings/oleObject854.bin"/><Relationship Id="rId843" Type="http://schemas.openxmlformats.org/officeDocument/2006/relationships/oleObject" Target="embeddings/oleObject648.bin"/><Relationship Id="rId275" Type="http://schemas.openxmlformats.org/officeDocument/2006/relationships/oleObject" Target="embeddings/oleObject169.bin"/><Relationship Id="rId482" Type="http://schemas.openxmlformats.org/officeDocument/2006/relationships/oleObject" Target="embeddings/oleObject355.bin"/><Relationship Id="rId703" Type="http://schemas.openxmlformats.org/officeDocument/2006/relationships/oleObject" Target="embeddings/oleObject523.bin"/><Relationship Id="rId910" Type="http://schemas.openxmlformats.org/officeDocument/2006/relationships/oleObject" Target="embeddings/oleObject710.bin"/><Relationship Id="rId135" Type="http://schemas.openxmlformats.org/officeDocument/2006/relationships/oleObject" Target="embeddings/oleObject70.bin"/><Relationship Id="rId342" Type="http://schemas.openxmlformats.org/officeDocument/2006/relationships/oleObject" Target="embeddings/oleObject223.bin"/><Relationship Id="rId787" Type="http://schemas.openxmlformats.org/officeDocument/2006/relationships/oleObject" Target="embeddings/oleObject599.bin"/><Relationship Id="rId994" Type="http://schemas.openxmlformats.org/officeDocument/2006/relationships/oleObject" Target="embeddings/oleObject789.bin"/><Relationship Id="rId202" Type="http://schemas.openxmlformats.org/officeDocument/2006/relationships/image" Target="media/image80.wmf"/><Relationship Id="rId647" Type="http://schemas.openxmlformats.org/officeDocument/2006/relationships/oleObject" Target="embeddings/oleObject473.bin"/><Relationship Id="rId854" Type="http://schemas.openxmlformats.org/officeDocument/2006/relationships/oleObject" Target="embeddings/oleObject655.bin"/><Relationship Id="rId286" Type="http://schemas.openxmlformats.org/officeDocument/2006/relationships/oleObject" Target="embeddings/oleObject178.bin"/><Relationship Id="rId493" Type="http://schemas.openxmlformats.org/officeDocument/2006/relationships/image" Target="media/image114.wmf"/><Relationship Id="rId507" Type="http://schemas.openxmlformats.org/officeDocument/2006/relationships/oleObject" Target="embeddings/oleObject371.bin"/><Relationship Id="rId714" Type="http://schemas.openxmlformats.org/officeDocument/2006/relationships/oleObject" Target="embeddings/oleObject534.bin"/><Relationship Id="rId921" Type="http://schemas.openxmlformats.org/officeDocument/2006/relationships/oleObject" Target="embeddings/oleObject721.bin"/><Relationship Id="rId50" Type="http://schemas.openxmlformats.org/officeDocument/2006/relationships/oleObject" Target="embeddings/oleObject17.bin"/><Relationship Id="rId146" Type="http://schemas.openxmlformats.org/officeDocument/2006/relationships/image" Target="media/image55.wmf"/><Relationship Id="rId353" Type="http://schemas.openxmlformats.org/officeDocument/2006/relationships/oleObject" Target="embeddings/oleObject233.bin"/><Relationship Id="rId560" Type="http://schemas.openxmlformats.org/officeDocument/2006/relationships/oleObject" Target="embeddings/oleObject412.bin"/><Relationship Id="rId798" Type="http://schemas.openxmlformats.org/officeDocument/2006/relationships/image" Target="media/image175.wmf"/><Relationship Id="rId213" Type="http://schemas.openxmlformats.org/officeDocument/2006/relationships/image" Target="media/image84.wmf"/><Relationship Id="rId420" Type="http://schemas.openxmlformats.org/officeDocument/2006/relationships/oleObject" Target="embeddings/oleObject293.bin"/><Relationship Id="rId658" Type="http://schemas.openxmlformats.org/officeDocument/2006/relationships/oleObject" Target="embeddings/oleObject484.bin"/><Relationship Id="rId865" Type="http://schemas.openxmlformats.org/officeDocument/2006/relationships/oleObject" Target="embeddings/oleObject666.bin"/><Relationship Id="rId1050" Type="http://schemas.openxmlformats.org/officeDocument/2006/relationships/oleObject" Target="embeddings/oleObject845.bin"/><Relationship Id="rId297" Type="http://schemas.openxmlformats.org/officeDocument/2006/relationships/oleObject" Target="embeddings/oleObject189.bin"/><Relationship Id="rId518" Type="http://schemas.openxmlformats.org/officeDocument/2006/relationships/oleObject" Target="embeddings/oleObject379.bin"/><Relationship Id="rId725" Type="http://schemas.openxmlformats.org/officeDocument/2006/relationships/oleObject" Target="embeddings/oleObject545.bin"/><Relationship Id="rId932" Type="http://schemas.openxmlformats.org/officeDocument/2006/relationships/oleObject" Target="embeddings/oleObject732.bin"/><Relationship Id="rId157" Type="http://schemas.openxmlformats.org/officeDocument/2006/relationships/oleObject" Target="embeddings/oleObject81.bin"/><Relationship Id="rId364" Type="http://schemas.openxmlformats.org/officeDocument/2006/relationships/oleObject" Target="embeddings/oleObject242.bin"/><Relationship Id="rId1008" Type="http://schemas.openxmlformats.org/officeDocument/2006/relationships/oleObject" Target="embeddings/oleObject803.bin"/><Relationship Id="rId61" Type="http://schemas.openxmlformats.org/officeDocument/2006/relationships/oleObject" Target="embeddings/oleObject23.bin"/><Relationship Id="rId571" Type="http://schemas.openxmlformats.org/officeDocument/2006/relationships/image" Target="media/image134.wmf"/><Relationship Id="rId669" Type="http://schemas.openxmlformats.org/officeDocument/2006/relationships/oleObject" Target="embeddings/oleObject495.bin"/><Relationship Id="rId876" Type="http://schemas.openxmlformats.org/officeDocument/2006/relationships/oleObject" Target="embeddings/oleObject677.bin"/><Relationship Id="rId19" Type="http://schemas.openxmlformats.org/officeDocument/2006/relationships/oleObject" Target="embeddings/oleObject2.bin"/><Relationship Id="rId224" Type="http://schemas.openxmlformats.org/officeDocument/2006/relationships/oleObject" Target="embeddings/oleObject122.bin"/><Relationship Id="rId431" Type="http://schemas.openxmlformats.org/officeDocument/2006/relationships/oleObject" Target="embeddings/oleObject304.bin"/><Relationship Id="rId529" Type="http://schemas.openxmlformats.org/officeDocument/2006/relationships/oleObject" Target="embeddings/oleObject388.bin"/><Relationship Id="rId736" Type="http://schemas.openxmlformats.org/officeDocument/2006/relationships/oleObject" Target="embeddings/oleObject556.bin"/><Relationship Id="rId1061" Type="http://schemas.openxmlformats.org/officeDocument/2006/relationships/oleObject" Target="embeddings/oleObject856.bin"/><Relationship Id="rId168" Type="http://schemas.openxmlformats.org/officeDocument/2006/relationships/oleObject" Target="embeddings/oleObject87.bin"/><Relationship Id="rId943" Type="http://schemas.openxmlformats.org/officeDocument/2006/relationships/oleObject" Target="embeddings/oleObject743.bin"/><Relationship Id="rId1019" Type="http://schemas.openxmlformats.org/officeDocument/2006/relationships/oleObject" Target="embeddings/oleObject814.bin"/><Relationship Id="rId72" Type="http://schemas.openxmlformats.org/officeDocument/2006/relationships/image" Target="media/image28.wmf"/><Relationship Id="rId375" Type="http://schemas.openxmlformats.org/officeDocument/2006/relationships/oleObject" Target="embeddings/oleObject250.bin"/><Relationship Id="rId582" Type="http://schemas.openxmlformats.org/officeDocument/2006/relationships/image" Target="media/image137.wmf"/><Relationship Id="rId803" Type="http://schemas.openxmlformats.org/officeDocument/2006/relationships/oleObject" Target="embeddings/oleObject612.bin"/><Relationship Id="rId3" Type="http://schemas.openxmlformats.org/officeDocument/2006/relationships/customXml" Target="../customXml/item2.xml"/><Relationship Id="rId235" Type="http://schemas.openxmlformats.org/officeDocument/2006/relationships/oleObject" Target="embeddings/oleObject129.bin"/><Relationship Id="rId442" Type="http://schemas.openxmlformats.org/officeDocument/2006/relationships/oleObject" Target="embeddings/oleObject315.bin"/><Relationship Id="rId887" Type="http://schemas.openxmlformats.org/officeDocument/2006/relationships/oleObject" Target="embeddings/oleObject688.bin"/><Relationship Id="rId1072" Type="http://schemas.openxmlformats.org/officeDocument/2006/relationships/oleObject" Target="embeddings/oleObject866.bin"/><Relationship Id="rId302" Type="http://schemas.openxmlformats.org/officeDocument/2006/relationships/oleObject" Target="embeddings/oleObject194.bin"/><Relationship Id="rId747" Type="http://schemas.openxmlformats.org/officeDocument/2006/relationships/oleObject" Target="embeddings/oleObject563.bin"/><Relationship Id="rId954" Type="http://schemas.openxmlformats.org/officeDocument/2006/relationships/image" Target="media/image186.wmf"/><Relationship Id="rId83" Type="http://schemas.openxmlformats.org/officeDocument/2006/relationships/oleObject" Target="embeddings/oleObject35.bin"/><Relationship Id="rId179" Type="http://schemas.openxmlformats.org/officeDocument/2006/relationships/image" Target="media/image70.wmf"/><Relationship Id="rId386" Type="http://schemas.openxmlformats.org/officeDocument/2006/relationships/oleObject" Target="embeddings/oleObject261.bin"/><Relationship Id="rId593" Type="http://schemas.openxmlformats.org/officeDocument/2006/relationships/oleObject" Target="embeddings/oleObject438.bin"/><Relationship Id="rId607" Type="http://schemas.openxmlformats.org/officeDocument/2006/relationships/oleObject" Target="embeddings/oleObject448.bin"/><Relationship Id="rId814" Type="http://schemas.openxmlformats.org/officeDocument/2006/relationships/oleObject" Target="embeddings/oleObject622.bin"/><Relationship Id="rId246" Type="http://schemas.openxmlformats.org/officeDocument/2006/relationships/oleObject" Target="embeddings/oleObject140.bin"/><Relationship Id="rId453" Type="http://schemas.openxmlformats.org/officeDocument/2006/relationships/oleObject" Target="embeddings/oleObject326.bin"/><Relationship Id="rId660" Type="http://schemas.openxmlformats.org/officeDocument/2006/relationships/oleObject" Target="embeddings/oleObject486.bin"/><Relationship Id="rId898" Type="http://schemas.openxmlformats.org/officeDocument/2006/relationships/oleObject" Target="embeddings/oleObject698.bin"/><Relationship Id="rId1083" Type="http://schemas.openxmlformats.org/officeDocument/2006/relationships/oleObject" Target="embeddings/oleObject876.bin"/><Relationship Id="rId106" Type="http://schemas.openxmlformats.org/officeDocument/2006/relationships/oleObject" Target="embeddings/oleObject54.bin"/><Relationship Id="rId313" Type="http://schemas.openxmlformats.org/officeDocument/2006/relationships/oleObject" Target="embeddings/oleObject200.bin"/><Relationship Id="rId758" Type="http://schemas.openxmlformats.org/officeDocument/2006/relationships/oleObject" Target="embeddings/oleObject571.bin"/><Relationship Id="rId965" Type="http://schemas.openxmlformats.org/officeDocument/2006/relationships/image" Target="media/image188.wmf"/><Relationship Id="rId10" Type="http://schemas.openxmlformats.org/officeDocument/2006/relationships/footnotes" Target="footnotes.xml"/><Relationship Id="rId94" Type="http://schemas.openxmlformats.org/officeDocument/2006/relationships/oleObject" Target="embeddings/oleObject44.bin"/><Relationship Id="rId397" Type="http://schemas.openxmlformats.org/officeDocument/2006/relationships/oleObject" Target="embeddings/oleObject270.bin"/><Relationship Id="rId520" Type="http://schemas.openxmlformats.org/officeDocument/2006/relationships/oleObject" Target="embeddings/oleObject380.bin"/><Relationship Id="rId618" Type="http://schemas.openxmlformats.org/officeDocument/2006/relationships/oleObject" Target="embeddings/oleObject454.bin"/><Relationship Id="rId825" Type="http://schemas.openxmlformats.org/officeDocument/2006/relationships/oleObject" Target="embeddings/oleObject632.bin"/><Relationship Id="rId257" Type="http://schemas.openxmlformats.org/officeDocument/2006/relationships/oleObject" Target="embeddings/oleObject151.bin"/><Relationship Id="rId464" Type="http://schemas.openxmlformats.org/officeDocument/2006/relationships/oleObject" Target="embeddings/oleObject337.bin"/><Relationship Id="rId1010" Type="http://schemas.openxmlformats.org/officeDocument/2006/relationships/oleObject" Target="embeddings/oleObject805.bin"/><Relationship Id="rId117" Type="http://schemas.openxmlformats.org/officeDocument/2006/relationships/oleObject" Target="embeddings/oleObject61.bin"/><Relationship Id="rId671" Type="http://schemas.openxmlformats.org/officeDocument/2006/relationships/oleObject" Target="embeddings/oleObject497.bin"/><Relationship Id="rId769" Type="http://schemas.openxmlformats.org/officeDocument/2006/relationships/oleObject" Target="embeddings/oleObject582.bin"/><Relationship Id="rId976" Type="http://schemas.openxmlformats.org/officeDocument/2006/relationships/oleObject" Target="embeddings/oleObject771.bin"/><Relationship Id="rId324" Type="http://schemas.openxmlformats.org/officeDocument/2006/relationships/oleObject" Target="embeddings/oleObject209.bin"/><Relationship Id="rId531" Type="http://schemas.openxmlformats.org/officeDocument/2006/relationships/oleObject" Target="embeddings/oleObject390.bin"/><Relationship Id="rId629" Type="http://schemas.openxmlformats.org/officeDocument/2006/relationships/oleObject" Target="embeddings/oleObject462.bin"/><Relationship Id="rId836" Type="http://schemas.openxmlformats.org/officeDocument/2006/relationships/oleObject" Target="embeddings/oleObject642.bin"/><Relationship Id="rId1021" Type="http://schemas.openxmlformats.org/officeDocument/2006/relationships/oleObject" Target="embeddings/oleObject816.bin"/><Relationship Id="rId903" Type="http://schemas.openxmlformats.org/officeDocument/2006/relationships/oleObject" Target="embeddings/oleObject703.bin"/><Relationship Id="rId32" Type="http://schemas.openxmlformats.org/officeDocument/2006/relationships/image" Target="media/image7.wmf"/><Relationship Id="rId181" Type="http://schemas.openxmlformats.org/officeDocument/2006/relationships/image" Target="media/image71.wmf"/><Relationship Id="rId279" Type="http://schemas.openxmlformats.org/officeDocument/2006/relationships/oleObject" Target="embeddings/oleObject173.bin"/><Relationship Id="rId486" Type="http://schemas.openxmlformats.org/officeDocument/2006/relationships/oleObject" Target="embeddings/oleObject359.bin"/><Relationship Id="rId693" Type="http://schemas.openxmlformats.org/officeDocument/2006/relationships/image" Target="media/image162.wmf"/><Relationship Id="rId139" Type="http://schemas.openxmlformats.org/officeDocument/2006/relationships/oleObject" Target="embeddings/oleObject72.bin"/><Relationship Id="rId346" Type="http://schemas.openxmlformats.org/officeDocument/2006/relationships/oleObject" Target="embeddings/oleObject226.bin"/><Relationship Id="rId553" Type="http://schemas.openxmlformats.org/officeDocument/2006/relationships/image" Target="media/image132.wmf"/><Relationship Id="rId760" Type="http://schemas.openxmlformats.org/officeDocument/2006/relationships/oleObject" Target="embeddings/oleObject573.bin"/><Relationship Id="rId998" Type="http://schemas.openxmlformats.org/officeDocument/2006/relationships/oleObject" Target="embeddings/oleObject793.bin"/><Relationship Id="rId206" Type="http://schemas.openxmlformats.org/officeDocument/2006/relationships/image" Target="media/image82.wmf"/><Relationship Id="rId413" Type="http://schemas.openxmlformats.org/officeDocument/2006/relationships/oleObject" Target="embeddings/oleObject286.bin"/><Relationship Id="rId858" Type="http://schemas.openxmlformats.org/officeDocument/2006/relationships/oleObject" Target="embeddings/oleObject659.bin"/><Relationship Id="rId1043" Type="http://schemas.openxmlformats.org/officeDocument/2006/relationships/oleObject" Target="embeddings/oleObject838.bin"/><Relationship Id="rId620" Type="http://schemas.openxmlformats.org/officeDocument/2006/relationships/oleObject" Target="embeddings/oleObject455.bin"/><Relationship Id="rId718" Type="http://schemas.openxmlformats.org/officeDocument/2006/relationships/oleObject" Target="embeddings/oleObject538.bin"/><Relationship Id="rId925" Type="http://schemas.openxmlformats.org/officeDocument/2006/relationships/oleObject" Target="embeddings/oleObject725.bin"/><Relationship Id="rId54" Type="http://schemas.openxmlformats.org/officeDocument/2006/relationships/oleObject" Target="embeddings/oleObject19.bin"/><Relationship Id="rId270" Type="http://schemas.openxmlformats.org/officeDocument/2006/relationships/oleObject" Target="embeddings/oleObject164.bin"/><Relationship Id="rId130" Type="http://schemas.openxmlformats.org/officeDocument/2006/relationships/image" Target="media/image47.wmf"/><Relationship Id="rId368" Type="http://schemas.openxmlformats.org/officeDocument/2006/relationships/oleObject" Target="embeddings/oleObject245.bin"/><Relationship Id="rId575" Type="http://schemas.openxmlformats.org/officeDocument/2006/relationships/oleObject" Target="embeddings/oleObject424.bin"/><Relationship Id="rId782" Type="http://schemas.openxmlformats.org/officeDocument/2006/relationships/oleObject" Target="embeddings/oleObject595.bin"/><Relationship Id="rId228" Type="http://schemas.openxmlformats.org/officeDocument/2006/relationships/image" Target="media/image88.wmf"/><Relationship Id="rId435" Type="http://schemas.openxmlformats.org/officeDocument/2006/relationships/oleObject" Target="embeddings/oleObject308.bin"/><Relationship Id="rId642" Type="http://schemas.openxmlformats.org/officeDocument/2006/relationships/oleObject" Target="embeddings/oleObject470.bin"/><Relationship Id="rId1065" Type="http://schemas.openxmlformats.org/officeDocument/2006/relationships/oleObject" Target="embeddings/oleObject860.bin"/><Relationship Id="rId502" Type="http://schemas.openxmlformats.org/officeDocument/2006/relationships/oleObject" Target="embeddings/oleObject368.bin"/><Relationship Id="rId947" Type="http://schemas.openxmlformats.org/officeDocument/2006/relationships/oleObject" Target="embeddings/oleObject746.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EA561B-9D8F-4E96-BC9F-486E22A2838D}">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6BC31AD4-EC58-4D34-BEDC-99E8C0D54E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CB6B8ED-998D-4E7F-BFEF-F05D204EE70B}">
  <ds:schemaRefs>
    <ds:schemaRef ds:uri="http://schemas.microsoft.com/sharepoint/v3/contenttype/forms"/>
  </ds:schemaRefs>
</ds:datastoreItem>
</file>

<file path=customXml/itemProps4.xml><?xml version="1.0" encoding="utf-8"?>
<ds:datastoreItem xmlns:ds="http://schemas.openxmlformats.org/officeDocument/2006/customXml" ds:itemID="{C3AC9747-CF25-48EF-BE56-3C21A34858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TotalTime>
  <Pages>291</Pages>
  <Words>133428</Words>
  <Characters>760544</Characters>
  <Application>Microsoft Office Word</Application>
  <DocSecurity>0</DocSecurity>
  <Lines>6337</Lines>
  <Paragraphs>1784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MTG_TITLE</vt:lpstr>
      <vt:lpstr>MTG_TITLE</vt:lpstr>
    </vt:vector>
  </TitlesOfParts>
  <Company>3GPP Support Team</Company>
  <LinksUpToDate>false</LinksUpToDate>
  <CharactersWithSpaces>892188</CharactersWithSpaces>
  <SharedDoc>false</SharedDoc>
  <HLinks>
    <vt:vector size="18" baseType="variant">
      <vt:variant>
        <vt:i4>2031686</vt:i4>
      </vt:variant>
      <vt:variant>
        <vt:i4>6</vt:i4>
      </vt:variant>
      <vt:variant>
        <vt:i4>0</vt:i4>
      </vt:variant>
      <vt:variant>
        <vt:i4>5</vt:i4>
      </vt:variant>
      <vt:variant>
        <vt:lpwstr>http://www.3gpp.org/ftp/Specs/html-info/21900.htm</vt:lpwstr>
      </vt:variant>
      <vt:variant>
        <vt:lpwstr/>
      </vt:variant>
      <vt:variant>
        <vt:i4>6946916</vt:i4>
      </vt:variant>
      <vt:variant>
        <vt:i4>3</vt:i4>
      </vt:variant>
      <vt:variant>
        <vt:i4>0</vt:i4>
      </vt:variant>
      <vt:variant>
        <vt:i4>5</vt:i4>
      </vt:variant>
      <vt:variant>
        <vt:lpwstr>http://www.3gpp.org/Change-Requests</vt:lpwstr>
      </vt:variant>
      <vt:variant>
        <vt:lpwstr/>
      </vt:variant>
      <vt:variant>
        <vt:i4>786487</vt:i4>
      </vt:variant>
      <vt:variant>
        <vt:i4>0</vt:i4>
      </vt:variant>
      <vt:variant>
        <vt:i4>0</vt:i4>
      </vt:variant>
      <vt:variant>
        <vt:i4>5</vt:i4>
      </vt:variant>
      <vt:variant>
        <vt:lpwstr>http://www.3gpp.org/3G_Specs/CRs.htm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MTG_TITLE</dc:title>
  <dc:subject/>
  <dc:creator>Michael Sanders, John M Meredith</dc:creator>
  <cp:keywords/>
  <dc:description/>
  <cp:lastModifiedBy>Ericsson</cp:lastModifiedBy>
  <cp:revision>2</cp:revision>
  <cp:lastPrinted>1900-01-01T00:00:00Z</cp:lastPrinted>
  <dcterms:created xsi:type="dcterms:W3CDTF">2020-06-01T10:33:00Z</dcterms:created>
  <dcterms:modified xsi:type="dcterms:W3CDTF">2020-06-01T10:33:00Z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SG/WGRef">
    <vt:lpwstr> &lt;TSG/WG&gt;</vt:lpwstr>
  </property>
  <property fmtid="{D5CDD505-2E9C-101B-9397-08002B2CF9AE}" pid="3" name="MtgSeq">
    <vt:lpwstr> &lt;MTG_SEQ&gt;</vt:lpwstr>
  </property>
  <property fmtid="{D5CDD505-2E9C-101B-9397-08002B2CF9AE}" pid="4" name="Location">
    <vt:lpwstr> &lt;Location&gt;</vt:lpwstr>
  </property>
  <property fmtid="{D5CDD505-2E9C-101B-9397-08002B2CF9AE}" pid="5" name="Country">
    <vt:lpwstr> &lt;Country&gt;</vt:lpwstr>
  </property>
  <property fmtid="{D5CDD505-2E9C-101B-9397-08002B2CF9AE}" pid="6" name="StartDate">
    <vt:lpwstr> &lt;Start_Date&gt;</vt:lpwstr>
  </property>
  <property fmtid="{D5CDD505-2E9C-101B-9397-08002B2CF9AE}" pid="7" name="EndDate">
    <vt:lpwstr>&lt;End_Date&gt;</vt:lpwstr>
  </property>
  <property fmtid="{D5CDD505-2E9C-101B-9397-08002B2CF9AE}" pid="8" name="Tdoc#">
    <vt:lpwstr>&lt;TDoc#&gt;</vt:lpwstr>
  </property>
  <property fmtid="{D5CDD505-2E9C-101B-9397-08002B2CF9AE}" pid="9" name="Spec#">
    <vt:lpwstr>&lt;Spec#&gt;</vt:lpwstr>
  </property>
  <property fmtid="{D5CDD505-2E9C-101B-9397-08002B2CF9AE}" pid="10" name="Cr#">
    <vt:lpwstr>&lt;CR#&gt;</vt:lpwstr>
  </property>
  <property fmtid="{D5CDD505-2E9C-101B-9397-08002B2CF9AE}" pid="11" name="Revision">
    <vt:lpwstr>&lt;Rev#&gt;</vt:lpwstr>
  </property>
  <property fmtid="{D5CDD505-2E9C-101B-9397-08002B2CF9AE}" pid="12" name="Version">
    <vt:lpwstr>&lt;Version#&gt;</vt:lpwstr>
  </property>
  <property fmtid="{D5CDD505-2E9C-101B-9397-08002B2CF9AE}" pid="13" name="SourceIfWg">
    <vt:lpwstr>&lt;Source_if_WG&gt;</vt:lpwstr>
  </property>
  <property fmtid="{D5CDD505-2E9C-101B-9397-08002B2CF9AE}" pid="14" name="SourceIfTsg">
    <vt:lpwstr>&lt;Source_if_TSG&gt;</vt:lpwstr>
  </property>
  <property fmtid="{D5CDD505-2E9C-101B-9397-08002B2CF9AE}" pid="15" name="RelatedWis">
    <vt:lpwstr>&lt;Related_WIs&gt;</vt:lpwstr>
  </property>
  <property fmtid="{D5CDD505-2E9C-101B-9397-08002B2CF9AE}" pid="16" name="Cat">
    <vt:lpwstr>&lt;Cat&gt;</vt:lpwstr>
  </property>
  <property fmtid="{D5CDD505-2E9C-101B-9397-08002B2CF9AE}" pid="17" name="ResDate">
    <vt:lpwstr>&lt;Res_date&gt;</vt:lpwstr>
  </property>
  <property fmtid="{D5CDD505-2E9C-101B-9397-08002B2CF9AE}" pid="18" name="Release">
    <vt:lpwstr>&lt;Release&gt;</vt:lpwstr>
  </property>
  <property fmtid="{D5CDD505-2E9C-101B-9397-08002B2CF9AE}" pid="19" name="CrTitle">
    <vt:lpwstr>&lt;Title&gt;</vt:lpwstr>
  </property>
  <property fmtid="{D5CDD505-2E9C-101B-9397-08002B2CF9AE}" pid="20" name="MtgTitle">
    <vt:lpwstr>&lt;MTG_TITLE&gt;</vt:lpwstr>
  </property>
  <property fmtid="{D5CDD505-2E9C-101B-9397-08002B2CF9AE}" pid="21" name="ContentTypeId">
    <vt:lpwstr>0x010100F3E9551B3FDDA24EBF0A209BAAD637CA</vt:lpwstr>
  </property>
</Properties>
</file>