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7980E" w14:textId="662B6050" w:rsidR="003B61A8" w:rsidRDefault="003B61A8" w:rsidP="003B61A8">
      <w:pPr>
        <w:pStyle w:val="Header"/>
        <w:tabs>
          <w:tab w:val="right" w:pos="9356"/>
          <w:tab w:val="right" w:pos="10206"/>
        </w:tabs>
        <w:rPr>
          <w:rFonts w:cs="Arial"/>
          <w:i/>
          <w:sz w:val="24"/>
        </w:rPr>
      </w:pPr>
      <w:bookmarkStart w:id="0" w:name="_Toc491868096"/>
      <w:r>
        <w:rPr>
          <w:rFonts w:cs="Arial"/>
          <w:sz w:val="24"/>
        </w:rPr>
        <w:t xml:space="preserve">TSG-RAN Working Group 4 (Radio) meeting </w:t>
      </w:r>
      <w:r w:rsidR="00BF1C81">
        <w:rPr>
          <w:rFonts w:cs="Arial"/>
          <w:sz w:val="24"/>
        </w:rPr>
        <w:t>#</w:t>
      </w:r>
      <w:r w:rsidR="001B0597">
        <w:rPr>
          <w:rFonts w:cs="Arial"/>
          <w:sz w:val="24"/>
        </w:rPr>
        <w:t>9</w:t>
      </w:r>
      <w:r w:rsidR="003F17A2">
        <w:rPr>
          <w:rFonts w:cs="Arial"/>
          <w:sz w:val="24"/>
        </w:rPr>
        <w:t>4</w:t>
      </w:r>
      <w:r w:rsidR="00705ED9">
        <w:rPr>
          <w:rFonts w:cs="Arial"/>
          <w:sz w:val="24"/>
        </w:rPr>
        <w:t>bis</w:t>
      </w:r>
      <w:r w:rsidR="003F17A2">
        <w:rPr>
          <w:rFonts w:cs="Arial"/>
          <w:sz w:val="24"/>
        </w:rPr>
        <w:t>-</w:t>
      </w:r>
      <w:r w:rsidR="00705ED9">
        <w:rPr>
          <w:rFonts w:cs="Arial"/>
          <w:sz w:val="24"/>
        </w:rPr>
        <w:t>E</w:t>
      </w:r>
      <w:r>
        <w:rPr>
          <w:rFonts w:cs="Arial"/>
          <w:i/>
          <w:sz w:val="24"/>
        </w:rPr>
        <w:tab/>
      </w:r>
      <w:r>
        <w:rPr>
          <w:rFonts w:cs="Arial"/>
          <w:iCs/>
          <w:sz w:val="24"/>
        </w:rPr>
        <w:t>R4-</w:t>
      </w:r>
      <w:r w:rsidR="00FB3C11">
        <w:rPr>
          <w:rFonts w:cs="Arial"/>
          <w:iCs/>
          <w:sz w:val="24"/>
        </w:rPr>
        <w:t>200</w:t>
      </w:r>
      <w:bookmarkStart w:id="1" w:name="_GoBack"/>
      <w:bookmarkEnd w:id="1"/>
      <w:r w:rsidR="00FB3C11">
        <w:rPr>
          <w:rFonts w:cs="Arial"/>
          <w:iCs/>
          <w:sz w:val="24"/>
        </w:rPr>
        <w:t>5512</w:t>
      </w:r>
    </w:p>
    <w:p w14:paraId="225BCA78" w14:textId="0A3AEBA2" w:rsidR="00070795" w:rsidRDefault="00070795" w:rsidP="00070795">
      <w:pPr>
        <w:pStyle w:val="Header"/>
        <w:tabs>
          <w:tab w:val="right" w:pos="10206"/>
        </w:tabs>
        <w:spacing w:after="120"/>
        <w:rPr>
          <w:rFonts w:cs="Arial"/>
          <w:sz w:val="24"/>
        </w:rPr>
      </w:pPr>
      <w:r>
        <w:rPr>
          <w:rFonts w:cs="Arial"/>
          <w:sz w:val="24"/>
        </w:rPr>
        <w:t xml:space="preserve">Electronic Meeting, </w:t>
      </w:r>
      <w:r w:rsidR="00705ED9">
        <w:rPr>
          <w:rFonts w:cs="Arial"/>
          <w:sz w:val="24"/>
        </w:rPr>
        <w:t>April</w:t>
      </w:r>
      <w:r>
        <w:rPr>
          <w:rFonts w:cs="Arial"/>
          <w:sz w:val="24"/>
        </w:rPr>
        <w:t xml:space="preserve"> 2</w:t>
      </w:r>
      <w:r w:rsidR="00705ED9">
        <w:rPr>
          <w:rFonts w:cs="Arial"/>
          <w:sz w:val="24"/>
        </w:rPr>
        <w:t>0</w:t>
      </w:r>
      <w:r w:rsidRPr="007170B2">
        <w:rPr>
          <w:rFonts w:cs="Arial"/>
          <w:sz w:val="24"/>
          <w:vertAlign w:val="superscript"/>
        </w:rPr>
        <w:t>th</w:t>
      </w:r>
      <w:r>
        <w:rPr>
          <w:rFonts w:cs="Arial"/>
          <w:sz w:val="24"/>
          <w:vertAlign w:val="superscript"/>
        </w:rPr>
        <w:t xml:space="preserve"> </w:t>
      </w:r>
      <w:r>
        <w:rPr>
          <w:rFonts w:cs="Arial"/>
          <w:sz w:val="24"/>
        </w:rPr>
        <w:t>–</w:t>
      </w:r>
      <w:r w:rsidR="00705ED9">
        <w:rPr>
          <w:rFonts w:cs="Arial"/>
          <w:sz w:val="24"/>
        </w:rPr>
        <w:t xml:space="preserve"> 30</w:t>
      </w:r>
      <w:r w:rsidRPr="00CB7263">
        <w:rPr>
          <w:rFonts w:cs="Arial"/>
          <w:sz w:val="24"/>
          <w:vertAlign w:val="superscript"/>
        </w:rPr>
        <w:t>th</w:t>
      </w:r>
      <w:r>
        <w:rPr>
          <w:rFonts w:cs="Arial"/>
          <w:sz w:val="24"/>
        </w:rPr>
        <w:t xml:space="preserve"> 2020</w:t>
      </w:r>
    </w:p>
    <w:p w14:paraId="5BE65FC9" w14:textId="77777777" w:rsidR="003B61A8" w:rsidRDefault="003B61A8" w:rsidP="003B61A8">
      <w:pPr>
        <w:spacing w:after="120"/>
        <w:ind w:left="1985" w:hanging="1985"/>
        <w:rPr>
          <w:rFonts w:ascii="Arial" w:hAnsi="Arial" w:cs="Arial"/>
          <w:b/>
        </w:rPr>
      </w:pPr>
    </w:p>
    <w:p w14:paraId="2FF594BC" w14:textId="77777777" w:rsidR="003B61A8" w:rsidRPr="00CD5405" w:rsidRDefault="003B61A8" w:rsidP="003B61A8">
      <w:pPr>
        <w:spacing w:after="120"/>
        <w:ind w:left="1985" w:hanging="1985"/>
        <w:rPr>
          <w:rFonts w:ascii="Arial" w:hAnsi="Arial" w:cs="Arial"/>
          <w:bCs/>
        </w:rPr>
      </w:pPr>
      <w:r>
        <w:rPr>
          <w:rFonts w:ascii="Arial" w:hAnsi="Arial" w:cs="Arial"/>
          <w:b/>
        </w:rPr>
        <w:t>Source:</w:t>
      </w:r>
      <w:r>
        <w:rPr>
          <w:rFonts w:ascii="Arial" w:hAnsi="Arial" w:cs="Arial"/>
          <w:b/>
        </w:rPr>
        <w:tab/>
      </w:r>
      <w:r>
        <w:rPr>
          <w:rFonts w:ascii="Arial" w:hAnsi="Arial" w:cs="Arial"/>
          <w:bCs/>
        </w:rPr>
        <w:t>Ericsson</w:t>
      </w:r>
    </w:p>
    <w:p w14:paraId="7B57CDA7" w14:textId="116E694A" w:rsidR="003B61A8" w:rsidRDefault="003B61A8" w:rsidP="003B61A8">
      <w:pPr>
        <w:spacing w:after="120"/>
        <w:ind w:left="1985" w:hanging="1985"/>
        <w:rPr>
          <w:rFonts w:ascii="Arial" w:hAnsi="Arial" w:cs="Arial"/>
          <w:bCs/>
          <w:color w:val="FF0000"/>
        </w:rPr>
      </w:pPr>
      <w:r>
        <w:rPr>
          <w:rFonts w:ascii="Arial" w:hAnsi="Arial" w:cs="Arial"/>
          <w:b/>
        </w:rPr>
        <w:t>Title:</w:t>
      </w:r>
      <w:r>
        <w:rPr>
          <w:rFonts w:ascii="Arial" w:hAnsi="Arial" w:cs="Arial"/>
          <w:b/>
        </w:rPr>
        <w:tab/>
      </w:r>
      <w:r w:rsidR="00705ED9">
        <w:rPr>
          <w:rFonts w:ascii="Arial" w:hAnsi="Arial" w:cs="Arial"/>
        </w:rPr>
        <w:t>TP to TR 37.941: Improvement of text in subclause 6.3.2</w:t>
      </w:r>
    </w:p>
    <w:p w14:paraId="72798C4E" w14:textId="56112805" w:rsidR="003B61A8" w:rsidRPr="00070795" w:rsidRDefault="003B61A8" w:rsidP="003B61A8">
      <w:pPr>
        <w:spacing w:after="120"/>
        <w:ind w:left="1985" w:hanging="1985"/>
        <w:rPr>
          <w:rFonts w:ascii="Arial" w:hAnsi="Arial" w:cs="Arial"/>
          <w:bCs/>
          <w:color w:val="FF0000"/>
          <w:lang w:val="en-US"/>
        </w:rPr>
      </w:pPr>
      <w:r w:rsidRPr="00070795">
        <w:rPr>
          <w:rFonts w:ascii="Arial" w:hAnsi="Arial" w:cs="Arial"/>
          <w:b/>
          <w:lang w:val="en-US"/>
        </w:rPr>
        <w:t>Agenda item:</w:t>
      </w:r>
      <w:r w:rsidRPr="00070795">
        <w:rPr>
          <w:rFonts w:ascii="Arial" w:hAnsi="Arial" w:cs="Arial"/>
          <w:b/>
          <w:lang w:val="en-US"/>
        </w:rPr>
        <w:tab/>
      </w:r>
      <w:r w:rsidR="00705ED9">
        <w:rPr>
          <w:rFonts w:ascii="Arial" w:hAnsi="Arial" w:cs="Arial"/>
          <w:bCs/>
          <w:lang w:val="en-US"/>
        </w:rPr>
        <w:t>6.19.</w:t>
      </w:r>
      <w:r w:rsidR="00C52A4A">
        <w:rPr>
          <w:rFonts w:ascii="Arial" w:hAnsi="Arial" w:cs="Arial"/>
          <w:bCs/>
          <w:lang w:val="en-US"/>
        </w:rPr>
        <w:t>2</w:t>
      </w:r>
    </w:p>
    <w:p w14:paraId="3C088A4A" w14:textId="07ADCE8B" w:rsidR="003B61A8" w:rsidRDefault="003B61A8" w:rsidP="003B61A8">
      <w:pPr>
        <w:spacing w:after="120"/>
        <w:ind w:left="1985" w:hanging="1985"/>
        <w:rPr>
          <w:rFonts w:ascii="Arial" w:hAnsi="Arial" w:cs="Arial"/>
          <w:bCs/>
          <w:color w:val="FF0000"/>
        </w:rPr>
      </w:pPr>
      <w:r>
        <w:rPr>
          <w:rFonts w:ascii="Arial" w:hAnsi="Arial" w:cs="Arial"/>
          <w:b/>
        </w:rPr>
        <w:t>Document for:</w:t>
      </w:r>
      <w:r>
        <w:rPr>
          <w:rFonts w:ascii="Arial" w:hAnsi="Arial" w:cs="Arial"/>
          <w:b/>
        </w:rPr>
        <w:tab/>
      </w:r>
      <w:r w:rsidRPr="0062745C">
        <w:rPr>
          <w:rFonts w:ascii="Arial" w:hAnsi="Arial" w:cs="Arial"/>
          <w:bCs/>
        </w:rPr>
        <w:t>Approval</w:t>
      </w:r>
    </w:p>
    <w:p w14:paraId="2EAE1FC3" w14:textId="77777777" w:rsidR="003B61A8" w:rsidRDefault="003B61A8" w:rsidP="003B61A8">
      <w:pPr>
        <w:pBdr>
          <w:bottom w:val="single" w:sz="4" w:space="1" w:color="auto"/>
        </w:pBdr>
        <w:rPr>
          <w:rFonts w:ascii="Arial" w:hAnsi="Arial" w:cs="Arial"/>
        </w:rPr>
      </w:pPr>
    </w:p>
    <w:p w14:paraId="69053E60" w14:textId="77777777" w:rsidR="003B61A8" w:rsidRDefault="003B61A8" w:rsidP="00F70C62">
      <w:pPr>
        <w:pStyle w:val="Heading1"/>
        <w:keepLines w:val="0"/>
        <w:numPr>
          <w:ilvl w:val="0"/>
          <w:numId w:val="1"/>
        </w:numPr>
        <w:pBdr>
          <w:top w:val="none" w:sz="0" w:space="0" w:color="auto"/>
        </w:pBdr>
        <w:spacing w:before="0" w:after="240"/>
        <w:ind w:right="284" w:hanging="720"/>
      </w:pPr>
      <w:r>
        <w:t>Introduction</w:t>
      </w:r>
    </w:p>
    <w:p w14:paraId="34662903" w14:textId="6D956F14" w:rsidR="007A7A06" w:rsidRDefault="0062745C" w:rsidP="00155B44">
      <w:pPr>
        <w:pStyle w:val="BodyText"/>
      </w:pPr>
      <w:r>
        <w:t>At the last RAN4 meeting (RAN4#</w:t>
      </w:r>
      <w:r w:rsidR="00705ED9">
        <w:t>94-E</w:t>
      </w:r>
      <w:r>
        <w:t>)</w:t>
      </w:r>
      <w:r w:rsidR="00155B44">
        <w:t xml:space="preserve"> </w:t>
      </w:r>
      <w:r w:rsidR="00705ED9">
        <w:t xml:space="preserve">a draft technical report was created </w:t>
      </w:r>
      <w:r w:rsidR="00F96191">
        <w:t xml:space="preserve">(TR 37.941) [1]. The </w:t>
      </w:r>
      <w:r w:rsidR="00A95B89">
        <w:t>contents</w:t>
      </w:r>
      <w:r>
        <w:t xml:space="preserve"> in </w:t>
      </w:r>
      <w:r w:rsidR="00A95B89">
        <w:t>the first draft version was based purely on text copied from TR 3</w:t>
      </w:r>
      <w:r w:rsidR="007A7A06">
        <w:t>7</w:t>
      </w:r>
      <w:r w:rsidR="00A95B89">
        <w:t>.840, TR 37.842</w:t>
      </w:r>
      <w:r w:rsidR="007A7A06">
        <w:t xml:space="preserve">, TR 37.843 and TR 38.817-02. </w:t>
      </w:r>
    </w:p>
    <w:p w14:paraId="0936CE1B" w14:textId="09D2F232" w:rsidR="00155B44" w:rsidRDefault="007A7A06" w:rsidP="00155B44">
      <w:pPr>
        <w:pStyle w:val="BodyText"/>
      </w:pPr>
      <w:r>
        <w:t xml:space="preserve">In this contribution we provide a text proposal to improve </w:t>
      </w:r>
      <w:r w:rsidR="00FA6029">
        <w:t>readability and quality of the text in subclause 6.3.2. At the end of this contribution a text proposal is attached for approval.</w:t>
      </w:r>
      <w:r w:rsidR="0062745C">
        <w:t xml:space="preserve"> </w:t>
      </w:r>
    </w:p>
    <w:p w14:paraId="52829FFE" w14:textId="77777777" w:rsidR="003B61A8" w:rsidRDefault="003B61A8" w:rsidP="003B61A8">
      <w:pPr>
        <w:pBdr>
          <w:bottom w:val="single" w:sz="4" w:space="1" w:color="auto"/>
        </w:pBdr>
        <w:rPr>
          <w:rFonts w:ascii="Arial" w:hAnsi="Arial" w:cs="Arial"/>
        </w:rPr>
      </w:pPr>
    </w:p>
    <w:p w14:paraId="7840C72F" w14:textId="77777777" w:rsidR="003B61A8" w:rsidRDefault="003B61A8" w:rsidP="00F70C62">
      <w:pPr>
        <w:pStyle w:val="Heading1"/>
        <w:keepLines w:val="0"/>
        <w:numPr>
          <w:ilvl w:val="0"/>
          <w:numId w:val="1"/>
        </w:numPr>
        <w:pBdr>
          <w:top w:val="none" w:sz="0" w:space="0" w:color="auto"/>
        </w:pBdr>
        <w:spacing w:before="0" w:after="240"/>
        <w:ind w:right="284" w:hanging="720"/>
      </w:pPr>
      <w:r>
        <w:t>Discussion</w:t>
      </w:r>
    </w:p>
    <w:p w14:paraId="00A1E3D5" w14:textId="6BD52658" w:rsidR="00CA0713" w:rsidRDefault="003A0342" w:rsidP="003A0342">
      <w:pPr>
        <w:pStyle w:val="BodyText"/>
      </w:pPr>
      <w:r>
        <w:t xml:space="preserve">The </w:t>
      </w:r>
      <w:r w:rsidR="00CA0713">
        <w:t>improvements are summarized as:</w:t>
      </w:r>
    </w:p>
    <w:p w14:paraId="0A32F132" w14:textId="1B97C69B" w:rsidR="00CA0713" w:rsidRDefault="00CA0713" w:rsidP="00CA0713">
      <w:pPr>
        <w:pStyle w:val="BodyText"/>
        <w:numPr>
          <w:ilvl w:val="0"/>
          <w:numId w:val="10"/>
        </w:numPr>
      </w:pPr>
      <w:r>
        <w:t>FFS is removed.</w:t>
      </w:r>
    </w:p>
    <w:p w14:paraId="3E9498C3" w14:textId="3F6EF84F" w:rsidR="003A430F" w:rsidRDefault="003A430F" w:rsidP="00CA0713">
      <w:pPr>
        <w:pStyle w:val="BodyText"/>
        <w:numPr>
          <w:ilvl w:val="0"/>
          <w:numId w:val="10"/>
        </w:numPr>
      </w:pPr>
      <w:r>
        <w:t>Text is improved</w:t>
      </w:r>
      <w:r w:rsidR="00833632">
        <w:t xml:space="preserve"> for increased readability</w:t>
      </w:r>
      <w:r>
        <w:t>.</w:t>
      </w:r>
    </w:p>
    <w:p w14:paraId="61B9D90F" w14:textId="0A1CE553" w:rsidR="00833632" w:rsidRDefault="00833632" w:rsidP="00CA0713">
      <w:pPr>
        <w:pStyle w:val="BodyText"/>
        <w:numPr>
          <w:ilvl w:val="0"/>
          <w:numId w:val="10"/>
        </w:numPr>
      </w:pPr>
      <w:r>
        <w:t xml:space="preserve">Obvious errors are corrected. </w:t>
      </w:r>
    </w:p>
    <w:p w14:paraId="318B76FC" w14:textId="1179D4B2" w:rsidR="004B372C" w:rsidRDefault="003B61A8" w:rsidP="0062745C">
      <w:pPr>
        <w:pStyle w:val="BodyText"/>
      </w:pPr>
      <w:r>
        <w:t xml:space="preserve">  </w:t>
      </w:r>
    </w:p>
    <w:p w14:paraId="4E607B63" w14:textId="77777777" w:rsidR="003B61A8" w:rsidRDefault="003B61A8" w:rsidP="003B61A8">
      <w:pPr>
        <w:pBdr>
          <w:bottom w:val="single" w:sz="4" w:space="1" w:color="auto"/>
        </w:pBdr>
        <w:rPr>
          <w:rFonts w:ascii="Arial" w:hAnsi="Arial" w:cs="Arial"/>
        </w:rPr>
      </w:pPr>
    </w:p>
    <w:p w14:paraId="666A56A2" w14:textId="77777777" w:rsidR="003B61A8" w:rsidRDefault="003B61A8" w:rsidP="00F70C62">
      <w:pPr>
        <w:pStyle w:val="Heading1"/>
        <w:keepLines w:val="0"/>
        <w:numPr>
          <w:ilvl w:val="0"/>
          <w:numId w:val="1"/>
        </w:numPr>
        <w:pBdr>
          <w:top w:val="none" w:sz="0" w:space="0" w:color="auto"/>
        </w:pBdr>
        <w:spacing w:before="0" w:after="240"/>
        <w:ind w:right="284" w:hanging="720"/>
      </w:pPr>
      <w:r>
        <w:t>Conclusion</w:t>
      </w:r>
    </w:p>
    <w:p w14:paraId="188A849B" w14:textId="4AA8779C" w:rsidR="003B61A8" w:rsidRPr="007D610C" w:rsidRDefault="003A0342" w:rsidP="003B61A8">
      <w:pPr>
        <w:pStyle w:val="BodyText"/>
      </w:pPr>
      <w:r>
        <w:t>The attached text proposal is presented for approval.</w:t>
      </w:r>
      <w:r w:rsidR="003B61A8">
        <w:t xml:space="preserve">  </w:t>
      </w:r>
    </w:p>
    <w:p w14:paraId="150DFC89" w14:textId="77777777" w:rsidR="003B61A8" w:rsidRDefault="003B61A8" w:rsidP="003B61A8">
      <w:pPr>
        <w:pBdr>
          <w:bottom w:val="single" w:sz="4" w:space="1" w:color="auto"/>
        </w:pBdr>
        <w:rPr>
          <w:rFonts w:ascii="Arial" w:hAnsi="Arial" w:cs="Arial"/>
        </w:rPr>
      </w:pPr>
    </w:p>
    <w:p w14:paraId="549DDF85" w14:textId="77777777" w:rsidR="003B61A8" w:rsidRDefault="003B61A8" w:rsidP="00F70C62">
      <w:pPr>
        <w:pStyle w:val="Heading1"/>
        <w:keepLines w:val="0"/>
        <w:numPr>
          <w:ilvl w:val="0"/>
          <w:numId w:val="1"/>
        </w:numPr>
        <w:pBdr>
          <w:top w:val="none" w:sz="0" w:space="0" w:color="auto"/>
        </w:pBdr>
        <w:spacing w:before="0" w:after="240"/>
        <w:ind w:right="284" w:hanging="720"/>
      </w:pPr>
      <w:r>
        <w:t>References</w:t>
      </w:r>
    </w:p>
    <w:p w14:paraId="4794E3A8" w14:textId="37A58317" w:rsidR="003B61A8" w:rsidRDefault="003B61A8" w:rsidP="003B61A8">
      <w:pPr>
        <w:ind w:left="709" w:hanging="709"/>
      </w:pPr>
      <w:r>
        <w:t>[1]</w:t>
      </w:r>
      <w:r>
        <w:tab/>
      </w:r>
      <w:r w:rsidR="003A0342">
        <w:t>R4-2002430, “Draft TR 37.941”, Huawei</w:t>
      </w:r>
    </w:p>
    <w:p w14:paraId="35EE84EA" w14:textId="324E2C10" w:rsidR="003B61A8" w:rsidRDefault="003B61A8" w:rsidP="003B61A8">
      <w:pPr>
        <w:ind w:left="709" w:hanging="709"/>
      </w:pPr>
    </w:p>
    <w:p w14:paraId="4670F5E6" w14:textId="77777777" w:rsidR="005C7173" w:rsidRDefault="005C7173" w:rsidP="005C7173">
      <w:pPr>
        <w:sectPr w:rsidR="005C7173">
          <w:footerReference w:type="default" r:id="rId11"/>
          <w:footnotePr>
            <w:numRestart w:val="eachSect"/>
          </w:footnotePr>
          <w:pgSz w:w="11907" w:h="16840" w:code="9"/>
          <w:pgMar w:top="1416" w:right="1133" w:bottom="1133" w:left="1133" w:header="850" w:footer="340" w:gutter="0"/>
          <w:cols w:space="720"/>
          <w:formProt w:val="0"/>
        </w:sectPr>
      </w:pPr>
    </w:p>
    <w:bookmarkEnd w:id="0"/>
    <w:p w14:paraId="0502B44D" w14:textId="77777777" w:rsidR="00567D27" w:rsidRPr="002A5DDB" w:rsidRDefault="00567D27" w:rsidP="00567D27">
      <w:pPr>
        <w:pStyle w:val="EX"/>
        <w:ind w:left="360" w:hanging="360"/>
        <w:rPr>
          <w:rFonts w:ascii="Arial" w:hAnsi="Arial"/>
          <w:color w:val="0000FF"/>
          <w:sz w:val="40"/>
          <w:lang w:val="en-US"/>
        </w:rPr>
      </w:pPr>
      <w:r w:rsidRPr="002A5DDB">
        <w:rPr>
          <w:rFonts w:ascii="Arial" w:hAnsi="Arial"/>
          <w:color w:val="0000FF"/>
          <w:sz w:val="40"/>
          <w:lang w:val="en-US"/>
        </w:rPr>
        <w:lastRenderedPageBreak/>
        <w:t>TEXT PROPOSAL:</w:t>
      </w:r>
    </w:p>
    <w:p w14:paraId="53CBB321" w14:textId="77777777" w:rsidR="00567D27" w:rsidRPr="00172F1C" w:rsidRDefault="00567D27" w:rsidP="00567D27"/>
    <w:p w14:paraId="71DD8774" w14:textId="6F9B7F56" w:rsidR="001E2DF5" w:rsidRDefault="001E2DF5" w:rsidP="001E2DF5">
      <w:pPr>
        <w:pStyle w:val="Heading3"/>
      </w:pPr>
      <w:bookmarkStart w:id="2" w:name="_Toc32331962"/>
      <w:bookmarkStart w:id="3" w:name="_Toc34696634"/>
      <w:r>
        <w:t>6.3.2</w:t>
      </w:r>
      <w:r>
        <w:tab/>
      </w:r>
      <w:r w:rsidRPr="00991BD7">
        <w:tab/>
        <w:t>TRP measurement procedures</w:t>
      </w:r>
      <w:bookmarkEnd w:id="2"/>
      <w:bookmarkEnd w:id="3"/>
    </w:p>
    <w:p w14:paraId="5AA26C4B" w14:textId="77777777" w:rsidR="001E2DF5" w:rsidRPr="00AE4148" w:rsidRDefault="001E2DF5" w:rsidP="001E2DF5">
      <w:pPr>
        <w:pStyle w:val="Heading4"/>
      </w:pPr>
      <w:bookmarkStart w:id="4" w:name="_Toc32331963"/>
      <w:bookmarkStart w:id="5" w:name="_Toc34696635"/>
      <w:r>
        <w:rPr>
          <w:lang w:eastAsia="en-GB"/>
        </w:rPr>
        <w:t>6.3</w:t>
      </w:r>
      <w:r w:rsidRPr="00991BD7">
        <w:rPr>
          <w:lang w:eastAsia="en-GB"/>
        </w:rPr>
        <w:t>.</w:t>
      </w:r>
      <w:r>
        <w:rPr>
          <w:lang w:eastAsia="en-GB"/>
        </w:rPr>
        <w:t>2</w:t>
      </w:r>
      <w:r w:rsidRPr="00991BD7">
        <w:rPr>
          <w:lang w:eastAsia="en-GB"/>
        </w:rPr>
        <w:t>.1</w:t>
      </w:r>
      <w:r w:rsidRPr="00991BD7">
        <w:rPr>
          <w:lang w:eastAsia="en-GB"/>
        </w:rPr>
        <w:tab/>
      </w:r>
      <w:r>
        <w:rPr>
          <w:lang w:eastAsia="en-GB"/>
        </w:rPr>
        <w:tab/>
        <w:t>General</w:t>
      </w:r>
      <w:bookmarkEnd w:id="4"/>
      <w:bookmarkEnd w:id="5"/>
      <w:r>
        <w:rPr>
          <w:lang w:eastAsia="en-GB"/>
        </w:rPr>
        <w:t xml:space="preserve"> </w:t>
      </w:r>
    </w:p>
    <w:p w14:paraId="24215C87" w14:textId="77777777" w:rsidR="001E2DF5" w:rsidRPr="00AE4148" w:rsidRDefault="001E2DF5" w:rsidP="001E2DF5">
      <w:pPr>
        <w:rPr>
          <w:lang w:val="en-US"/>
        </w:rPr>
      </w:pPr>
      <w:r w:rsidRPr="00991BD7">
        <w:rPr>
          <w:lang w:val="en-US"/>
        </w:rPr>
        <w:t xml:space="preserve">Different procedures can be used to evaluate the TRP estimate. These procedures can provide either an </w:t>
      </w:r>
      <w:r w:rsidRPr="00991BD7">
        <w:rPr>
          <w:i/>
          <w:lang w:val="en-US"/>
        </w:rPr>
        <w:t>accurate</w:t>
      </w:r>
      <w:r w:rsidRPr="00991BD7">
        <w:rPr>
          <w:lang w:val="en-US"/>
        </w:rPr>
        <w:t xml:space="preserve"> assessment or a controlled </w:t>
      </w:r>
      <w:r w:rsidRPr="00991BD7">
        <w:rPr>
          <w:i/>
          <w:lang w:val="en-US"/>
        </w:rPr>
        <w:t>overestimate</w:t>
      </w:r>
      <w:r w:rsidRPr="00991BD7">
        <w:rPr>
          <w:lang w:val="en-US"/>
        </w:rPr>
        <w:t xml:space="preserve"> of the TRP. The choice of methods is based also on the available test setup, measurement equipment, and the measurement time. This </w:t>
      </w:r>
      <w:r>
        <w:rPr>
          <w:lang w:val="en-US"/>
        </w:rPr>
        <w:t>clause</w:t>
      </w:r>
      <w:r w:rsidRPr="00991BD7">
        <w:rPr>
          <w:lang w:val="en-US"/>
        </w:rPr>
        <w:t xml:space="preserve"> describes the methods which are suitable for each type of requirements. Other relevant methods are not precluded. For each method, the test purpose (accu</w:t>
      </w:r>
      <w:r w:rsidRPr="00AE4148">
        <w:rPr>
          <w:lang w:val="en-US"/>
        </w:rPr>
        <w:t xml:space="preserve">rate or overestimate) is pointed out. A summary of the requirement types and measurement procedures is shown in </w:t>
      </w:r>
      <w:r>
        <w:rPr>
          <w:lang w:val="en-US"/>
        </w:rPr>
        <w:t>6.3.2</w:t>
      </w:r>
      <w:r w:rsidRPr="00AE4148">
        <w:rPr>
          <w:lang w:val="en-US"/>
        </w:rPr>
        <w:t>-1.</w:t>
      </w:r>
    </w:p>
    <w:p w14:paraId="2EE7745F" w14:textId="77777777" w:rsidR="001E2DF5" w:rsidRDefault="001E2DF5" w:rsidP="001E2DF5">
      <w:pPr>
        <w:rPr>
          <w:lang w:eastAsia="zh-CN"/>
        </w:rPr>
      </w:pPr>
      <w:r w:rsidRPr="00AE4148">
        <w:rPr>
          <w:lang w:val="en-US"/>
        </w:rPr>
        <w:t>In the following clauses the measurement procedures for different parameters are described under t</w:t>
      </w:r>
      <w:r w:rsidRPr="00991BD7">
        <w:rPr>
          <w:lang w:val="en-US"/>
        </w:rPr>
        <w:t xml:space="preserve">he assumption of equal angle sampling. Similar procedures can be also used with other types of spherical grids, given that the proper reference steps </w:t>
      </w:r>
      <m:oMath>
        <m:r>
          <m:rPr>
            <m:sty m:val="p"/>
          </m:rPr>
          <w:rPr>
            <w:rFonts w:ascii="Cambria Math" w:hAnsi="Cambria Math"/>
          </w:rPr>
          <m:t>Δ</m:t>
        </m:r>
        <m:sSub>
          <m:sSubPr>
            <m:ctrlPr>
              <w:rPr>
                <w:rFonts w:ascii="Cambria Math" w:hAnsi="Cambria Math"/>
                <w:i/>
              </w:rPr>
            </m:ctrlPr>
          </m:sSubPr>
          <m:e>
            <m:r>
              <w:rPr>
                <w:rFonts w:ascii="Cambria Math" w:hAnsi="Cambria Math"/>
              </w:rPr>
              <m:t>θ</m:t>
            </m:r>
          </m:e>
          <m:sub>
            <m:r>
              <w:rPr>
                <w:rFonts w:ascii="Cambria Math" w:hAnsi="Cambria Math"/>
              </w:rPr>
              <m:t>ref</m:t>
            </m:r>
          </m:sub>
        </m:sSub>
      </m:oMath>
      <w:r w:rsidRPr="00991BD7">
        <w:t xml:space="preserve"> and </w:t>
      </w:r>
      <m:oMath>
        <m:r>
          <m:rPr>
            <m:sty m:val="p"/>
          </m:rPr>
          <w:rPr>
            <w:rFonts w:ascii="Cambria Math" w:hAnsi="Cambria Math"/>
          </w:rPr>
          <m:t>Δ</m:t>
        </m:r>
        <m:sSub>
          <m:sSubPr>
            <m:ctrlPr>
              <w:rPr>
                <w:rFonts w:ascii="Cambria Math" w:hAnsi="Cambria Math"/>
                <w:i/>
              </w:rPr>
            </m:ctrlPr>
          </m:sSubPr>
          <m:e>
            <m:r>
              <w:rPr>
                <w:rFonts w:ascii="Cambria Math" w:hAnsi="Cambria Math"/>
              </w:rPr>
              <m:t>ϕ</m:t>
            </m:r>
          </m:e>
          <m:sub>
            <m:r>
              <w:rPr>
                <w:rFonts w:ascii="Cambria Math" w:hAnsi="Cambria Math"/>
              </w:rPr>
              <m:t>ref</m:t>
            </m:r>
          </m:sub>
        </m:sSub>
      </m:oMath>
      <w:r w:rsidRPr="00991BD7">
        <w:t xml:space="preserve"> </w:t>
      </w:r>
      <w:r w:rsidRPr="00991BD7">
        <w:rPr>
          <w:lang w:val="en-US"/>
        </w:rPr>
        <w:t>are determined.</w:t>
      </w:r>
      <w:r w:rsidRPr="00B01BF2">
        <w:rPr>
          <w:lang w:eastAsia="zh-CN"/>
        </w:rPr>
        <w:t xml:space="preserve"> </w:t>
      </w:r>
    </w:p>
    <w:p w14:paraId="00682560" w14:textId="77777777" w:rsidR="001E2DF5" w:rsidRPr="00B01BF2" w:rsidRDefault="001E2DF5" w:rsidP="001E2DF5">
      <w:pPr>
        <w:rPr>
          <w:lang w:eastAsia="zh-CN"/>
        </w:rPr>
      </w:pPr>
      <w:r w:rsidRPr="00B01BF2">
        <w:rPr>
          <w:lang w:eastAsia="zh-CN"/>
        </w:rPr>
        <w:t xml:space="preserve">A summary of TRP measurement procedures and their applicability to different OTA BS requirements is shown in </w:t>
      </w:r>
      <w:r>
        <w:rPr>
          <w:lang w:eastAsia="zh-CN"/>
        </w:rPr>
        <w:t>t</w:t>
      </w:r>
      <w:r w:rsidRPr="00B01BF2">
        <w:rPr>
          <w:lang w:eastAsia="zh-CN"/>
        </w:rPr>
        <w:t xml:space="preserve">able </w:t>
      </w:r>
      <w:r>
        <w:rPr>
          <w:lang w:eastAsia="en-GB"/>
        </w:rPr>
        <w:t>6.3</w:t>
      </w:r>
      <w:r w:rsidRPr="00991BD7">
        <w:rPr>
          <w:lang w:eastAsia="en-GB"/>
        </w:rPr>
        <w:t>.</w:t>
      </w:r>
      <w:r>
        <w:rPr>
          <w:lang w:eastAsia="en-GB"/>
        </w:rPr>
        <w:t>2</w:t>
      </w:r>
      <w:r w:rsidRPr="00991BD7">
        <w:rPr>
          <w:lang w:eastAsia="en-GB"/>
        </w:rPr>
        <w:t>.1</w:t>
      </w:r>
      <w:r w:rsidRPr="00991BD7">
        <w:rPr>
          <w:lang w:eastAsia="en-GB"/>
        </w:rPr>
        <w:tab/>
      </w:r>
      <w:r w:rsidRPr="00B01BF2">
        <w:rPr>
          <w:lang w:eastAsia="zh-CN"/>
        </w:rPr>
        <w:t xml:space="preserve">-1. Note, OTA FR2 transmit ON/OFF power is excluded from the table although the core requirement is specified as TRP because conformance is verified through EIRP measurements. </w:t>
      </w:r>
    </w:p>
    <w:p w14:paraId="366E8494" w14:textId="77777777" w:rsidR="001E2DF5" w:rsidRPr="00991BD7" w:rsidRDefault="001E2DF5" w:rsidP="001E2DF5">
      <w:pPr>
        <w:pStyle w:val="TH"/>
      </w:pPr>
      <w:r w:rsidRPr="00991BD7">
        <w:rPr>
          <w:lang w:val="en-US"/>
        </w:rPr>
        <w:t xml:space="preserve">Table </w:t>
      </w:r>
      <w:r>
        <w:rPr>
          <w:lang w:val="en-US"/>
        </w:rPr>
        <w:t>6.3</w:t>
      </w:r>
      <w:r w:rsidRPr="00991BD7">
        <w:rPr>
          <w:lang w:val="en-US"/>
        </w:rPr>
        <w:t>.</w:t>
      </w:r>
      <w:r>
        <w:rPr>
          <w:lang w:val="en-US"/>
        </w:rPr>
        <w:t xml:space="preserve">2-1: </w:t>
      </w:r>
      <w:r w:rsidRPr="00991BD7">
        <w:t>Applicability of TRP measurement methods to the type of emissions to be measured</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292"/>
        <w:gridCol w:w="1685"/>
        <w:gridCol w:w="1984"/>
        <w:gridCol w:w="1843"/>
      </w:tblGrid>
      <w:tr w:rsidR="001E2DF5" w:rsidRPr="00991BD7" w14:paraId="7A808DDF" w14:textId="77777777" w:rsidTr="00C76544">
        <w:trPr>
          <w:jc w:val="center"/>
        </w:trPr>
        <w:tc>
          <w:tcPr>
            <w:tcW w:w="3681" w:type="dxa"/>
          </w:tcPr>
          <w:p w14:paraId="48E0FE27" w14:textId="77777777" w:rsidR="001E2DF5" w:rsidRPr="00991BD7" w:rsidRDefault="001E2DF5" w:rsidP="00C76544">
            <w:pPr>
              <w:keepNext/>
              <w:keepLines/>
              <w:spacing w:after="0"/>
              <w:jc w:val="center"/>
              <w:rPr>
                <w:rFonts w:ascii="Arial" w:hAnsi="Arial"/>
                <w:b/>
                <w:sz w:val="18"/>
              </w:rPr>
            </w:pPr>
          </w:p>
        </w:tc>
        <w:tc>
          <w:tcPr>
            <w:tcW w:w="1292" w:type="dxa"/>
          </w:tcPr>
          <w:p w14:paraId="7A8304F7" w14:textId="77777777" w:rsidR="001E2DF5" w:rsidRPr="00991BD7" w:rsidRDefault="001E2DF5" w:rsidP="00C76544">
            <w:pPr>
              <w:keepNext/>
              <w:keepLines/>
              <w:spacing w:after="0"/>
              <w:jc w:val="center"/>
              <w:rPr>
                <w:rFonts w:ascii="Arial" w:hAnsi="Arial"/>
                <w:b/>
                <w:sz w:val="18"/>
              </w:rPr>
            </w:pPr>
            <w:r>
              <w:rPr>
                <w:rFonts w:ascii="Arial" w:hAnsi="Arial"/>
                <w:b/>
                <w:sz w:val="18"/>
              </w:rPr>
              <w:t>BS</w:t>
            </w:r>
            <w:r w:rsidRPr="00991BD7">
              <w:rPr>
                <w:rFonts w:ascii="Arial" w:hAnsi="Arial"/>
                <w:b/>
                <w:sz w:val="18"/>
              </w:rPr>
              <w:t xml:space="preserve"> output power</w:t>
            </w:r>
          </w:p>
        </w:tc>
        <w:tc>
          <w:tcPr>
            <w:tcW w:w="1685" w:type="dxa"/>
          </w:tcPr>
          <w:p w14:paraId="0F628007" w14:textId="77777777" w:rsidR="001E2DF5" w:rsidRPr="00991BD7" w:rsidRDefault="001E2DF5" w:rsidP="00C76544">
            <w:pPr>
              <w:keepNext/>
              <w:keepLines/>
              <w:spacing w:after="0"/>
              <w:jc w:val="center"/>
              <w:rPr>
                <w:rFonts w:ascii="Arial" w:hAnsi="Arial"/>
                <w:b/>
                <w:sz w:val="18"/>
              </w:rPr>
            </w:pPr>
            <w:r w:rsidRPr="00991BD7">
              <w:rPr>
                <w:rFonts w:ascii="Arial" w:hAnsi="Arial"/>
                <w:b/>
                <w:sz w:val="18"/>
              </w:rPr>
              <w:t xml:space="preserve">Unwanted emissions: </w:t>
            </w:r>
            <w:r>
              <w:rPr>
                <w:rFonts w:ascii="Arial" w:hAnsi="Arial"/>
                <w:b/>
                <w:sz w:val="18"/>
              </w:rPr>
              <w:t>ACLR</w:t>
            </w:r>
          </w:p>
          <w:p w14:paraId="50D64F9A" w14:textId="77777777" w:rsidR="001E2DF5" w:rsidRPr="00991BD7" w:rsidRDefault="001E2DF5" w:rsidP="00C76544">
            <w:pPr>
              <w:keepNext/>
              <w:keepLines/>
              <w:spacing w:after="0"/>
              <w:jc w:val="center"/>
              <w:rPr>
                <w:rFonts w:ascii="Arial" w:hAnsi="Arial"/>
                <w:b/>
                <w:sz w:val="18"/>
              </w:rPr>
            </w:pPr>
            <w:r w:rsidRPr="00991BD7">
              <w:rPr>
                <w:rFonts w:ascii="Arial" w:hAnsi="Arial"/>
                <w:b/>
                <w:sz w:val="18"/>
              </w:rPr>
              <w:t>(Note 1)</w:t>
            </w:r>
          </w:p>
        </w:tc>
        <w:tc>
          <w:tcPr>
            <w:tcW w:w="1984" w:type="dxa"/>
          </w:tcPr>
          <w:p w14:paraId="48B8B697" w14:textId="77777777" w:rsidR="001E2DF5" w:rsidRPr="00991BD7" w:rsidRDefault="001E2DF5" w:rsidP="00C76544">
            <w:pPr>
              <w:keepNext/>
              <w:keepLines/>
              <w:spacing w:after="0"/>
              <w:jc w:val="center"/>
              <w:rPr>
                <w:rFonts w:ascii="Arial" w:hAnsi="Arial"/>
                <w:b/>
                <w:sz w:val="18"/>
              </w:rPr>
            </w:pPr>
            <w:r w:rsidRPr="00991BD7">
              <w:rPr>
                <w:rFonts w:ascii="Arial" w:hAnsi="Arial"/>
                <w:b/>
                <w:sz w:val="18"/>
              </w:rPr>
              <w:t xml:space="preserve">Unwanted emissions: </w:t>
            </w:r>
            <w:r>
              <w:rPr>
                <w:rFonts w:ascii="Arial" w:hAnsi="Arial"/>
                <w:b/>
                <w:sz w:val="18"/>
              </w:rPr>
              <w:t xml:space="preserve">SEM, </w:t>
            </w:r>
            <w:r w:rsidRPr="00991BD7">
              <w:rPr>
                <w:rFonts w:ascii="Arial" w:hAnsi="Arial"/>
                <w:b/>
                <w:sz w:val="18"/>
              </w:rPr>
              <w:t>OBUE</w:t>
            </w:r>
          </w:p>
        </w:tc>
        <w:tc>
          <w:tcPr>
            <w:tcW w:w="1843" w:type="dxa"/>
          </w:tcPr>
          <w:p w14:paraId="71418B0E" w14:textId="77777777" w:rsidR="001E2DF5" w:rsidRPr="00991BD7" w:rsidRDefault="001E2DF5" w:rsidP="00C76544">
            <w:pPr>
              <w:keepNext/>
              <w:keepLines/>
              <w:spacing w:after="0"/>
              <w:jc w:val="center"/>
              <w:rPr>
                <w:rFonts w:ascii="Arial" w:hAnsi="Arial"/>
                <w:b/>
                <w:sz w:val="18"/>
              </w:rPr>
            </w:pPr>
            <w:r>
              <w:rPr>
                <w:rFonts w:ascii="Arial" w:hAnsi="Arial"/>
                <w:b/>
                <w:sz w:val="18"/>
              </w:rPr>
              <w:t>TX</w:t>
            </w:r>
            <w:r w:rsidRPr="00991BD7">
              <w:rPr>
                <w:rFonts w:ascii="Arial" w:hAnsi="Arial"/>
                <w:b/>
                <w:sz w:val="18"/>
              </w:rPr>
              <w:t xml:space="preserve"> spurious emissions OTA (Note 2)</w:t>
            </w:r>
          </w:p>
        </w:tc>
      </w:tr>
      <w:tr w:rsidR="001E2DF5" w:rsidRPr="00991BD7" w14:paraId="66EC895F" w14:textId="77777777" w:rsidTr="00C76544">
        <w:trPr>
          <w:jc w:val="center"/>
        </w:trPr>
        <w:tc>
          <w:tcPr>
            <w:tcW w:w="3681" w:type="dxa"/>
          </w:tcPr>
          <w:p w14:paraId="30CF9288" w14:textId="77777777" w:rsidR="001E2DF5" w:rsidRPr="00991BD7" w:rsidRDefault="001E2DF5" w:rsidP="00C76544">
            <w:pPr>
              <w:keepNext/>
              <w:keepLines/>
              <w:spacing w:after="0"/>
              <w:rPr>
                <w:rFonts w:ascii="Arial" w:hAnsi="Arial"/>
                <w:sz w:val="18"/>
              </w:rPr>
            </w:pPr>
            <w:r w:rsidRPr="00991BD7">
              <w:rPr>
                <w:rFonts w:ascii="Arial" w:hAnsi="Arial"/>
                <w:sz w:val="18"/>
              </w:rPr>
              <w:t>Full sphere using reference steps (accurate)</w:t>
            </w:r>
          </w:p>
        </w:tc>
        <w:tc>
          <w:tcPr>
            <w:tcW w:w="1292" w:type="dxa"/>
          </w:tcPr>
          <w:p w14:paraId="26354240" w14:textId="77777777" w:rsidR="001E2DF5" w:rsidRPr="00991BD7" w:rsidRDefault="001E2DF5" w:rsidP="00C76544">
            <w:pPr>
              <w:pStyle w:val="TAC"/>
            </w:pPr>
            <w:r w:rsidRPr="00991BD7">
              <w:t>X</w:t>
            </w:r>
          </w:p>
        </w:tc>
        <w:tc>
          <w:tcPr>
            <w:tcW w:w="1685" w:type="dxa"/>
          </w:tcPr>
          <w:p w14:paraId="643B58BB" w14:textId="77777777" w:rsidR="001E2DF5" w:rsidRPr="00991BD7" w:rsidRDefault="001E2DF5" w:rsidP="00C76544">
            <w:pPr>
              <w:pStyle w:val="TAC"/>
            </w:pPr>
            <w:r w:rsidRPr="00991BD7">
              <w:t>X</w:t>
            </w:r>
          </w:p>
        </w:tc>
        <w:tc>
          <w:tcPr>
            <w:tcW w:w="1984" w:type="dxa"/>
          </w:tcPr>
          <w:p w14:paraId="53C7E2B6" w14:textId="77777777" w:rsidR="001E2DF5" w:rsidRPr="00991BD7" w:rsidRDefault="001E2DF5" w:rsidP="00C76544">
            <w:pPr>
              <w:pStyle w:val="TAC"/>
            </w:pPr>
            <w:r w:rsidRPr="00991BD7">
              <w:t>X</w:t>
            </w:r>
          </w:p>
        </w:tc>
        <w:tc>
          <w:tcPr>
            <w:tcW w:w="1843" w:type="dxa"/>
          </w:tcPr>
          <w:p w14:paraId="365145B9" w14:textId="77777777" w:rsidR="001E2DF5" w:rsidRPr="00991BD7" w:rsidRDefault="001E2DF5" w:rsidP="00C76544">
            <w:pPr>
              <w:pStyle w:val="TAC"/>
            </w:pPr>
            <w:r w:rsidRPr="00991BD7">
              <w:t>X</w:t>
            </w:r>
          </w:p>
        </w:tc>
      </w:tr>
      <w:tr w:rsidR="001E2DF5" w:rsidRPr="00991BD7" w14:paraId="1F99966F" w14:textId="77777777" w:rsidTr="00C76544">
        <w:trPr>
          <w:jc w:val="center"/>
        </w:trPr>
        <w:tc>
          <w:tcPr>
            <w:tcW w:w="3681" w:type="dxa"/>
          </w:tcPr>
          <w:p w14:paraId="1B5EE013" w14:textId="77777777" w:rsidR="001E2DF5" w:rsidRPr="00991BD7" w:rsidRDefault="001E2DF5" w:rsidP="00C76544">
            <w:pPr>
              <w:keepNext/>
              <w:keepLines/>
              <w:spacing w:after="0"/>
              <w:rPr>
                <w:rFonts w:ascii="Arial" w:hAnsi="Arial"/>
                <w:sz w:val="18"/>
              </w:rPr>
            </w:pPr>
            <w:r w:rsidRPr="00991BD7">
              <w:rPr>
                <w:rFonts w:ascii="Arial" w:hAnsi="Arial"/>
                <w:sz w:val="18"/>
              </w:rPr>
              <w:t xml:space="preserve">Full sphere using sparse sampling (overestimate) </w:t>
            </w:r>
          </w:p>
        </w:tc>
        <w:tc>
          <w:tcPr>
            <w:tcW w:w="1292" w:type="dxa"/>
          </w:tcPr>
          <w:p w14:paraId="21C6F539" w14:textId="77777777" w:rsidR="001E2DF5" w:rsidRPr="00991BD7" w:rsidRDefault="001E2DF5" w:rsidP="00C76544">
            <w:pPr>
              <w:pStyle w:val="TAC"/>
            </w:pPr>
          </w:p>
        </w:tc>
        <w:tc>
          <w:tcPr>
            <w:tcW w:w="1685" w:type="dxa"/>
          </w:tcPr>
          <w:p w14:paraId="68BA47A6" w14:textId="77777777" w:rsidR="001E2DF5" w:rsidRPr="00991BD7" w:rsidRDefault="001E2DF5" w:rsidP="00C76544">
            <w:pPr>
              <w:pStyle w:val="TAC"/>
            </w:pPr>
          </w:p>
        </w:tc>
        <w:tc>
          <w:tcPr>
            <w:tcW w:w="1984" w:type="dxa"/>
          </w:tcPr>
          <w:p w14:paraId="4D5B9122" w14:textId="77777777" w:rsidR="001E2DF5" w:rsidRPr="00991BD7" w:rsidRDefault="001E2DF5" w:rsidP="00C76544">
            <w:pPr>
              <w:pStyle w:val="TAC"/>
            </w:pPr>
          </w:p>
        </w:tc>
        <w:tc>
          <w:tcPr>
            <w:tcW w:w="1843" w:type="dxa"/>
          </w:tcPr>
          <w:p w14:paraId="4CDB996C" w14:textId="77777777" w:rsidR="001E2DF5" w:rsidRPr="00991BD7" w:rsidRDefault="001E2DF5" w:rsidP="00C76544">
            <w:pPr>
              <w:pStyle w:val="TAC"/>
            </w:pPr>
            <w:r w:rsidRPr="00991BD7">
              <w:t>X (Note 3)</w:t>
            </w:r>
          </w:p>
        </w:tc>
      </w:tr>
      <w:tr w:rsidR="001E2DF5" w:rsidRPr="00991BD7" w14:paraId="286A2C21" w14:textId="77777777" w:rsidTr="00C76544">
        <w:trPr>
          <w:jc w:val="center"/>
        </w:trPr>
        <w:tc>
          <w:tcPr>
            <w:tcW w:w="3681" w:type="dxa"/>
          </w:tcPr>
          <w:p w14:paraId="622CDDC3" w14:textId="77777777" w:rsidR="001E2DF5" w:rsidRPr="00991BD7" w:rsidRDefault="001E2DF5" w:rsidP="00C76544">
            <w:pPr>
              <w:keepNext/>
              <w:keepLines/>
              <w:spacing w:after="0"/>
              <w:rPr>
                <w:rFonts w:ascii="Arial" w:hAnsi="Arial"/>
                <w:sz w:val="18"/>
              </w:rPr>
            </w:pPr>
            <w:r w:rsidRPr="00991BD7">
              <w:rPr>
                <w:rFonts w:ascii="Arial" w:hAnsi="Arial"/>
                <w:sz w:val="18"/>
              </w:rPr>
              <w:t>Two cuts + Pattern multiplication</w:t>
            </w:r>
            <w:r w:rsidRPr="00991BD7">
              <w:rPr>
                <w:rFonts w:ascii="Arial" w:hAnsi="Arial"/>
                <w:sz w:val="18"/>
                <w:vertAlign w:val="superscript"/>
              </w:rPr>
              <w:t xml:space="preserve"> </w:t>
            </w:r>
            <w:r w:rsidRPr="00991BD7">
              <w:rPr>
                <w:rFonts w:ascii="Arial" w:hAnsi="Arial"/>
                <w:sz w:val="18"/>
              </w:rPr>
              <w:t>(accurate) (Note 4)</w:t>
            </w:r>
          </w:p>
        </w:tc>
        <w:tc>
          <w:tcPr>
            <w:tcW w:w="1292" w:type="dxa"/>
          </w:tcPr>
          <w:p w14:paraId="6E447FF1" w14:textId="77777777" w:rsidR="001E2DF5" w:rsidRPr="00991BD7" w:rsidRDefault="001E2DF5" w:rsidP="00C76544">
            <w:pPr>
              <w:pStyle w:val="TAC"/>
            </w:pPr>
            <w:r w:rsidRPr="00991BD7">
              <w:t>X</w:t>
            </w:r>
          </w:p>
        </w:tc>
        <w:tc>
          <w:tcPr>
            <w:tcW w:w="1685" w:type="dxa"/>
          </w:tcPr>
          <w:p w14:paraId="54ED354A" w14:textId="77777777" w:rsidR="001E2DF5" w:rsidRPr="00991BD7" w:rsidRDefault="001E2DF5" w:rsidP="00C76544">
            <w:pPr>
              <w:pStyle w:val="TAC"/>
            </w:pPr>
            <w:r w:rsidRPr="00991BD7">
              <w:t>X</w:t>
            </w:r>
          </w:p>
        </w:tc>
        <w:tc>
          <w:tcPr>
            <w:tcW w:w="1984" w:type="dxa"/>
          </w:tcPr>
          <w:p w14:paraId="2B2231B9" w14:textId="77777777" w:rsidR="001E2DF5" w:rsidRPr="00991BD7" w:rsidRDefault="001E2DF5" w:rsidP="00C76544">
            <w:pPr>
              <w:pStyle w:val="TAC"/>
            </w:pPr>
            <w:r w:rsidRPr="00991BD7">
              <w:t>X</w:t>
            </w:r>
          </w:p>
        </w:tc>
        <w:tc>
          <w:tcPr>
            <w:tcW w:w="1843" w:type="dxa"/>
          </w:tcPr>
          <w:p w14:paraId="59DA57E1" w14:textId="77777777" w:rsidR="001E2DF5" w:rsidRPr="00991BD7" w:rsidRDefault="001E2DF5" w:rsidP="00C76544">
            <w:pPr>
              <w:pStyle w:val="TAC"/>
            </w:pPr>
          </w:p>
        </w:tc>
      </w:tr>
      <w:tr w:rsidR="001E2DF5" w:rsidRPr="00991BD7" w14:paraId="18D121C6" w14:textId="77777777" w:rsidTr="00C76544">
        <w:trPr>
          <w:jc w:val="center"/>
        </w:trPr>
        <w:tc>
          <w:tcPr>
            <w:tcW w:w="3681" w:type="dxa"/>
          </w:tcPr>
          <w:p w14:paraId="0C2BBC38" w14:textId="77777777" w:rsidR="001E2DF5" w:rsidRPr="00991BD7" w:rsidRDefault="001E2DF5" w:rsidP="00C76544">
            <w:pPr>
              <w:keepNext/>
              <w:keepLines/>
              <w:spacing w:after="0"/>
              <w:rPr>
                <w:rFonts w:ascii="Arial" w:hAnsi="Arial"/>
                <w:sz w:val="18"/>
              </w:rPr>
            </w:pPr>
            <w:r w:rsidRPr="00991BD7">
              <w:rPr>
                <w:rFonts w:ascii="Arial" w:hAnsi="Arial"/>
                <w:sz w:val="18"/>
              </w:rPr>
              <w:t>Two/three cuts (overestimate)</w:t>
            </w:r>
          </w:p>
        </w:tc>
        <w:tc>
          <w:tcPr>
            <w:tcW w:w="1292" w:type="dxa"/>
          </w:tcPr>
          <w:p w14:paraId="04E055BD" w14:textId="77777777" w:rsidR="001E2DF5" w:rsidRPr="00991BD7" w:rsidRDefault="001E2DF5" w:rsidP="00C76544">
            <w:pPr>
              <w:pStyle w:val="TAC"/>
            </w:pPr>
          </w:p>
        </w:tc>
        <w:tc>
          <w:tcPr>
            <w:tcW w:w="1685" w:type="dxa"/>
          </w:tcPr>
          <w:p w14:paraId="2D45D947" w14:textId="77777777" w:rsidR="001E2DF5" w:rsidRPr="00991BD7" w:rsidRDefault="001E2DF5" w:rsidP="00C76544">
            <w:pPr>
              <w:pStyle w:val="TAC"/>
            </w:pPr>
            <w:r w:rsidRPr="00991BD7">
              <w:t>X</w:t>
            </w:r>
          </w:p>
        </w:tc>
        <w:tc>
          <w:tcPr>
            <w:tcW w:w="1984" w:type="dxa"/>
          </w:tcPr>
          <w:p w14:paraId="6BAD334F" w14:textId="77777777" w:rsidR="001E2DF5" w:rsidRPr="00991BD7" w:rsidRDefault="001E2DF5" w:rsidP="00C76544">
            <w:pPr>
              <w:pStyle w:val="TAC"/>
            </w:pPr>
            <w:r w:rsidRPr="00991BD7">
              <w:t>X</w:t>
            </w:r>
          </w:p>
        </w:tc>
        <w:tc>
          <w:tcPr>
            <w:tcW w:w="1843" w:type="dxa"/>
          </w:tcPr>
          <w:p w14:paraId="6E965894" w14:textId="77777777" w:rsidR="001E2DF5" w:rsidRPr="00991BD7" w:rsidRDefault="001E2DF5" w:rsidP="00C76544">
            <w:pPr>
              <w:pStyle w:val="TAC"/>
            </w:pPr>
            <w:r w:rsidRPr="00991BD7">
              <w:t>X (Note 3)</w:t>
            </w:r>
          </w:p>
        </w:tc>
      </w:tr>
      <w:tr w:rsidR="001E2DF5" w:rsidRPr="00991BD7" w14:paraId="3CCD77B9" w14:textId="77777777" w:rsidTr="00C76544">
        <w:trPr>
          <w:jc w:val="center"/>
        </w:trPr>
        <w:tc>
          <w:tcPr>
            <w:tcW w:w="3681" w:type="dxa"/>
          </w:tcPr>
          <w:p w14:paraId="2A097416" w14:textId="77777777" w:rsidR="001E2DF5" w:rsidRPr="00991BD7" w:rsidRDefault="001E2DF5" w:rsidP="00C76544">
            <w:pPr>
              <w:keepNext/>
              <w:keepLines/>
              <w:spacing w:after="0"/>
              <w:rPr>
                <w:rFonts w:ascii="Arial" w:hAnsi="Arial"/>
                <w:sz w:val="18"/>
              </w:rPr>
            </w:pPr>
            <w:r w:rsidRPr="00991BD7">
              <w:rPr>
                <w:rFonts w:ascii="Arial" w:hAnsi="Arial"/>
                <w:sz w:val="18"/>
              </w:rPr>
              <w:t>Beam-based directions</w:t>
            </w:r>
          </w:p>
        </w:tc>
        <w:tc>
          <w:tcPr>
            <w:tcW w:w="1292" w:type="dxa"/>
          </w:tcPr>
          <w:p w14:paraId="47B72A96" w14:textId="77777777" w:rsidR="001E2DF5" w:rsidRPr="00991BD7" w:rsidRDefault="001E2DF5" w:rsidP="00C76544">
            <w:pPr>
              <w:pStyle w:val="TAC"/>
            </w:pPr>
            <w:r w:rsidRPr="00991BD7">
              <w:t>X</w:t>
            </w:r>
          </w:p>
        </w:tc>
        <w:tc>
          <w:tcPr>
            <w:tcW w:w="1685" w:type="dxa"/>
          </w:tcPr>
          <w:p w14:paraId="58E997FA" w14:textId="77777777" w:rsidR="001E2DF5" w:rsidRPr="00991BD7" w:rsidRDefault="001E2DF5" w:rsidP="00C76544">
            <w:pPr>
              <w:pStyle w:val="TAC"/>
            </w:pPr>
            <w:r w:rsidRPr="00991BD7">
              <w:t>X (Note 5)</w:t>
            </w:r>
          </w:p>
        </w:tc>
        <w:tc>
          <w:tcPr>
            <w:tcW w:w="1984" w:type="dxa"/>
          </w:tcPr>
          <w:p w14:paraId="147849B5" w14:textId="77777777" w:rsidR="001E2DF5" w:rsidRPr="00991BD7" w:rsidRDefault="001E2DF5" w:rsidP="00C76544">
            <w:pPr>
              <w:pStyle w:val="TAC"/>
            </w:pPr>
            <w:r w:rsidRPr="00991BD7">
              <w:t>X (Note 5)</w:t>
            </w:r>
          </w:p>
        </w:tc>
        <w:tc>
          <w:tcPr>
            <w:tcW w:w="1843" w:type="dxa"/>
          </w:tcPr>
          <w:p w14:paraId="65B07034" w14:textId="77777777" w:rsidR="001E2DF5" w:rsidRPr="00991BD7" w:rsidRDefault="001E2DF5" w:rsidP="00C76544">
            <w:pPr>
              <w:pStyle w:val="TAC"/>
            </w:pPr>
          </w:p>
        </w:tc>
      </w:tr>
      <w:tr w:rsidR="001E2DF5" w:rsidRPr="00991BD7" w14:paraId="00B9C6B8" w14:textId="77777777" w:rsidTr="00C76544">
        <w:trPr>
          <w:jc w:val="center"/>
        </w:trPr>
        <w:tc>
          <w:tcPr>
            <w:tcW w:w="3681" w:type="dxa"/>
          </w:tcPr>
          <w:p w14:paraId="3176BF36" w14:textId="77777777" w:rsidR="001E2DF5" w:rsidRPr="00991BD7" w:rsidRDefault="001E2DF5" w:rsidP="00C76544">
            <w:pPr>
              <w:keepNext/>
              <w:keepLines/>
              <w:spacing w:after="0"/>
              <w:rPr>
                <w:rFonts w:ascii="Arial" w:hAnsi="Arial"/>
                <w:sz w:val="18"/>
              </w:rPr>
            </w:pPr>
            <w:r w:rsidRPr="00991BD7">
              <w:rPr>
                <w:rFonts w:ascii="Arial" w:hAnsi="Arial"/>
                <w:sz w:val="18"/>
              </w:rPr>
              <w:t>Peak method</w:t>
            </w:r>
          </w:p>
        </w:tc>
        <w:tc>
          <w:tcPr>
            <w:tcW w:w="1292" w:type="dxa"/>
          </w:tcPr>
          <w:p w14:paraId="33924DA4" w14:textId="77777777" w:rsidR="001E2DF5" w:rsidRPr="00991BD7" w:rsidRDefault="001E2DF5" w:rsidP="00C76544">
            <w:pPr>
              <w:pStyle w:val="TAC"/>
            </w:pPr>
          </w:p>
        </w:tc>
        <w:tc>
          <w:tcPr>
            <w:tcW w:w="1685" w:type="dxa"/>
          </w:tcPr>
          <w:p w14:paraId="0EB949F3" w14:textId="77777777" w:rsidR="001E2DF5" w:rsidRPr="00991BD7" w:rsidRDefault="001E2DF5" w:rsidP="00C76544">
            <w:pPr>
              <w:pStyle w:val="TAC"/>
            </w:pPr>
          </w:p>
        </w:tc>
        <w:tc>
          <w:tcPr>
            <w:tcW w:w="1984" w:type="dxa"/>
          </w:tcPr>
          <w:p w14:paraId="755699AF" w14:textId="77777777" w:rsidR="001E2DF5" w:rsidRPr="00991BD7" w:rsidRDefault="001E2DF5" w:rsidP="00C76544">
            <w:pPr>
              <w:pStyle w:val="TAC"/>
            </w:pPr>
            <w:r w:rsidRPr="00991BD7">
              <w:t>X</w:t>
            </w:r>
          </w:p>
        </w:tc>
        <w:tc>
          <w:tcPr>
            <w:tcW w:w="1843" w:type="dxa"/>
          </w:tcPr>
          <w:p w14:paraId="1652C770" w14:textId="77777777" w:rsidR="001E2DF5" w:rsidRPr="00991BD7" w:rsidRDefault="001E2DF5" w:rsidP="00C76544">
            <w:pPr>
              <w:pStyle w:val="TAC"/>
            </w:pPr>
            <w:r w:rsidRPr="00991BD7">
              <w:t>X</w:t>
            </w:r>
          </w:p>
        </w:tc>
      </w:tr>
      <w:tr w:rsidR="001E2DF5" w:rsidRPr="00991BD7" w14:paraId="3D53A9DA" w14:textId="77777777" w:rsidTr="00C76544">
        <w:trPr>
          <w:jc w:val="center"/>
        </w:trPr>
        <w:tc>
          <w:tcPr>
            <w:tcW w:w="3681" w:type="dxa"/>
          </w:tcPr>
          <w:p w14:paraId="720928B4" w14:textId="77777777" w:rsidR="001E2DF5" w:rsidRPr="00991BD7" w:rsidRDefault="001E2DF5" w:rsidP="00C76544">
            <w:pPr>
              <w:keepNext/>
              <w:keepLines/>
              <w:spacing w:after="0"/>
              <w:rPr>
                <w:rFonts w:ascii="Arial" w:hAnsi="Arial"/>
                <w:sz w:val="18"/>
              </w:rPr>
            </w:pPr>
            <w:r w:rsidRPr="00991BD7">
              <w:rPr>
                <w:rFonts w:ascii="Arial" w:hAnsi="Arial"/>
                <w:sz w:val="18"/>
              </w:rPr>
              <w:t>Equal sector with peak average</w:t>
            </w:r>
          </w:p>
        </w:tc>
        <w:tc>
          <w:tcPr>
            <w:tcW w:w="1292" w:type="dxa"/>
          </w:tcPr>
          <w:p w14:paraId="646B7381" w14:textId="77777777" w:rsidR="001E2DF5" w:rsidRPr="00991BD7" w:rsidRDefault="001E2DF5" w:rsidP="00C76544">
            <w:pPr>
              <w:pStyle w:val="TAC"/>
            </w:pPr>
          </w:p>
        </w:tc>
        <w:tc>
          <w:tcPr>
            <w:tcW w:w="1685" w:type="dxa"/>
          </w:tcPr>
          <w:p w14:paraId="093B19D2" w14:textId="77777777" w:rsidR="001E2DF5" w:rsidRPr="00991BD7" w:rsidRDefault="001E2DF5" w:rsidP="00C76544">
            <w:pPr>
              <w:pStyle w:val="TAC"/>
            </w:pPr>
          </w:p>
        </w:tc>
        <w:tc>
          <w:tcPr>
            <w:tcW w:w="1984" w:type="dxa"/>
          </w:tcPr>
          <w:p w14:paraId="3B5A4DBA" w14:textId="77777777" w:rsidR="001E2DF5" w:rsidRPr="00991BD7" w:rsidRDefault="001E2DF5" w:rsidP="00C76544">
            <w:pPr>
              <w:pStyle w:val="TAC"/>
            </w:pPr>
            <w:r w:rsidRPr="00991BD7">
              <w:t>X</w:t>
            </w:r>
          </w:p>
        </w:tc>
        <w:tc>
          <w:tcPr>
            <w:tcW w:w="1843" w:type="dxa"/>
          </w:tcPr>
          <w:p w14:paraId="1264BA81" w14:textId="77777777" w:rsidR="001E2DF5" w:rsidRPr="00991BD7" w:rsidRDefault="001E2DF5" w:rsidP="00C76544">
            <w:pPr>
              <w:pStyle w:val="TAC"/>
            </w:pPr>
            <w:r w:rsidRPr="00991BD7">
              <w:t>X</w:t>
            </w:r>
          </w:p>
        </w:tc>
      </w:tr>
      <w:tr w:rsidR="001E2DF5" w:rsidRPr="00991BD7" w14:paraId="1F5E2AB7" w14:textId="77777777" w:rsidTr="00C76544">
        <w:trPr>
          <w:jc w:val="center"/>
        </w:trPr>
        <w:tc>
          <w:tcPr>
            <w:tcW w:w="3681" w:type="dxa"/>
          </w:tcPr>
          <w:p w14:paraId="4DA7D282" w14:textId="37C4860C" w:rsidR="001E2DF5" w:rsidRPr="00991BD7" w:rsidRDefault="001E2DF5" w:rsidP="00C76544">
            <w:pPr>
              <w:keepNext/>
              <w:keepLines/>
              <w:spacing w:after="0"/>
              <w:rPr>
                <w:rFonts w:ascii="Arial" w:hAnsi="Arial"/>
                <w:sz w:val="18"/>
              </w:rPr>
            </w:pPr>
            <w:r w:rsidRPr="00991BD7">
              <w:rPr>
                <w:rFonts w:ascii="Arial" w:hAnsi="Arial"/>
                <w:sz w:val="18"/>
              </w:rPr>
              <w:t>Pre-scan</w:t>
            </w:r>
            <w:ins w:id="6" w:author="Torbjörn Elfström" w:date="2020-03-26T10:03:00Z">
              <w:r w:rsidR="00246E5B">
                <w:rPr>
                  <w:rFonts w:ascii="Arial" w:hAnsi="Arial"/>
                  <w:sz w:val="18"/>
                </w:rPr>
                <w:t xml:space="preserve"> (Note </w:t>
              </w:r>
              <w:del w:id="7" w:author="Esther Sienkiewicz" w:date="2020-04-27T14:45:00Z">
                <w:r w:rsidR="00246E5B" w:rsidDel="002C3326">
                  <w:rPr>
                    <w:rFonts w:ascii="Arial" w:hAnsi="Arial"/>
                    <w:sz w:val="18"/>
                  </w:rPr>
                  <w:delText>7</w:delText>
                </w:r>
              </w:del>
            </w:ins>
            <w:ins w:id="8" w:author="Esther Sienkiewicz" w:date="2020-04-27T14:45:00Z">
              <w:r w:rsidR="002C3326">
                <w:rPr>
                  <w:rFonts w:ascii="Arial" w:hAnsi="Arial"/>
                  <w:sz w:val="18"/>
                </w:rPr>
                <w:t>2</w:t>
              </w:r>
            </w:ins>
            <w:ins w:id="9" w:author="Torbjörn Elfström" w:date="2020-03-26T10:03:00Z">
              <w:r w:rsidR="00246E5B">
                <w:rPr>
                  <w:rFonts w:ascii="Arial" w:hAnsi="Arial"/>
                  <w:sz w:val="18"/>
                </w:rPr>
                <w:t>)</w:t>
              </w:r>
            </w:ins>
          </w:p>
        </w:tc>
        <w:tc>
          <w:tcPr>
            <w:tcW w:w="1292" w:type="dxa"/>
          </w:tcPr>
          <w:p w14:paraId="3A43958D" w14:textId="77777777" w:rsidR="001E2DF5" w:rsidRPr="00991BD7" w:rsidRDefault="001E2DF5" w:rsidP="00C76544">
            <w:pPr>
              <w:pStyle w:val="TAC"/>
            </w:pPr>
          </w:p>
        </w:tc>
        <w:tc>
          <w:tcPr>
            <w:tcW w:w="1685" w:type="dxa"/>
          </w:tcPr>
          <w:p w14:paraId="4DCD1146" w14:textId="77777777" w:rsidR="001E2DF5" w:rsidRPr="00991BD7" w:rsidRDefault="001E2DF5" w:rsidP="00C76544">
            <w:pPr>
              <w:pStyle w:val="TAC"/>
            </w:pPr>
            <w:r w:rsidRPr="00991BD7">
              <w:t>X</w:t>
            </w:r>
          </w:p>
        </w:tc>
        <w:tc>
          <w:tcPr>
            <w:tcW w:w="1984" w:type="dxa"/>
          </w:tcPr>
          <w:p w14:paraId="4F1C761B" w14:textId="77777777" w:rsidR="001E2DF5" w:rsidRPr="00991BD7" w:rsidRDefault="001E2DF5" w:rsidP="00C76544">
            <w:pPr>
              <w:pStyle w:val="TAC"/>
            </w:pPr>
            <w:r w:rsidRPr="00991BD7">
              <w:t>X</w:t>
            </w:r>
          </w:p>
        </w:tc>
        <w:tc>
          <w:tcPr>
            <w:tcW w:w="1843" w:type="dxa"/>
          </w:tcPr>
          <w:p w14:paraId="11EBD52F" w14:textId="77777777" w:rsidR="001E2DF5" w:rsidRPr="00991BD7" w:rsidRDefault="001E2DF5" w:rsidP="00C76544">
            <w:pPr>
              <w:pStyle w:val="TAC"/>
            </w:pPr>
            <w:r w:rsidRPr="00991BD7">
              <w:t>X</w:t>
            </w:r>
          </w:p>
        </w:tc>
      </w:tr>
      <w:tr w:rsidR="004D2FB2" w:rsidRPr="00991BD7" w14:paraId="3EC6CBAB" w14:textId="77777777" w:rsidTr="00C76544">
        <w:trPr>
          <w:jc w:val="center"/>
          <w:ins w:id="10" w:author="Torbjörn Elfström" w:date="2020-03-26T10:02:00Z"/>
        </w:trPr>
        <w:tc>
          <w:tcPr>
            <w:tcW w:w="3681" w:type="dxa"/>
          </w:tcPr>
          <w:p w14:paraId="6B3810B7" w14:textId="373D113C" w:rsidR="004D2FB2" w:rsidRPr="00991BD7" w:rsidRDefault="004D2FB2" w:rsidP="00C76544">
            <w:pPr>
              <w:keepNext/>
              <w:keepLines/>
              <w:spacing w:after="0"/>
              <w:rPr>
                <w:ins w:id="11" w:author="Torbjörn Elfström" w:date="2020-03-26T10:02:00Z"/>
                <w:rFonts w:ascii="Arial" w:hAnsi="Arial"/>
                <w:sz w:val="18"/>
              </w:rPr>
            </w:pPr>
            <w:commentRangeStart w:id="12"/>
            <w:ins w:id="13" w:author="Torbjörn Elfström" w:date="2020-03-26T10:02:00Z">
              <w:r>
                <w:rPr>
                  <w:rFonts w:ascii="Arial" w:hAnsi="Arial"/>
                  <w:sz w:val="18"/>
                </w:rPr>
                <w:t>Reverberation chamber</w:t>
              </w:r>
            </w:ins>
          </w:p>
        </w:tc>
        <w:tc>
          <w:tcPr>
            <w:tcW w:w="1292" w:type="dxa"/>
          </w:tcPr>
          <w:p w14:paraId="60E62E4B" w14:textId="3CCAFA00" w:rsidR="004D2FB2" w:rsidRPr="00991BD7" w:rsidRDefault="004D2FB2" w:rsidP="00C76544">
            <w:pPr>
              <w:pStyle w:val="TAC"/>
              <w:rPr>
                <w:ins w:id="14" w:author="Torbjörn Elfström" w:date="2020-03-26T10:02:00Z"/>
              </w:rPr>
            </w:pPr>
            <w:ins w:id="15" w:author="Torbjörn Elfström" w:date="2020-03-26T10:02:00Z">
              <w:r>
                <w:t>X</w:t>
              </w:r>
            </w:ins>
          </w:p>
        </w:tc>
        <w:tc>
          <w:tcPr>
            <w:tcW w:w="1685" w:type="dxa"/>
          </w:tcPr>
          <w:p w14:paraId="798AF026" w14:textId="51E593A3" w:rsidR="004D2FB2" w:rsidRPr="00991BD7" w:rsidRDefault="004D2FB2" w:rsidP="00C76544">
            <w:pPr>
              <w:pStyle w:val="TAC"/>
              <w:rPr>
                <w:ins w:id="16" w:author="Torbjörn Elfström" w:date="2020-03-26T10:02:00Z"/>
              </w:rPr>
            </w:pPr>
            <w:ins w:id="17" w:author="Torbjörn Elfström" w:date="2020-03-26T10:02:00Z">
              <w:r>
                <w:t>X</w:t>
              </w:r>
            </w:ins>
          </w:p>
        </w:tc>
        <w:tc>
          <w:tcPr>
            <w:tcW w:w="1984" w:type="dxa"/>
          </w:tcPr>
          <w:p w14:paraId="622BDA23" w14:textId="6F5DB28C" w:rsidR="004D2FB2" w:rsidRPr="00991BD7" w:rsidRDefault="004D2FB2" w:rsidP="00C76544">
            <w:pPr>
              <w:pStyle w:val="TAC"/>
              <w:rPr>
                <w:ins w:id="18" w:author="Torbjörn Elfström" w:date="2020-03-26T10:02:00Z"/>
              </w:rPr>
            </w:pPr>
            <w:ins w:id="19" w:author="Torbjörn Elfström" w:date="2020-03-26T10:02:00Z">
              <w:r>
                <w:t>X</w:t>
              </w:r>
            </w:ins>
          </w:p>
        </w:tc>
        <w:tc>
          <w:tcPr>
            <w:tcW w:w="1843" w:type="dxa"/>
          </w:tcPr>
          <w:p w14:paraId="475C6621" w14:textId="789798FF" w:rsidR="004D2FB2" w:rsidRPr="00991BD7" w:rsidRDefault="004D2FB2" w:rsidP="00C76544">
            <w:pPr>
              <w:pStyle w:val="TAC"/>
              <w:rPr>
                <w:ins w:id="20" w:author="Torbjörn Elfström" w:date="2020-03-26T10:02:00Z"/>
              </w:rPr>
            </w:pPr>
            <w:ins w:id="21" w:author="Torbjörn Elfström" w:date="2020-03-26T10:02:00Z">
              <w:r>
                <w:t>X</w:t>
              </w:r>
            </w:ins>
            <w:commentRangeEnd w:id="12"/>
            <w:r w:rsidR="00290288">
              <w:rPr>
                <w:rStyle w:val="CommentReference"/>
                <w:rFonts w:ascii="Times New Roman" w:hAnsi="Times New Roman"/>
              </w:rPr>
              <w:commentReference w:id="12"/>
            </w:r>
          </w:p>
        </w:tc>
      </w:tr>
      <w:tr w:rsidR="001E2DF5" w:rsidRPr="00991BD7" w14:paraId="1492EB75" w14:textId="77777777" w:rsidTr="00C76544">
        <w:trPr>
          <w:jc w:val="center"/>
        </w:trPr>
        <w:tc>
          <w:tcPr>
            <w:tcW w:w="10485" w:type="dxa"/>
            <w:gridSpan w:val="5"/>
          </w:tcPr>
          <w:p w14:paraId="7A99829F" w14:textId="77777777" w:rsidR="001E2DF5" w:rsidRPr="00991BD7" w:rsidRDefault="001E2DF5" w:rsidP="00C76544">
            <w:pPr>
              <w:pStyle w:val="TAN"/>
            </w:pPr>
            <w:r w:rsidRPr="00991BD7">
              <w:t xml:space="preserve">Note 1: </w:t>
            </w:r>
            <w:r w:rsidRPr="00991BD7">
              <w:rPr>
                <w:lang w:eastAsia="en-GB"/>
              </w:rPr>
              <w:tab/>
            </w:r>
            <w:r w:rsidRPr="00991BD7">
              <w:t>Two TRP measurements are needed.</w:t>
            </w:r>
          </w:p>
          <w:p w14:paraId="6E350D4A" w14:textId="77777777" w:rsidR="001E2DF5" w:rsidRPr="00991BD7" w:rsidRDefault="001E2DF5" w:rsidP="00C76544">
            <w:pPr>
              <w:pStyle w:val="TAN"/>
            </w:pPr>
            <w:r w:rsidRPr="00991BD7">
              <w:t xml:space="preserve">Note 2: </w:t>
            </w:r>
            <w:r w:rsidRPr="00991BD7">
              <w:rPr>
                <w:lang w:eastAsia="en-GB"/>
              </w:rPr>
              <w:tab/>
            </w:r>
            <w:r w:rsidRPr="00991BD7">
              <w:t>Pre-scan is needed to identify the frequencies of interest. Pre-scan can also be applied to ACLR, OBUE and SEM.</w:t>
            </w:r>
          </w:p>
          <w:p w14:paraId="044BAFB8" w14:textId="3BC98428" w:rsidR="001E2DF5" w:rsidRPr="00991BD7" w:rsidRDefault="001E2DF5" w:rsidP="00C76544">
            <w:pPr>
              <w:pStyle w:val="TAN"/>
            </w:pPr>
            <w:r w:rsidRPr="00991BD7">
              <w:t xml:space="preserve">Note 3: </w:t>
            </w:r>
            <w:r w:rsidRPr="00991BD7">
              <w:rPr>
                <w:lang w:eastAsia="en-GB"/>
              </w:rPr>
              <w:tab/>
            </w:r>
            <w:r w:rsidRPr="00991BD7">
              <w:t>At harmonic frequencies the use of this method is</w:t>
            </w:r>
            <w:ins w:id="22" w:author="Torbjörn Elfström" w:date="2020-04-08T13:19:00Z">
              <w:r w:rsidRPr="00991BD7">
                <w:t xml:space="preserve"> </w:t>
              </w:r>
              <w:r w:rsidR="00D946C5">
                <w:t xml:space="preserve">not </w:t>
              </w:r>
            </w:ins>
            <w:ins w:id="23" w:author="Torbjörn Elfström" w:date="2020-04-08T13:20:00Z">
              <w:r w:rsidR="00EB1479">
                <w:t>applicable</w:t>
              </w:r>
            </w:ins>
            <w:r w:rsidRPr="00991BD7">
              <w:t xml:space="preserve"> </w:t>
            </w:r>
            <w:del w:id="24" w:author="Torbjörn Elfström" w:date="2020-04-08T13:19:00Z">
              <w:r w:rsidRPr="00A71591" w:rsidDel="00777ECB">
                <w:rPr>
                  <w:highlight w:val="red"/>
                </w:rPr>
                <w:delText>FFS</w:delText>
              </w:r>
              <w:r w:rsidRPr="00991BD7" w:rsidDel="00777ECB">
                <w:delText xml:space="preserve"> </w:delText>
              </w:r>
            </w:del>
            <w:del w:id="25" w:author="Torbjörn Elfström" w:date="2020-04-08T13:20:00Z">
              <w:r w:rsidRPr="00991BD7">
                <w:delText>due to risk of high beamforming gain</w:delText>
              </w:r>
            </w:del>
            <w:r>
              <w:t>.</w:t>
            </w:r>
          </w:p>
          <w:p w14:paraId="66A0E59B" w14:textId="77777777" w:rsidR="001E2DF5" w:rsidRPr="00991BD7" w:rsidRDefault="001E2DF5" w:rsidP="00C76544">
            <w:pPr>
              <w:pStyle w:val="TAN"/>
            </w:pPr>
            <w:r w:rsidRPr="00991BD7">
              <w:t xml:space="preserve">Note 4: </w:t>
            </w:r>
            <w:r w:rsidRPr="00991BD7">
              <w:rPr>
                <w:lang w:eastAsia="en-GB"/>
              </w:rPr>
              <w:tab/>
            </w:r>
            <w:r w:rsidRPr="00991BD7">
              <w:t>Pattern multiplication is conditional</w:t>
            </w:r>
            <w:r>
              <w:t>.</w:t>
            </w:r>
          </w:p>
          <w:p w14:paraId="45955B40" w14:textId="77777777" w:rsidR="001E2DF5" w:rsidRPr="00991BD7" w:rsidRDefault="001E2DF5" w:rsidP="00C76544">
            <w:pPr>
              <w:pStyle w:val="TAN"/>
            </w:pPr>
            <w:r w:rsidRPr="00991BD7">
              <w:t>Note 5:</w:t>
            </w:r>
            <w:r w:rsidRPr="00991BD7">
              <w:rPr>
                <w:lang w:eastAsia="en-GB"/>
              </w:rPr>
              <w:tab/>
            </w:r>
            <w:r w:rsidRPr="00991BD7">
              <w:t xml:space="preserve">Applicable if the directivity of corresponding requirement at the reference direction is equivalent to the directivity at the reference direction when </w:t>
            </w:r>
            <w:r>
              <w:t>BS</w:t>
            </w:r>
            <w:r w:rsidRPr="00991BD7">
              <w:t xml:space="preserve"> emits P</w:t>
            </w:r>
            <w:r w:rsidRPr="00991BD7">
              <w:rPr>
                <w:vertAlign w:val="subscript"/>
              </w:rPr>
              <w:t>rated,c,TRP</w:t>
            </w:r>
            <w:r w:rsidRPr="00991BD7">
              <w:t xml:space="preserve"> and P</w:t>
            </w:r>
            <w:r w:rsidRPr="00991BD7">
              <w:rPr>
                <w:vertAlign w:val="subscript"/>
              </w:rPr>
              <w:t>rated,c,EIRP</w:t>
            </w:r>
            <w:r w:rsidRPr="00991BD7">
              <w:t>.</w:t>
            </w:r>
          </w:p>
          <w:p w14:paraId="30EA715E" w14:textId="77777777" w:rsidR="001E2DF5" w:rsidRDefault="001E2DF5" w:rsidP="00C76544">
            <w:pPr>
              <w:pStyle w:val="TAN"/>
              <w:rPr>
                <w:ins w:id="26" w:author="Torbjörn Elfström" w:date="2020-03-26T10:03:00Z"/>
                <w:lang w:eastAsia="zh-CN"/>
              </w:rPr>
            </w:pPr>
            <w:r w:rsidRPr="00721B08">
              <w:t>Note 6:</w:t>
            </w:r>
            <w:r w:rsidRPr="00721B08">
              <w:rPr>
                <w:lang w:eastAsia="en-GB"/>
              </w:rPr>
              <w:tab/>
            </w:r>
            <w:r w:rsidRPr="00721B08">
              <w:t xml:space="preserve">If box is blank the method is not excluded but the methodology has not been described in </w:t>
            </w:r>
            <w:r w:rsidRPr="00721B08">
              <w:rPr>
                <w:lang w:eastAsia="zh-CN"/>
              </w:rPr>
              <w:t>subclause 6.3.3;</w:t>
            </w:r>
            <w:r w:rsidRPr="00991BD7">
              <w:rPr>
                <w:lang w:eastAsia="zh-CN"/>
              </w:rPr>
              <w:t xml:space="preserve"> if a suitable analysis is shown the method may be applied.</w:t>
            </w:r>
          </w:p>
          <w:p w14:paraId="0DDA8E54" w14:textId="77376F55" w:rsidR="00246E5B" w:rsidRPr="00991BD7" w:rsidRDefault="00246E5B" w:rsidP="00C76544">
            <w:pPr>
              <w:pStyle w:val="TAN"/>
              <w:rPr>
                <w:lang w:val="en-US"/>
              </w:rPr>
            </w:pPr>
            <w:ins w:id="27" w:author="Torbjörn Elfström" w:date="2020-03-26T10:04:00Z">
              <w:del w:id="28" w:author="Esther Sienkiewicz" w:date="2020-04-27T14:45:00Z">
                <w:r w:rsidDel="002C3326">
                  <w:rPr>
                    <w:lang w:eastAsia="zh-CN"/>
                  </w:rPr>
                  <w:delText xml:space="preserve">Note 7: </w:delText>
                </w:r>
                <w:r w:rsidR="000509B8" w:rsidDel="002C3326">
                  <w:rPr>
                    <w:lang w:eastAsia="zh-CN"/>
                  </w:rPr>
                  <w:delText>Pre-scan is a initial procedure to identify frequencies for further testing</w:delText>
                </w:r>
              </w:del>
            </w:ins>
          </w:p>
        </w:tc>
      </w:tr>
    </w:tbl>
    <w:p w14:paraId="635FB128" w14:textId="77777777" w:rsidR="001E2DF5" w:rsidRDefault="001E2DF5" w:rsidP="001E2DF5">
      <w:pPr>
        <w:rPr>
          <w:lang w:eastAsia="en-GB"/>
        </w:rPr>
      </w:pPr>
    </w:p>
    <w:p w14:paraId="691C3A93" w14:textId="043BE44F" w:rsidR="001E2DF5" w:rsidRPr="0037796D" w:rsidRDefault="001E2DF5" w:rsidP="001E2DF5">
      <w:pPr>
        <w:rPr>
          <w:lang w:eastAsia="en-GB"/>
        </w:rPr>
      </w:pPr>
      <w:r w:rsidRPr="00B01BF2">
        <w:t xml:space="preserve">The summation error </w:t>
      </w:r>
      <w:ins w:id="29" w:author="Torbjörn Elfström" w:date="2020-03-26T10:10:00Z">
        <w:r w:rsidR="000A04CB">
          <w:t xml:space="preserve">(SE) </w:t>
        </w:r>
      </w:ins>
      <w:r w:rsidRPr="00B01BF2">
        <w:t>is based on a reasonable number of test directions</w:t>
      </w:r>
      <w:ins w:id="30" w:author="Torbjörn Elfström" w:date="2020-03-26T10:11:00Z">
        <w:r w:rsidR="00334C5F">
          <w:t>,</w:t>
        </w:r>
      </w:ins>
      <w:ins w:id="31" w:author="Torbjörn Elfström" w:date="2020-03-26T10:12:00Z">
        <w:r w:rsidR="00D72872" w:rsidRPr="00B01BF2">
          <w:t xml:space="preserve"> the reference steps see </w:t>
        </w:r>
        <w:r w:rsidR="00D72872">
          <w:t>f</w:t>
        </w:r>
        <w:r w:rsidR="00D72872" w:rsidRPr="00B01BF2">
          <w:t xml:space="preserve">igure </w:t>
        </w:r>
        <w:r w:rsidR="00D72872">
          <w:t>6.3.4.2-1.</w:t>
        </w:r>
      </w:ins>
      <w:r w:rsidRPr="00B01BF2">
        <w:t xml:space="preserve"> </w:t>
      </w:r>
      <w:ins w:id="32" w:author="Torbjörn Elfström" w:date="2020-03-26T10:12:00Z">
        <w:r w:rsidR="00D72872">
          <w:t>These steps</w:t>
        </w:r>
        <w:r w:rsidR="0077752A">
          <w:t xml:space="preserve"> depend on antenna size and frequency and correspond to</w:t>
        </w:r>
      </w:ins>
      <w:del w:id="33" w:author="Torbjörn Elfström" w:date="2020-03-26T10:12:00Z">
        <w:r w:rsidRPr="00B01BF2" w:rsidDel="00D72872">
          <w:delText>and</w:delText>
        </w:r>
      </w:del>
      <w:r w:rsidRPr="00B01BF2">
        <w:t xml:space="preserve"> the minimum beam width</w:t>
      </w:r>
      <w:del w:id="34" w:author="Torbjörn Elfström" w:date="2020-03-26T10:13:00Z">
        <w:r w:rsidRPr="00B01BF2" w:rsidDel="0077752A">
          <w:delText xml:space="preserve">, which is in turn dependent on antenna size and frequency, i.e., the reference steps see </w:delText>
        </w:r>
        <w:r w:rsidDel="0077752A">
          <w:delText>f</w:delText>
        </w:r>
        <w:r w:rsidRPr="00B01BF2" w:rsidDel="0077752A">
          <w:delText xml:space="preserve">igure </w:delText>
        </w:r>
        <w:r w:rsidDel="0077752A">
          <w:delText>6.3.4.2-1</w:delText>
        </w:r>
        <w:r w:rsidRPr="00B01BF2" w:rsidDel="0077752A">
          <w:delText>.</w:delText>
        </w:r>
      </w:del>
      <w:r w:rsidRPr="00B01BF2">
        <w:t xml:space="preserve"> </w:t>
      </w:r>
      <w:ins w:id="35" w:author="Jonas Friden" w:date="2020-04-01T14:36:00Z">
        <w:r w:rsidR="002C1C1B">
          <w:t xml:space="preserve">of </w:t>
        </w:r>
        <w:r w:rsidR="006D14F1">
          <w:t xml:space="preserve">a </w:t>
        </w:r>
      </w:ins>
      <w:ins w:id="36" w:author="Jonas Friden" w:date="2020-04-01T14:37:00Z">
        <w:r w:rsidR="002D57DA">
          <w:t>uniformly excited array</w:t>
        </w:r>
      </w:ins>
      <w:ins w:id="37" w:author="Jonas Friden" w:date="2020-04-01T14:36:00Z">
        <w:r w:rsidR="006D14F1">
          <w:t xml:space="preserve">. </w:t>
        </w:r>
      </w:ins>
      <w:r w:rsidRPr="00B01BF2">
        <w:t>It has been agreed that a reasonable trade-off between accuracy and sampling is achieved when the SE is 0</w:t>
      </w:r>
      <w:r>
        <w:t>.</w:t>
      </w:r>
      <w:r w:rsidRPr="00B01BF2">
        <w:t>75 dB for FR1 and 1</w:t>
      </w:r>
      <w:r>
        <w:t>.</w:t>
      </w:r>
      <w:r w:rsidRPr="00B01BF2">
        <w:t>2 dB for FR2.</w:t>
      </w:r>
      <w:r w:rsidRPr="007641A6">
        <w:t xml:space="preserve"> For FR2, the beams are expected to be narrower than an FR1 and hence the SE is higher.</w:t>
      </w:r>
      <w:r>
        <w:t xml:space="preserve"> For the SE derivation, refer to subclause 6.3.6.</w:t>
      </w:r>
    </w:p>
    <w:p w14:paraId="7AFFFA95" w14:textId="77777777" w:rsidR="001E2DF5" w:rsidRPr="00991BD7" w:rsidRDefault="001E2DF5" w:rsidP="001E2DF5">
      <w:pPr>
        <w:pStyle w:val="Heading4"/>
        <w:rPr>
          <w:lang w:eastAsia="en-GB"/>
        </w:rPr>
      </w:pPr>
      <w:bookmarkStart w:id="38" w:name="_Toc32331964"/>
      <w:bookmarkStart w:id="39" w:name="_Toc34696636"/>
      <w:r>
        <w:rPr>
          <w:lang w:eastAsia="en-GB"/>
        </w:rPr>
        <w:lastRenderedPageBreak/>
        <w:t>6.3.2.2</w:t>
      </w:r>
      <w:r w:rsidRPr="00991BD7">
        <w:rPr>
          <w:lang w:eastAsia="en-GB"/>
        </w:rPr>
        <w:tab/>
      </w:r>
      <w:r>
        <w:rPr>
          <w:lang w:eastAsia="en-GB"/>
        </w:rPr>
        <w:tab/>
      </w:r>
      <w:r w:rsidRPr="00991BD7">
        <w:rPr>
          <w:lang w:eastAsia="en-GB"/>
        </w:rPr>
        <w:t xml:space="preserve">Procedures for </w:t>
      </w:r>
      <w:r>
        <w:rPr>
          <w:lang w:eastAsia="en-GB"/>
        </w:rPr>
        <w:t>BS</w:t>
      </w:r>
      <w:r w:rsidRPr="00991BD7">
        <w:rPr>
          <w:lang w:eastAsia="en-GB"/>
        </w:rPr>
        <w:t xml:space="preserve"> output power</w:t>
      </w:r>
      <w:bookmarkEnd w:id="38"/>
      <w:bookmarkEnd w:id="39"/>
    </w:p>
    <w:p w14:paraId="493D1685" w14:textId="77777777" w:rsidR="001E2DF5" w:rsidRPr="00991BD7" w:rsidRDefault="001E2DF5" w:rsidP="001E2DF5">
      <w:pPr>
        <w:pStyle w:val="Heading5"/>
      </w:pPr>
      <w:bookmarkStart w:id="40" w:name="_Toc32331965"/>
      <w:bookmarkStart w:id="41" w:name="_Toc34696637"/>
      <w:r>
        <w:rPr>
          <w:lang w:eastAsia="en-GB"/>
        </w:rPr>
        <w:t>6.3.2.2</w:t>
      </w:r>
      <w:r w:rsidRPr="00991BD7">
        <w:t>.1</w:t>
      </w:r>
      <w:r w:rsidRPr="00991BD7">
        <w:tab/>
        <w:t>General</w:t>
      </w:r>
      <w:bookmarkEnd w:id="40"/>
      <w:bookmarkEnd w:id="41"/>
    </w:p>
    <w:p w14:paraId="4795D7D7" w14:textId="77777777" w:rsidR="001E2DF5" w:rsidRPr="00991BD7" w:rsidRDefault="001E2DF5" w:rsidP="001E2DF5">
      <w:r w:rsidRPr="00991BD7">
        <w:rPr>
          <w:b/>
          <w:bCs/>
        </w:rPr>
        <w:t>Test purpose:</w:t>
      </w:r>
      <w:r w:rsidRPr="00991BD7">
        <w:t xml:space="preserve"> Accurate TRP assessment.</w:t>
      </w:r>
    </w:p>
    <w:p w14:paraId="5A861FAE" w14:textId="77777777" w:rsidR="001E2DF5" w:rsidRPr="00991BD7" w:rsidRDefault="001E2DF5" w:rsidP="001E2DF5">
      <w:r w:rsidRPr="00991BD7">
        <w:t xml:space="preserve">The radiation source is assumed to be limited to the antennas on the </w:t>
      </w:r>
      <w:r>
        <w:t>BS</w:t>
      </w:r>
      <w:r w:rsidRPr="00991BD7">
        <w:t xml:space="preserve"> and it’s not necessary to take the dimensions of the whole </w:t>
      </w:r>
      <w:r>
        <w:t>BS</w:t>
      </w:r>
      <w:r w:rsidRPr="00991BD7">
        <w:t xml:space="preserve"> into account for calculations of the far-field distance and the reference angular resolution. The test choices are as follows.</w:t>
      </w:r>
    </w:p>
    <w:p w14:paraId="667A4879" w14:textId="77777777" w:rsidR="001E2DF5" w:rsidRPr="00991BD7" w:rsidRDefault="001E2DF5" w:rsidP="001E2DF5">
      <w:pPr>
        <w:pStyle w:val="Heading5"/>
      </w:pPr>
      <w:bookmarkStart w:id="42" w:name="_Toc32331966"/>
      <w:bookmarkStart w:id="43" w:name="_Toc34696638"/>
      <w:r>
        <w:rPr>
          <w:lang w:eastAsia="en-GB"/>
        </w:rPr>
        <w:t>6.3.2.2</w:t>
      </w:r>
      <w:r w:rsidRPr="00991BD7">
        <w:t>.2</w:t>
      </w:r>
      <w:r w:rsidRPr="00991BD7">
        <w:tab/>
        <w:t>Two cuts with pattern multiplication</w:t>
      </w:r>
      <w:bookmarkEnd w:id="42"/>
      <w:bookmarkEnd w:id="43"/>
    </w:p>
    <w:p w14:paraId="7C3B4A3B" w14:textId="77777777" w:rsidR="001E2DF5" w:rsidRPr="00991BD7" w:rsidRDefault="001E2DF5" w:rsidP="001E2DF5">
      <w:r w:rsidRPr="00991BD7">
        <w:rPr>
          <w:lang w:val="en-US"/>
        </w:rPr>
        <w:t>Use this method when the ante</w:t>
      </w:r>
      <w:r w:rsidRPr="00991BD7">
        <w:t xml:space="preserve">nna symmetries are compatible with pattern multiplication, see subclause </w:t>
      </w:r>
      <w:r>
        <w:t>6.3</w:t>
      </w:r>
      <w:r w:rsidRPr="00991BD7">
        <w:t>.2.5. Following steps are p</w:t>
      </w:r>
      <w:r>
        <w:t>erformed during the measurement:</w:t>
      </w:r>
    </w:p>
    <w:p w14:paraId="099BB871" w14:textId="77777777" w:rsidR="001E2DF5" w:rsidRPr="00991BD7" w:rsidRDefault="001E2DF5" w:rsidP="001E2DF5">
      <w:pPr>
        <w:pStyle w:val="B1"/>
      </w:pPr>
      <w:r w:rsidRPr="00991BD7">
        <w:t>1.</w:t>
      </w:r>
      <w:r w:rsidRPr="00991BD7">
        <w:tab/>
        <w:t xml:space="preserve">Calculate the reference angular steps as described in subclause </w:t>
      </w:r>
      <w:r>
        <w:t>6.3</w:t>
      </w:r>
      <w:r w:rsidRPr="00991BD7">
        <w:t>.2.1.</w:t>
      </w:r>
    </w:p>
    <w:p w14:paraId="35FF7608" w14:textId="77777777" w:rsidR="001E2DF5" w:rsidRPr="00991BD7" w:rsidRDefault="001E2DF5" w:rsidP="001E2DF5">
      <w:pPr>
        <w:pStyle w:val="B1"/>
      </w:pPr>
      <w:r w:rsidRPr="00991BD7">
        <w:t>2.</w:t>
      </w:r>
      <w:r w:rsidRPr="00991BD7">
        <w:tab/>
        <w:t xml:space="preserve">Align the </w:t>
      </w:r>
      <w:r>
        <w:t>BS</w:t>
      </w:r>
      <w:r w:rsidRPr="00991BD7">
        <w:t xml:space="preserve"> to allow for proper </w:t>
      </w:r>
      <w:r>
        <w:t>pattern multiplication.</w:t>
      </w:r>
      <w:r w:rsidRPr="00991BD7">
        <w:t xml:space="preserve"> Measure EIRP on two orthogonal cuts with steps smaller or equal to the reference steps according to step 1. </w:t>
      </w:r>
    </w:p>
    <w:p w14:paraId="245FE67A" w14:textId="77777777" w:rsidR="001E2DF5" w:rsidRPr="00991BD7" w:rsidRDefault="001E2DF5" w:rsidP="001E2DF5">
      <w:pPr>
        <w:pStyle w:val="B1"/>
      </w:pPr>
      <w:r w:rsidRPr="00991BD7">
        <w:t>3.</w:t>
      </w:r>
      <w:r w:rsidRPr="00991BD7">
        <w:tab/>
        <w:t>Apply pattern multiplication to extrapolate the two cuts data to full-sphere.</w:t>
      </w:r>
    </w:p>
    <w:p w14:paraId="0E199A6F" w14:textId="77777777" w:rsidR="001E2DF5" w:rsidRPr="00991BD7" w:rsidRDefault="001E2DF5" w:rsidP="001E2DF5">
      <w:pPr>
        <w:pStyle w:val="B1"/>
      </w:pPr>
      <w:r w:rsidRPr="00991BD7">
        <w:t>4.</w:t>
      </w:r>
      <w:r w:rsidRPr="00991BD7">
        <w:tab/>
        <w:t>Apply numerical integration to obtain the TRP estimate.</w:t>
      </w:r>
    </w:p>
    <w:p w14:paraId="07464C13" w14:textId="77777777" w:rsidR="001E2DF5" w:rsidRPr="00991BD7" w:rsidRDefault="001E2DF5" w:rsidP="001E2DF5">
      <w:pPr>
        <w:pStyle w:val="Heading5"/>
      </w:pPr>
      <w:bookmarkStart w:id="44" w:name="_Toc32331967"/>
      <w:bookmarkStart w:id="45" w:name="_Toc34696639"/>
      <w:r>
        <w:rPr>
          <w:lang w:eastAsia="en-GB"/>
        </w:rPr>
        <w:t>6.3.2.2</w:t>
      </w:r>
      <w:r w:rsidRPr="00991BD7">
        <w:t>.3</w:t>
      </w:r>
      <w:r w:rsidRPr="00991BD7">
        <w:tab/>
        <w:t>Full sphere</w:t>
      </w:r>
      <w:bookmarkEnd w:id="44"/>
      <w:bookmarkEnd w:id="45"/>
      <w:r w:rsidRPr="00991BD7">
        <w:t xml:space="preserve"> </w:t>
      </w:r>
    </w:p>
    <w:p w14:paraId="2EE12DC6" w14:textId="77777777" w:rsidR="001E2DF5" w:rsidRPr="00991BD7" w:rsidRDefault="001E2DF5" w:rsidP="001E2DF5">
      <w:pPr>
        <w:rPr>
          <w:lang w:val="en-US"/>
        </w:rPr>
      </w:pPr>
      <w:r w:rsidRPr="00991BD7">
        <w:rPr>
          <w:lang w:val="en-US"/>
        </w:rPr>
        <w:t>Following steps are performed during the measurement:</w:t>
      </w:r>
    </w:p>
    <w:p w14:paraId="0FA5D99A" w14:textId="77777777" w:rsidR="001E2DF5" w:rsidRPr="00991BD7" w:rsidRDefault="001E2DF5" w:rsidP="001E2DF5">
      <w:pPr>
        <w:pStyle w:val="B1"/>
      </w:pPr>
      <w:r w:rsidRPr="00991BD7">
        <w:t>1.</w:t>
      </w:r>
      <w:r w:rsidRPr="00991BD7">
        <w:tab/>
        <w:t>Calculate the reference angular step</w:t>
      </w:r>
      <w:r>
        <w:t>s as described in subclause 6.3</w:t>
      </w:r>
      <w:r w:rsidRPr="00991BD7">
        <w:t xml:space="preserve">.2.1. Other methods for determining the required angular steps are not precluded. </w:t>
      </w:r>
    </w:p>
    <w:p w14:paraId="6899A629" w14:textId="77777777" w:rsidR="001E2DF5" w:rsidRPr="00991BD7" w:rsidRDefault="001E2DF5" w:rsidP="001E2DF5">
      <w:pPr>
        <w:pStyle w:val="B1"/>
      </w:pPr>
      <w:r w:rsidRPr="00991BD7">
        <w:t>2.</w:t>
      </w:r>
      <w:r w:rsidRPr="00991BD7">
        <w:tab/>
        <w:t>Choose the angular steps smaller than or equal to the reference angular steps.</w:t>
      </w:r>
    </w:p>
    <w:p w14:paraId="69885C17" w14:textId="77777777" w:rsidR="001E2DF5" w:rsidRPr="00991BD7" w:rsidRDefault="001E2DF5" w:rsidP="001E2DF5">
      <w:pPr>
        <w:pStyle w:val="B1"/>
      </w:pPr>
      <w:r w:rsidRPr="00991BD7">
        <w:t>3.</w:t>
      </w:r>
      <w:r w:rsidRPr="00991BD7">
        <w:tab/>
        <w:t xml:space="preserve">Measure EIRP values on a spherical </w:t>
      </w:r>
      <w:r>
        <w:t>grid according to subclause 6.3</w:t>
      </w:r>
      <w:r w:rsidRPr="00991BD7">
        <w:t>.2.1. Having the poles of the measurement grid along the direction of the main beam shall be avoided.</w:t>
      </w:r>
    </w:p>
    <w:p w14:paraId="2F41DF75" w14:textId="77777777" w:rsidR="001E2DF5" w:rsidRPr="00991BD7" w:rsidRDefault="001E2DF5" w:rsidP="001E2DF5">
      <w:pPr>
        <w:pStyle w:val="NO"/>
      </w:pPr>
      <w:r w:rsidRPr="00991BD7">
        <w:rPr>
          <w:bCs/>
        </w:rPr>
        <w:t>N</w:t>
      </w:r>
      <w:r>
        <w:rPr>
          <w:bCs/>
        </w:rPr>
        <w:t>OTE</w:t>
      </w:r>
      <w:r w:rsidRPr="00991BD7">
        <w:rPr>
          <w:bCs/>
        </w:rPr>
        <w:t>:</w:t>
      </w:r>
      <w:r w:rsidRPr="00991BD7">
        <w:rPr>
          <w:b/>
          <w:bCs/>
        </w:rPr>
        <w:tab/>
      </w:r>
      <w:r w:rsidRPr="00991BD7">
        <w:t xml:space="preserve">Spherical grids of </w:t>
      </w:r>
      <w:r>
        <w:rPr>
          <w:lang w:val="en-US" w:eastAsia="zh-CN"/>
        </w:rPr>
        <w:t>subclause 6.3</w:t>
      </w:r>
      <w:r w:rsidRPr="00991BD7">
        <w:rPr>
          <w:lang w:val="en-US" w:eastAsia="zh-CN"/>
        </w:rPr>
        <w:t>.2.2</w:t>
      </w:r>
      <w:r>
        <w:rPr>
          <w:lang w:val="en-US" w:eastAsia="zh-CN"/>
        </w:rPr>
        <w:t xml:space="preserve"> (reference angular step criteria)</w:t>
      </w:r>
      <w:r w:rsidRPr="00991BD7">
        <w:rPr>
          <w:lang w:val="en-US" w:eastAsia="zh-CN"/>
        </w:rPr>
        <w:t xml:space="preserve">, </w:t>
      </w:r>
      <w:r>
        <w:t>6.3</w:t>
      </w:r>
      <w:r w:rsidRPr="00991BD7">
        <w:t>.2.3</w:t>
      </w:r>
      <w:r>
        <w:t xml:space="preserve"> (spherical equal area grids)</w:t>
      </w:r>
      <w:r w:rsidRPr="00991BD7">
        <w:rPr>
          <w:lang w:val="en-US" w:eastAsia="zh-CN"/>
        </w:rPr>
        <w:t>,</w:t>
      </w:r>
      <w:r>
        <w:t xml:space="preserve"> 6.3</w:t>
      </w:r>
      <w:r w:rsidRPr="00991BD7">
        <w:t>.2.4</w:t>
      </w:r>
      <w:r>
        <w:rPr>
          <w:lang w:val="en-US" w:eastAsia="zh-CN"/>
        </w:rPr>
        <w:t xml:space="preserve"> (spherical Fibonacci grids) and 6.3</w:t>
      </w:r>
      <w:r w:rsidRPr="00991BD7">
        <w:rPr>
          <w:lang w:val="en-US" w:eastAsia="zh-CN"/>
        </w:rPr>
        <w:t>.2.6</w:t>
      </w:r>
      <w:r>
        <w:rPr>
          <w:lang w:val="en-US" w:eastAsia="zh-CN"/>
        </w:rPr>
        <w:t xml:space="preserve"> (wave vector space sampling grids)</w:t>
      </w:r>
      <w:r w:rsidRPr="00991BD7">
        <w:rPr>
          <w:lang w:val="en-US" w:eastAsia="zh-CN"/>
        </w:rPr>
        <w:t xml:space="preserve"> </w:t>
      </w:r>
      <w:r w:rsidRPr="00991BD7">
        <w:t>can also be used with proper angular steps.</w:t>
      </w:r>
    </w:p>
    <w:p w14:paraId="0D266413" w14:textId="77777777" w:rsidR="001E2DF5" w:rsidRPr="00991BD7" w:rsidRDefault="001E2DF5" w:rsidP="001E2DF5">
      <w:pPr>
        <w:pStyle w:val="B1"/>
      </w:pPr>
      <w:r w:rsidRPr="00991BD7">
        <w:t>4.</w:t>
      </w:r>
      <w:r w:rsidRPr="00991BD7">
        <w:tab/>
        <w:t>Apply suitable numerical integration to calculate the TRP estimate.</w:t>
      </w:r>
    </w:p>
    <w:p w14:paraId="14D9D4D8" w14:textId="77777777" w:rsidR="001E2DF5" w:rsidRPr="00991BD7" w:rsidRDefault="001E2DF5" w:rsidP="001E2DF5">
      <w:pPr>
        <w:pStyle w:val="Heading5"/>
      </w:pPr>
      <w:bookmarkStart w:id="46" w:name="_Toc32331968"/>
      <w:bookmarkStart w:id="47" w:name="_Toc34696640"/>
      <w:r>
        <w:rPr>
          <w:lang w:eastAsia="en-GB"/>
        </w:rPr>
        <w:t>6.3.2.2</w:t>
      </w:r>
      <w:r w:rsidRPr="00991BD7">
        <w:t>.4</w:t>
      </w:r>
      <w:r w:rsidRPr="00991BD7">
        <w:tab/>
        <w:t>Beam-based directions</w:t>
      </w:r>
      <w:bookmarkEnd w:id="46"/>
      <w:bookmarkEnd w:id="47"/>
      <w:r w:rsidRPr="00991BD7">
        <w:t xml:space="preserve"> </w:t>
      </w:r>
    </w:p>
    <w:p w14:paraId="03C70ED5" w14:textId="77777777" w:rsidR="001E2DF5" w:rsidRPr="00991BD7" w:rsidRDefault="001E2DF5" w:rsidP="001E2DF5">
      <w:r w:rsidRPr="00991BD7">
        <w:t xml:space="preserve">This method is only applicable if directivity of </w:t>
      </w:r>
      <w:r>
        <w:t>BS</w:t>
      </w:r>
      <w:r w:rsidRPr="00991BD7">
        <w:t xml:space="preserve"> antenna is known for the operating frequency. For the Rel-13 AAS BS EIRP accuracy requirement, the peak EIRP of a beam is measured at the </w:t>
      </w:r>
      <w:r w:rsidRPr="00991BD7">
        <w:rPr>
          <w:i/>
        </w:rPr>
        <w:t>beam peak direction</w:t>
      </w:r>
      <w:r w:rsidRPr="00991BD7">
        <w:t xml:space="preserve"> within the </w:t>
      </w:r>
      <w:r w:rsidRPr="00991BD7">
        <w:rPr>
          <w:i/>
        </w:rPr>
        <w:t>beam direction pair</w:t>
      </w:r>
      <w:r w:rsidRPr="00991BD7">
        <w:t xml:space="preserve">. Following the same approach, the peak EIRP of a beam can be obtained, which is used to derive TRP estimate using directivity of </w:t>
      </w:r>
      <w:r>
        <w:t>BS</w:t>
      </w:r>
      <w:r w:rsidRPr="00991BD7">
        <w:t xml:space="preserve"> antenna as follows:</w:t>
      </w:r>
    </w:p>
    <w:p w14:paraId="0690A2E0" w14:textId="77777777" w:rsidR="001E2DF5" w:rsidRPr="00991BD7" w:rsidRDefault="001E2DF5" w:rsidP="001E2DF5">
      <w:pPr>
        <w:pStyle w:val="EQ"/>
      </w:pPr>
      <w:r w:rsidRPr="00991BD7">
        <w:tab/>
      </w:r>
      <m:oMath>
        <m:sSub>
          <m:sSubPr>
            <m:ctrlPr>
              <w:rPr>
                <w:rFonts w:ascii="Cambria Math" w:hAnsi="Cambria Math"/>
                <w:i/>
              </w:rPr>
            </m:ctrlPr>
          </m:sSubPr>
          <m:e>
            <m:r>
              <w:rPr>
                <w:rFonts w:ascii="Cambria Math" w:hAnsi="Cambria Math"/>
              </w:rPr>
              <m:t>TRP</m:t>
            </m:r>
          </m:e>
          <m:sub>
            <m:r>
              <w:rPr>
                <w:rFonts w:ascii="Cambria Math" w:hAnsi="Cambria Math"/>
              </w:rPr>
              <m:t>Estimate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EIRP</m:t>
                </m:r>
              </m:e>
              <m:sub>
                <m:r>
                  <w:rPr>
                    <w:rFonts w:ascii="Cambria Math" w:hAnsi="Cambria Math"/>
                  </w:rPr>
                  <m:t>peak</m:t>
                </m:r>
              </m:sub>
            </m:sSub>
          </m:num>
          <m:den>
            <m:sSub>
              <m:sSubPr>
                <m:ctrlPr>
                  <w:rPr>
                    <w:rFonts w:ascii="Cambria Math" w:hAnsi="Cambria Math"/>
                    <w:i/>
                  </w:rPr>
                </m:ctrlPr>
              </m:sSubPr>
              <m:e>
                <m:r>
                  <w:rPr>
                    <w:rFonts w:ascii="Cambria Math" w:hAnsi="Cambria Math"/>
                  </w:rPr>
                  <m:t>D</m:t>
                </m:r>
              </m:e>
              <m:sub>
                <m:r>
                  <w:rPr>
                    <w:rFonts w:ascii="Cambria Math" w:hAnsi="Cambria Math"/>
                  </w:rPr>
                  <m:t>EUT</m:t>
                </m:r>
              </m:sub>
            </m:sSub>
          </m:den>
        </m:f>
      </m:oMath>
    </w:p>
    <w:p w14:paraId="75C52644" w14:textId="77777777" w:rsidR="001E2DF5" w:rsidRPr="00991BD7" w:rsidRDefault="001E2DF5" w:rsidP="001E2DF5">
      <w:r w:rsidRPr="00991BD7">
        <w:t xml:space="preserve">, where </w:t>
      </w:r>
      <m:oMath>
        <m:sSub>
          <m:sSubPr>
            <m:ctrlPr>
              <w:rPr>
                <w:rFonts w:ascii="Cambria Math" w:hAnsi="Cambria Math"/>
                <w:i/>
              </w:rPr>
            </m:ctrlPr>
          </m:sSubPr>
          <m:e>
            <m:r>
              <w:rPr>
                <w:rFonts w:ascii="Cambria Math" w:hAnsi="Cambria Math"/>
              </w:rPr>
              <m:t>D</m:t>
            </m:r>
          </m:e>
          <m:sub>
            <m:r>
              <w:rPr>
                <w:rFonts w:ascii="Cambria Math" w:hAnsi="Cambria Math"/>
              </w:rPr>
              <m:t>EUT</m:t>
            </m:r>
          </m:sub>
        </m:sSub>
      </m:oMath>
      <w:r w:rsidRPr="00991BD7">
        <w:t xml:space="preserve"> is the directivity of </w:t>
      </w:r>
      <w:r>
        <w:t>BS</w:t>
      </w:r>
      <w:r w:rsidRPr="00991BD7">
        <w:t>.</w:t>
      </w:r>
    </w:p>
    <w:p w14:paraId="2759F611" w14:textId="77777777" w:rsidR="001E2DF5" w:rsidRPr="00991BD7" w:rsidRDefault="001E2DF5" w:rsidP="001E2DF5">
      <w:r w:rsidRPr="00991BD7">
        <w:t>For the case of OTA BS output power, the directivity (D</w:t>
      </w:r>
      <w:r w:rsidRPr="00991BD7">
        <w:rPr>
          <w:vertAlign w:val="subscript"/>
        </w:rPr>
        <w:t>BSoutputpower</w:t>
      </w:r>
      <w:r w:rsidRPr="00991BD7">
        <w:t>) shall be defined as:</w:t>
      </w:r>
    </w:p>
    <w:p w14:paraId="4141AB4A" w14:textId="77777777" w:rsidR="001E2DF5" w:rsidRPr="00991BD7" w:rsidRDefault="001E2DF5" w:rsidP="001E2DF5">
      <w:pPr>
        <w:pStyle w:val="EQ"/>
      </w:pPr>
      <w:r w:rsidRPr="00991BD7">
        <w:tab/>
      </w:r>
      <m:oMath>
        <m:sSub>
          <m:sSubPr>
            <m:ctrlPr>
              <w:rPr>
                <w:rFonts w:ascii="Cambria Math" w:hAnsi="Cambria Math"/>
              </w:rPr>
            </m:ctrlPr>
          </m:sSubPr>
          <m:e>
            <m:r>
              <w:rPr>
                <w:rFonts w:ascii="Cambria Math" w:hAnsi="Cambria Math"/>
              </w:rPr>
              <m:t>D</m:t>
            </m:r>
          </m:e>
          <m:sub>
            <m:r>
              <w:rPr>
                <w:rFonts w:ascii="Cambria Math" w:hAnsi="Cambria Math"/>
              </w:rPr>
              <m:t>BSOutputpower</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rated</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EIRP</m:t>
                </m:r>
              </m:sub>
            </m:sSub>
          </m:num>
          <m:den>
            <m:sSub>
              <m:sSubPr>
                <m:ctrlPr>
                  <w:rPr>
                    <w:rFonts w:ascii="Cambria Math" w:hAnsi="Cambria Math"/>
                  </w:rPr>
                </m:ctrlPr>
              </m:sSubPr>
              <m:e>
                <m:r>
                  <w:rPr>
                    <w:rFonts w:ascii="Cambria Math" w:hAnsi="Cambria Math"/>
                  </w:rPr>
                  <m:t>P</m:t>
                </m:r>
              </m:e>
              <m:sub>
                <m:r>
                  <w:rPr>
                    <w:rFonts w:ascii="Cambria Math" w:hAnsi="Cambria Math"/>
                  </w:rPr>
                  <m:t>rated</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TRP</m:t>
                </m:r>
              </m:sub>
            </m:sSub>
          </m:den>
        </m:f>
      </m:oMath>
    </w:p>
    <w:p w14:paraId="0F5509CE" w14:textId="77777777" w:rsidR="001E2DF5" w:rsidRDefault="001E2DF5" w:rsidP="001E2DF5">
      <w:pPr>
        <w:rPr>
          <w:lang w:eastAsia="en-GB"/>
        </w:rPr>
      </w:pPr>
    </w:p>
    <w:p w14:paraId="4C65E818" w14:textId="77777777" w:rsidR="001E2DF5" w:rsidRPr="00991BD7" w:rsidRDefault="001E2DF5" w:rsidP="001E2DF5">
      <w:pPr>
        <w:pStyle w:val="Heading4"/>
        <w:rPr>
          <w:i/>
          <w:iCs/>
          <w:lang w:eastAsia="en-GB"/>
        </w:rPr>
      </w:pPr>
      <w:bookmarkStart w:id="48" w:name="_Toc32331969"/>
      <w:bookmarkStart w:id="49" w:name="_Toc34696641"/>
      <w:r>
        <w:rPr>
          <w:lang w:eastAsia="en-GB"/>
        </w:rPr>
        <w:lastRenderedPageBreak/>
        <w:t>6.3.2.3</w:t>
      </w:r>
      <w:r w:rsidRPr="00991BD7">
        <w:rPr>
          <w:lang w:eastAsia="en-GB"/>
        </w:rPr>
        <w:tab/>
        <w:t>Procedures for SEM and OBUE</w:t>
      </w:r>
      <w:bookmarkEnd w:id="48"/>
      <w:bookmarkEnd w:id="49"/>
    </w:p>
    <w:p w14:paraId="7C85CCC3" w14:textId="77777777" w:rsidR="001E2DF5" w:rsidRPr="00991BD7" w:rsidRDefault="001E2DF5" w:rsidP="001E2DF5">
      <w:pPr>
        <w:pStyle w:val="Heading5"/>
      </w:pPr>
      <w:bookmarkStart w:id="50" w:name="_Toc32331970"/>
      <w:bookmarkStart w:id="51" w:name="_Toc34696642"/>
      <w:r>
        <w:rPr>
          <w:lang w:eastAsia="en-GB"/>
        </w:rPr>
        <w:t>6.3.2.3</w:t>
      </w:r>
      <w:r w:rsidRPr="00991BD7">
        <w:t>.1</w:t>
      </w:r>
      <w:r w:rsidRPr="00991BD7">
        <w:tab/>
        <w:t>General</w:t>
      </w:r>
      <w:bookmarkEnd w:id="50"/>
      <w:bookmarkEnd w:id="51"/>
    </w:p>
    <w:p w14:paraId="340D5232" w14:textId="77777777" w:rsidR="001E2DF5" w:rsidRPr="00991BD7" w:rsidRDefault="001E2DF5" w:rsidP="001E2DF5">
      <w:r w:rsidRPr="00991BD7">
        <w:rPr>
          <w:b/>
          <w:bCs/>
        </w:rPr>
        <w:t>Test purpose:</w:t>
      </w:r>
      <w:r w:rsidRPr="00991BD7">
        <w:t xml:space="preserve"> Accurate or controlled overestimate of TRP.</w:t>
      </w:r>
    </w:p>
    <w:p w14:paraId="7E171DA7" w14:textId="77777777" w:rsidR="001E2DF5" w:rsidRPr="00991BD7" w:rsidRDefault="001E2DF5" w:rsidP="001E2DF5">
      <w:r w:rsidRPr="00991BD7">
        <w:t xml:space="preserve">The radiation source is limited to the antennas on the </w:t>
      </w:r>
      <w:r>
        <w:t>BS</w:t>
      </w:r>
      <w:r w:rsidRPr="00991BD7">
        <w:t xml:space="preserve"> and it’s not necessary to take the dimension of the whole </w:t>
      </w:r>
      <w:r>
        <w:t>BS</w:t>
      </w:r>
      <w:r w:rsidRPr="00991BD7">
        <w:t xml:space="preserve"> into account for calculations of the far-field distance and the reference angular steps. The test choices are as follows.</w:t>
      </w:r>
    </w:p>
    <w:p w14:paraId="57D99989" w14:textId="77777777" w:rsidR="001E2DF5" w:rsidRPr="00991BD7" w:rsidRDefault="001E2DF5" w:rsidP="001E2DF5">
      <w:pPr>
        <w:pStyle w:val="Heading5"/>
      </w:pPr>
      <w:bookmarkStart w:id="52" w:name="_Toc32331971"/>
      <w:bookmarkStart w:id="53" w:name="_Toc34696643"/>
      <w:r>
        <w:rPr>
          <w:lang w:eastAsia="en-GB"/>
        </w:rPr>
        <w:t>6.3.2.3</w:t>
      </w:r>
      <w:r w:rsidRPr="00991BD7">
        <w:t>.2</w:t>
      </w:r>
      <w:r w:rsidRPr="00991BD7">
        <w:tab/>
        <w:t>Two cuts with pattern multiplication</w:t>
      </w:r>
      <w:bookmarkEnd w:id="52"/>
      <w:bookmarkEnd w:id="53"/>
    </w:p>
    <w:p w14:paraId="51E3FF00" w14:textId="77777777" w:rsidR="001E2DF5" w:rsidRPr="00991BD7" w:rsidRDefault="001E2DF5" w:rsidP="001E2DF5">
      <w:r w:rsidRPr="00991BD7">
        <w:t xml:space="preserve">Use the same procedure as in subclause </w:t>
      </w:r>
      <w:r>
        <w:t>6.3.2.2.</w:t>
      </w:r>
      <w:r w:rsidRPr="00991BD7">
        <w:t xml:space="preserve">2. </w:t>
      </w:r>
    </w:p>
    <w:p w14:paraId="32BA81DC" w14:textId="77777777" w:rsidR="001E2DF5" w:rsidRPr="00991BD7" w:rsidRDefault="001E2DF5" w:rsidP="001E2DF5">
      <w:pPr>
        <w:pStyle w:val="Heading5"/>
      </w:pPr>
      <w:bookmarkStart w:id="54" w:name="_Toc32331972"/>
      <w:bookmarkStart w:id="55" w:name="_Toc34696644"/>
      <w:r>
        <w:rPr>
          <w:lang w:eastAsia="en-GB"/>
        </w:rPr>
        <w:t>6.3.2.3</w:t>
      </w:r>
      <w:r>
        <w:t>.3</w:t>
      </w:r>
      <w:r>
        <w:tab/>
        <w:t>Two or t</w:t>
      </w:r>
      <w:r w:rsidRPr="00991BD7">
        <w:t>hree cuts</w:t>
      </w:r>
      <w:bookmarkEnd w:id="54"/>
      <w:bookmarkEnd w:id="55"/>
    </w:p>
    <w:p w14:paraId="3814AD1D" w14:textId="77777777" w:rsidR="001E2DF5" w:rsidRPr="00991BD7" w:rsidRDefault="001E2DF5" w:rsidP="001E2DF5">
      <w:r w:rsidRPr="00991BD7">
        <w:rPr>
          <w:lang w:val="en-US"/>
        </w:rPr>
        <w:t xml:space="preserve">Use this method when the </w:t>
      </w:r>
      <w:r w:rsidRPr="00991BD7">
        <w:t xml:space="preserve">cuts described in subclause </w:t>
      </w:r>
      <w:r>
        <w:t>6.3</w:t>
      </w:r>
      <w:r w:rsidRPr="00991BD7">
        <w:t xml:space="preserve">.2.5 can be identified, but the pattern multiplication is not applicable according to the requirements in subclause </w:t>
      </w:r>
      <w:r>
        <w:t>6.3.2.5</w:t>
      </w:r>
      <w:r w:rsidRPr="00991BD7">
        <w:t xml:space="preserve">. This method will provide an overestimated value for TRP. Following steps are performed during the measurement. </w:t>
      </w:r>
    </w:p>
    <w:p w14:paraId="0C42035C" w14:textId="77777777" w:rsidR="001E2DF5" w:rsidRPr="00991BD7" w:rsidRDefault="001E2DF5" w:rsidP="001E2DF5">
      <w:pPr>
        <w:pStyle w:val="B1"/>
      </w:pPr>
      <w:r w:rsidRPr="00991BD7">
        <w:t>1.</w:t>
      </w:r>
      <w:r w:rsidRPr="00991BD7">
        <w:tab/>
        <w:t>Calculate the reference angular steps.</w:t>
      </w:r>
    </w:p>
    <w:p w14:paraId="5B87A162" w14:textId="77777777" w:rsidR="001E2DF5" w:rsidRPr="00AA2DE8" w:rsidRDefault="001E2DF5" w:rsidP="001E2DF5">
      <w:pPr>
        <w:pStyle w:val="B1"/>
      </w:pPr>
      <w:r w:rsidRPr="00991BD7">
        <w:t>2.</w:t>
      </w:r>
      <w:r w:rsidRPr="00991BD7">
        <w:tab/>
        <w:t xml:space="preserve">Measure EIRP on two orthogonal cuts with angular steps smaller than or </w:t>
      </w:r>
      <w:r w:rsidRPr="00AA2DE8">
        <w:t xml:space="preserve">equal to the reference steps according to step 3. Align the </w:t>
      </w:r>
      <w:r>
        <w:t>BS</w:t>
      </w:r>
      <w:r w:rsidRPr="00AA2DE8">
        <w:t xml:space="preserve"> such that the cardinal cuts are measured. See figure </w:t>
      </w:r>
      <w:r>
        <w:rPr>
          <w:lang w:eastAsia="en-GB"/>
        </w:rPr>
        <w:t>6.3</w:t>
      </w:r>
      <w:r w:rsidRPr="00991BD7">
        <w:rPr>
          <w:lang w:eastAsia="en-GB"/>
        </w:rPr>
        <w:t>.</w:t>
      </w:r>
      <w:r>
        <w:rPr>
          <w:lang w:eastAsia="en-GB"/>
        </w:rPr>
        <w:t>5.1</w:t>
      </w:r>
      <w:r w:rsidRPr="00AA2DE8">
        <w:t>.</w:t>
      </w:r>
    </w:p>
    <w:p w14:paraId="7D4718F2" w14:textId="77777777" w:rsidR="001E2DF5" w:rsidRPr="00AA2DE8" w:rsidRDefault="001E2DF5" w:rsidP="001E2DF5">
      <w:pPr>
        <w:pStyle w:val="B1"/>
      </w:pPr>
      <w:r w:rsidRPr="00AA2DE8">
        <w:t>3.</w:t>
      </w:r>
      <w:r w:rsidRPr="00AA2DE8">
        <w:tab/>
        <w:t>Calculate the average EIRP in each cut and then the TRP estimate according to subclause 6.3.2.5.</w:t>
      </w:r>
    </w:p>
    <w:p w14:paraId="2B94EEC8" w14:textId="77777777" w:rsidR="001E2DF5" w:rsidRPr="00991BD7" w:rsidRDefault="001E2DF5" w:rsidP="001E2DF5">
      <w:pPr>
        <w:pStyle w:val="B1"/>
      </w:pPr>
      <w:r w:rsidRPr="00AA2DE8">
        <w:t>4.</w:t>
      </w:r>
      <w:r w:rsidRPr="00AA2DE8">
        <w:tab/>
        <w:t>If the TRP estimate is above the requirement limit, perform the measurement on a third cut (See figure 6.3.2.5-1) and repeat step 3.</w:t>
      </w:r>
    </w:p>
    <w:p w14:paraId="0B9933AB" w14:textId="77777777" w:rsidR="001E2DF5" w:rsidRPr="00991BD7" w:rsidRDefault="001E2DF5" w:rsidP="001E2DF5">
      <w:pPr>
        <w:pStyle w:val="Heading5"/>
      </w:pPr>
      <w:bookmarkStart w:id="56" w:name="_Toc32331973"/>
      <w:bookmarkStart w:id="57" w:name="_Toc34696645"/>
      <w:r>
        <w:rPr>
          <w:lang w:eastAsia="en-GB"/>
        </w:rPr>
        <w:t>6.3.2.3</w:t>
      </w:r>
      <w:r w:rsidRPr="00991BD7">
        <w:t>.4</w:t>
      </w:r>
      <w:r w:rsidRPr="00991BD7">
        <w:tab/>
        <w:t>Full sphere</w:t>
      </w:r>
      <w:bookmarkEnd w:id="56"/>
      <w:bookmarkEnd w:id="57"/>
      <w:r w:rsidRPr="00991BD7">
        <w:t xml:space="preserve"> </w:t>
      </w:r>
    </w:p>
    <w:p w14:paraId="0F5FE5C4" w14:textId="1C0EC159" w:rsidR="001E2DF5" w:rsidRPr="00991BD7" w:rsidRDefault="001E2DF5" w:rsidP="001E2DF5">
      <w:r w:rsidRPr="00991BD7">
        <w:t xml:space="preserve">Use the same procedure as in subclause </w:t>
      </w:r>
      <w:r>
        <w:t>6.3.2.2.3</w:t>
      </w:r>
      <w:ins w:id="58" w:author="Torbjörn Elfström" w:date="2020-04-08T13:28:00Z">
        <w:r w:rsidR="00A555B9">
          <w:t xml:space="preserve"> for full sphere with appropriate reference steps</w:t>
        </w:r>
      </w:ins>
      <w:r w:rsidRPr="00991BD7">
        <w:t>.</w:t>
      </w:r>
    </w:p>
    <w:p w14:paraId="6CFE3DFB" w14:textId="77777777" w:rsidR="001E2DF5" w:rsidRPr="00991BD7" w:rsidRDefault="001E2DF5" w:rsidP="001E2DF5">
      <w:pPr>
        <w:pStyle w:val="Heading5"/>
      </w:pPr>
      <w:bookmarkStart w:id="59" w:name="_Toc32331974"/>
      <w:bookmarkStart w:id="60" w:name="_Toc34696646"/>
      <w:r>
        <w:rPr>
          <w:lang w:eastAsia="en-GB"/>
        </w:rPr>
        <w:t>6.3.2.3</w:t>
      </w:r>
      <w:r w:rsidRPr="00991BD7">
        <w:t>.5</w:t>
      </w:r>
      <w:r w:rsidRPr="00991BD7">
        <w:tab/>
        <w:t>Beam-based directions</w:t>
      </w:r>
      <w:bookmarkEnd w:id="59"/>
      <w:bookmarkEnd w:id="60"/>
    </w:p>
    <w:p w14:paraId="709CC5B5" w14:textId="77777777" w:rsidR="001E2DF5" w:rsidRPr="00991BD7" w:rsidRDefault="001E2DF5" w:rsidP="001E2DF5">
      <w:r w:rsidRPr="00991BD7">
        <w:t xml:space="preserve">This method only applicable if directivity of </w:t>
      </w:r>
      <w:r>
        <w:t>BS</w:t>
      </w:r>
      <w:r w:rsidRPr="00991BD7">
        <w:t xml:space="preserve"> antenna is available for the downlink operating band plus Δf</w:t>
      </w:r>
      <w:r w:rsidRPr="00991BD7">
        <w:rPr>
          <w:vertAlign w:val="subscript"/>
        </w:rPr>
        <w:t>OBUE</w:t>
      </w:r>
      <w:r w:rsidRPr="00991BD7">
        <w:t xml:space="preserve"> on either side of the band edge. Refer to subclause </w:t>
      </w:r>
      <w:r>
        <w:t>6.3.2.2.4</w:t>
      </w:r>
      <w:r w:rsidRPr="00991BD7">
        <w:t xml:space="preserve"> for more details. </w:t>
      </w:r>
    </w:p>
    <w:p w14:paraId="4959B6F3" w14:textId="77777777" w:rsidR="001E2DF5" w:rsidRPr="00991BD7" w:rsidRDefault="001E2DF5" w:rsidP="001E2DF5">
      <w:r w:rsidRPr="00991BD7">
        <w:t>The pre-scan</w:t>
      </w:r>
      <w:r>
        <w:t xml:space="preserve"> (refer to subclause 6.3.2.5.2)</w:t>
      </w:r>
      <w:r w:rsidRPr="00991BD7">
        <w:t>, peak</w:t>
      </w:r>
      <w:r>
        <w:t xml:space="preserve"> (refer to subclause 6.3.2.5.3) </w:t>
      </w:r>
      <w:r w:rsidRPr="00991BD7">
        <w:t xml:space="preserve">and equal sector with peak average methods </w:t>
      </w:r>
      <w:r>
        <w:t xml:space="preserve">(refer to subclause 6.3.2.5.4) </w:t>
      </w:r>
      <w:r w:rsidRPr="00991BD7">
        <w:t xml:space="preserve">are possible options. </w:t>
      </w:r>
    </w:p>
    <w:p w14:paraId="11CC6E68" w14:textId="77777777" w:rsidR="001E2DF5" w:rsidRPr="00991BD7" w:rsidRDefault="001E2DF5" w:rsidP="001E2DF5">
      <w:pPr>
        <w:pStyle w:val="Heading4"/>
        <w:rPr>
          <w:i/>
          <w:iCs/>
          <w:lang w:eastAsia="en-GB"/>
        </w:rPr>
      </w:pPr>
      <w:bookmarkStart w:id="61" w:name="_Toc32331975"/>
      <w:bookmarkStart w:id="62" w:name="_Toc34696647"/>
      <w:r>
        <w:rPr>
          <w:lang w:eastAsia="en-GB"/>
        </w:rPr>
        <w:t>6.3.2.4</w:t>
      </w:r>
      <w:r w:rsidRPr="00991BD7">
        <w:rPr>
          <w:lang w:eastAsia="en-GB"/>
        </w:rPr>
        <w:tab/>
        <w:t>Procedures for ACLR</w:t>
      </w:r>
      <w:bookmarkEnd w:id="61"/>
      <w:bookmarkEnd w:id="62"/>
    </w:p>
    <w:p w14:paraId="6AB4555C" w14:textId="77777777" w:rsidR="001E2DF5" w:rsidRPr="00991BD7" w:rsidRDefault="001E2DF5" w:rsidP="001E2DF5">
      <w:pPr>
        <w:pStyle w:val="Heading5"/>
      </w:pPr>
      <w:bookmarkStart w:id="63" w:name="_Toc32331976"/>
      <w:bookmarkStart w:id="64" w:name="_Toc34696648"/>
      <w:r>
        <w:rPr>
          <w:lang w:eastAsia="en-GB"/>
        </w:rPr>
        <w:t>6.3.2.4</w:t>
      </w:r>
      <w:r w:rsidRPr="00991BD7">
        <w:t>.1</w:t>
      </w:r>
      <w:r w:rsidRPr="00991BD7">
        <w:tab/>
        <w:t>General</w:t>
      </w:r>
      <w:bookmarkEnd w:id="63"/>
      <w:bookmarkEnd w:id="64"/>
    </w:p>
    <w:p w14:paraId="233B9280" w14:textId="77777777" w:rsidR="001E2DF5" w:rsidRPr="00991BD7" w:rsidRDefault="001E2DF5" w:rsidP="001E2DF5">
      <w:r w:rsidRPr="00991BD7">
        <w:rPr>
          <w:b/>
          <w:bCs/>
        </w:rPr>
        <w:t>Test purpose:</w:t>
      </w:r>
      <w:r w:rsidRPr="00991BD7">
        <w:t xml:space="preserve"> Accurate or controlled underestimate of ACLR.</w:t>
      </w:r>
    </w:p>
    <w:p w14:paraId="3F6FF771" w14:textId="77777777" w:rsidR="001E2DF5" w:rsidRPr="00991BD7" w:rsidRDefault="001E2DF5" w:rsidP="001E2DF5">
      <w:pPr>
        <w:rPr>
          <w:lang w:eastAsia="en-GB"/>
        </w:rPr>
      </w:pPr>
      <w:r w:rsidRPr="00991BD7">
        <w:rPr>
          <w:lang w:eastAsia="en-GB"/>
        </w:rPr>
        <w:t xml:space="preserve">The methods described in this </w:t>
      </w:r>
      <w:r>
        <w:rPr>
          <w:lang w:eastAsia="en-GB"/>
        </w:rPr>
        <w:t>clause</w:t>
      </w:r>
      <w:r w:rsidRPr="00991BD7">
        <w:rPr>
          <w:lang w:eastAsia="en-GB"/>
        </w:rPr>
        <w:t xml:space="preserve"> are used for assessment of the TRP values for ACLR. Depending on the method, the result can be accurate or a controlled underestimate of the ACLR. The latter applies if the TRP of the radiation in the adjacent band is overestimated. The radiation source is limited to the antennas on the </w:t>
      </w:r>
      <w:r>
        <w:rPr>
          <w:lang w:eastAsia="en-GB"/>
        </w:rPr>
        <w:t>BS</w:t>
      </w:r>
      <w:r w:rsidRPr="00991BD7">
        <w:rPr>
          <w:lang w:eastAsia="en-GB"/>
        </w:rPr>
        <w:t xml:space="preserve"> and it’s not necessary to take the dimension of the whole </w:t>
      </w:r>
      <w:r>
        <w:rPr>
          <w:lang w:eastAsia="en-GB"/>
        </w:rPr>
        <w:t>BS</w:t>
      </w:r>
      <w:r w:rsidRPr="00991BD7">
        <w:rPr>
          <w:lang w:eastAsia="en-GB"/>
        </w:rPr>
        <w:t xml:space="preserve"> into account for calculations of the far-field distance and the reference angular steps. </w:t>
      </w:r>
    </w:p>
    <w:p w14:paraId="457473B5" w14:textId="77777777" w:rsidR="001E2DF5" w:rsidRPr="00991BD7" w:rsidRDefault="001E2DF5" w:rsidP="001E2DF5">
      <w:pPr>
        <w:pStyle w:val="Heading5"/>
      </w:pPr>
      <w:bookmarkStart w:id="65" w:name="_Toc32331977"/>
      <w:bookmarkStart w:id="66" w:name="_Toc34696649"/>
      <w:r>
        <w:rPr>
          <w:lang w:eastAsia="en-GB"/>
        </w:rPr>
        <w:t>6.3.2.4</w:t>
      </w:r>
      <w:r w:rsidRPr="00991BD7">
        <w:t>.2</w:t>
      </w:r>
      <w:r w:rsidRPr="00991BD7">
        <w:tab/>
        <w:t>TRP fraction method</w:t>
      </w:r>
      <w:bookmarkEnd w:id="65"/>
      <w:bookmarkEnd w:id="66"/>
    </w:p>
    <w:p w14:paraId="1F87AF70" w14:textId="77777777" w:rsidR="001E2DF5" w:rsidRPr="00991BD7" w:rsidRDefault="001E2DF5" w:rsidP="001E2DF5">
      <w:pPr>
        <w:rPr>
          <w:lang w:eastAsia="en-GB"/>
        </w:rPr>
      </w:pPr>
      <w:r w:rsidRPr="00991BD7">
        <w:rPr>
          <w:lang w:eastAsia="en-GB"/>
        </w:rPr>
        <w:t>Following steps are performed during the measurement.</w:t>
      </w:r>
    </w:p>
    <w:p w14:paraId="33621682" w14:textId="77777777" w:rsidR="001E2DF5" w:rsidRPr="004840C0" w:rsidRDefault="001E2DF5" w:rsidP="001E2DF5">
      <w:pPr>
        <w:pStyle w:val="B1"/>
        <w:rPr>
          <w:lang w:eastAsia="en-GB"/>
        </w:rPr>
      </w:pPr>
      <w:r w:rsidRPr="00991BD7">
        <w:rPr>
          <w:lang w:eastAsia="en-GB"/>
        </w:rPr>
        <w:t>1.</w:t>
      </w:r>
      <w:r w:rsidRPr="00991BD7">
        <w:rPr>
          <w:lang w:eastAsia="en-GB"/>
        </w:rPr>
        <w:tab/>
        <w:t>For the TRP of the desired signal TRP</w:t>
      </w:r>
      <w:r w:rsidRPr="00991BD7">
        <w:rPr>
          <w:vertAlign w:val="subscript"/>
          <w:lang w:eastAsia="en-GB"/>
        </w:rPr>
        <w:t>d</w:t>
      </w:r>
      <w:r w:rsidRPr="00991BD7">
        <w:rPr>
          <w:lang w:eastAsia="en-GB"/>
        </w:rPr>
        <w:t xml:space="preserve"> use a suitable method from subclause</w:t>
      </w:r>
      <w:r>
        <w:rPr>
          <w:lang w:eastAsia="en-GB"/>
        </w:rPr>
        <w:t xml:space="preserve"> 6</w:t>
      </w:r>
      <w:r w:rsidRPr="004840C0">
        <w:rPr>
          <w:lang w:eastAsia="en-GB"/>
        </w:rPr>
        <w:t>.3.2.2.</w:t>
      </w:r>
    </w:p>
    <w:p w14:paraId="55064341" w14:textId="77777777" w:rsidR="001E2DF5" w:rsidRPr="00991BD7" w:rsidRDefault="001E2DF5" w:rsidP="001E2DF5">
      <w:pPr>
        <w:pStyle w:val="B1"/>
        <w:rPr>
          <w:lang w:eastAsia="en-GB"/>
        </w:rPr>
      </w:pPr>
      <w:r w:rsidRPr="004840C0">
        <w:rPr>
          <w:lang w:eastAsia="en-GB"/>
        </w:rPr>
        <w:t>2.</w:t>
      </w:r>
      <w:r w:rsidRPr="004840C0">
        <w:rPr>
          <w:lang w:eastAsia="en-GB"/>
        </w:rPr>
        <w:tab/>
        <w:t>For the TRP of the emission TRP</w:t>
      </w:r>
      <w:r w:rsidRPr="004840C0">
        <w:rPr>
          <w:vertAlign w:val="subscript"/>
          <w:lang w:eastAsia="en-GB"/>
        </w:rPr>
        <w:t>e</w:t>
      </w:r>
      <w:r w:rsidRPr="004840C0">
        <w:rPr>
          <w:lang w:eastAsia="en-GB"/>
        </w:rPr>
        <w:t xml:space="preserve"> use a method from subclause 6.3.2.3.</w:t>
      </w:r>
    </w:p>
    <w:p w14:paraId="6C4F0022" w14:textId="77777777" w:rsidR="001E2DF5" w:rsidRPr="00991BD7" w:rsidRDefault="001E2DF5" w:rsidP="001E2DF5">
      <w:pPr>
        <w:pStyle w:val="B1"/>
        <w:rPr>
          <w:lang w:eastAsia="en-GB"/>
        </w:rPr>
      </w:pPr>
      <w:r w:rsidRPr="00991BD7">
        <w:rPr>
          <w:lang w:eastAsia="en-GB"/>
        </w:rPr>
        <w:lastRenderedPageBreak/>
        <w:t>3.</w:t>
      </w:r>
      <w:r w:rsidRPr="00991BD7">
        <w:rPr>
          <w:lang w:eastAsia="en-GB"/>
        </w:rPr>
        <w:tab/>
        <w:t xml:space="preserve">Evaluate the ratio </w:t>
      </w:r>
      <m:oMath>
        <m:r>
          <m:rPr>
            <m:sty m:val="p"/>
          </m:rPr>
          <w:rPr>
            <w:rFonts w:ascii="Cambria Math" w:hAnsi="Cambria Math"/>
            <w:lang w:eastAsia="en-GB"/>
          </w:rPr>
          <m:t>ACLR=</m:t>
        </m:r>
        <m:f>
          <m:fPr>
            <m:ctrlPr>
              <w:rPr>
                <w:rFonts w:ascii="Cambria Math" w:hAnsi="Cambria Math"/>
                <w:iCs/>
                <w:lang w:eastAsia="en-GB"/>
              </w:rPr>
            </m:ctrlPr>
          </m:fPr>
          <m:num>
            <m:r>
              <m:rPr>
                <m:sty m:val="p"/>
              </m:rPr>
              <w:rPr>
                <w:rFonts w:ascii="Cambria Math" w:hAnsi="Cambria Math"/>
                <w:lang w:eastAsia="en-GB"/>
              </w:rPr>
              <m:t>TR</m:t>
            </m:r>
            <m:sSub>
              <m:sSubPr>
                <m:ctrlPr>
                  <w:rPr>
                    <w:rFonts w:ascii="Cambria Math" w:hAnsi="Cambria Math"/>
                    <w:iCs/>
                    <w:lang w:eastAsia="en-GB"/>
                  </w:rPr>
                </m:ctrlPr>
              </m:sSubPr>
              <m:e>
                <m:r>
                  <m:rPr>
                    <m:sty m:val="p"/>
                  </m:rPr>
                  <w:rPr>
                    <w:rFonts w:ascii="Cambria Math" w:hAnsi="Cambria Math"/>
                    <w:lang w:eastAsia="en-GB"/>
                  </w:rPr>
                  <m:t>P</m:t>
                </m:r>
              </m:e>
              <m:sub>
                <m:r>
                  <m:rPr>
                    <m:sty m:val="p"/>
                  </m:rPr>
                  <w:rPr>
                    <w:rFonts w:ascii="Cambria Math" w:hAnsi="Cambria Math"/>
                    <w:lang w:eastAsia="en-GB"/>
                  </w:rPr>
                  <m:t>d</m:t>
                </m:r>
              </m:sub>
            </m:sSub>
          </m:num>
          <m:den>
            <m:r>
              <m:rPr>
                <m:sty m:val="p"/>
              </m:rPr>
              <w:rPr>
                <w:rFonts w:ascii="Cambria Math" w:hAnsi="Cambria Math"/>
                <w:lang w:eastAsia="en-GB"/>
              </w:rPr>
              <m:t>TR</m:t>
            </m:r>
            <m:sSub>
              <m:sSubPr>
                <m:ctrlPr>
                  <w:rPr>
                    <w:rFonts w:ascii="Cambria Math" w:hAnsi="Cambria Math"/>
                    <w:iCs/>
                    <w:lang w:eastAsia="en-GB"/>
                  </w:rPr>
                </m:ctrlPr>
              </m:sSubPr>
              <m:e>
                <m:r>
                  <m:rPr>
                    <m:sty m:val="p"/>
                  </m:rPr>
                  <w:rPr>
                    <w:rFonts w:ascii="Cambria Math" w:hAnsi="Cambria Math"/>
                    <w:lang w:eastAsia="en-GB"/>
                  </w:rPr>
                  <m:t>P</m:t>
                </m:r>
              </m:e>
              <m:sub>
                <m:r>
                  <m:rPr>
                    <m:sty m:val="p"/>
                  </m:rPr>
                  <w:rPr>
                    <w:rFonts w:ascii="Cambria Math" w:hAnsi="Cambria Math"/>
                    <w:lang w:eastAsia="en-GB"/>
                  </w:rPr>
                  <m:t>e</m:t>
                </m:r>
              </m:sub>
            </m:sSub>
          </m:den>
        </m:f>
      </m:oMath>
      <w:r w:rsidRPr="00991BD7">
        <w:rPr>
          <w:iCs/>
          <w:lang w:eastAsia="en-GB"/>
        </w:rPr>
        <w:t>.</w:t>
      </w:r>
    </w:p>
    <w:p w14:paraId="2DC50B4B" w14:textId="77777777" w:rsidR="001E2DF5" w:rsidRPr="00991BD7" w:rsidRDefault="001E2DF5" w:rsidP="001E2DF5">
      <w:pPr>
        <w:pStyle w:val="Heading4"/>
        <w:rPr>
          <w:i/>
          <w:iCs/>
          <w:lang w:eastAsia="en-GB"/>
        </w:rPr>
      </w:pPr>
      <w:bookmarkStart w:id="67" w:name="_Toc32331978"/>
      <w:bookmarkStart w:id="68" w:name="_Toc34696650"/>
      <w:r>
        <w:rPr>
          <w:lang w:eastAsia="en-GB"/>
        </w:rPr>
        <w:t>6.3.2.5</w:t>
      </w:r>
      <w:r w:rsidRPr="00991BD7">
        <w:rPr>
          <w:lang w:eastAsia="en-GB"/>
        </w:rPr>
        <w:tab/>
        <w:t>Procedures for transmitter spurious emissions and EMC emissions</w:t>
      </w:r>
      <w:bookmarkEnd w:id="67"/>
      <w:bookmarkEnd w:id="68"/>
    </w:p>
    <w:p w14:paraId="7B4F084C" w14:textId="77777777" w:rsidR="001E2DF5" w:rsidRPr="00991BD7" w:rsidRDefault="001E2DF5" w:rsidP="001E2DF5">
      <w:pPr>
        <w:pStyle w:val="Heading5"/>
      </w:pPr>
      <w:bookmarkStart w:id="69" w:name="_Toc32331979"/>
      <w:bookmarkStart w:id="70" w:name="_Toc34696651"/>
      <w:r>
        <w:rPr>
          <w:lang w:eastAsia="en-GB"/>
        </w:rPr>
        <w:t>6.3.2.5</w:t>
      </w:r>
      <w:r>
        <w:t>.1</w:t>
      </w:r>
      <w:r w:rsidRPr="00991BD7">
        <w:tab/>
        <w:t>General</w:t>
      </w:r>
      <w:bookmarkEnd w:id="69"/>
      <w:bookmarkEnd w:id="70"/>
    </w:p>
    <w:p w14:paraId="21FE3376" w14:textId="77777777" w:rsidR="001E2DF5" w:rsidRPr="00991BD7" w:rsidRDefault="001E2DF5" w:rsidP="001E2DF5">
      <w:r w:rsidRPr="00A62BB2">
        <w:rPr>
          <w:bCs/>
        </w:rPr>
        <w:t>Test purpose</w:t>
      </w:r>
      <w:r>
        <w:rPr>
          <w:bCs/>
        </w:rPr>
        <w:t xml:space="preserve"> of the procedures addressed in this clause is to measure</w:t>
      </w:r>
      <w:r w:rsidRPr="004853DF">
        <w:t xml:space="preserve"> </w:t>
      </w:r>
      <w:r>
        <w:t>a</w:t>
      </w:r>
      <w:r w:rsidRPr="004853DF">
        <w:t>ccurate</w:t>
      </w:r>
      <w:r w:rsidRPr="00991BD7">
        <w:t xml:space="preserve"> or controlled overestimate of TRP.</w:t>
      </w:r>
    </w:p>
    <w:p w14:paraId="3009066B" w14:textId="77777777" w:rsidR="001E2DF5" w:rsidRPr="00991BD7" w:rsidRDefault="001E2DF5" w:rsidP="001E2DF5">
      <w:r w:rsidRPr="00991BD7">
        <w:rPr>
          <w:lang w:val="en-US"/>
        </w:rPr>
        <w:t xml:space="preserve">The methods described in this </w:t>
      </w:r>
      <w:r>
        <w:rPr>
          <w:lang w:val="en-US"/>
        </w:rPr>
        <w:t>clause</w:t>
      </w:r>
      <w:r w:rsidRPr="00991BD7">
        <w:rPr>
          <w:lang w:val="en-US"/>
        </w:rPr>
        <w:t xml:space="preserve"> are used for assessment of the </w:t>
      </w:r>
      <w:r w:rsidRPr="00991BD7">
        <w:t xml:space="preserve">TRP for spurious emissions. The methods are given in a sequence with increasing accuracy, but also increasing measurement time. There is no mandatory order, in which to use these methods nor all of the methods should be used for evaluating TRP. Some of these methods can be skipped if they are deemed not necessary, for instance, the pre-scan and peak methods. </w:t>
      </w:r>
    </w:p>
    <w:p w14:paraId="6547F476" w14:textId="77777777" w:rsidR="001E2DF5" w:rsidRPr="00991BD7" w:rsidRDefault="001E2DF5" w:rsidP="001E2DF5">
      <w:r w:rsidRPr="00991BD7">
        <w:t xml:space="preserve">The radiation source is not limited to the antennas on the </w:t>
      </w:r>
      <w:r>
        <w:t>BS</w:t>
      </w:r>
      <w:r w:rsidRPr="00991BD7">
        <w:t xml:space="preserve"> instead the entire physical dime</w:t>
      </w:r>
      <w:r w:rsidRPr="004840C0">
        <w:t xml:space="preserve">nsions of the </w:t>
      </w:r>
      <w:r>
        <w:t>BS</w:t>
      </w:r>
      <w:r w:rsidRPr="004840C0">
        <w:t xml:space="preserve"> must be taken into account for calculations of the reference angular steps, see subclause 6.3.4.1. Note</w:t>
      </w:r>
      <w:r w:rsidRPr="00991BD7">
        <w:t xml:space="preserve"> that full-sphere sampling using reference angular steps is the only method that aims to provide an accurate TRP.</w:t>
      </w:r>
    </w:p>
    <w:p w14:paraId="147A388C" w14:textId="77777777" w:rsidR="001E2DF5" w:rsidRPr="004853DF" w:rsidRDefault="001E2DF5" w:rsidP="001E2DF5">
      <w:r w:rsidRPr="00991BD7">
        <w:t>When available, using a beam sweeping test signal with these methods can reduce the test tim</w:t>
      </w:r>
      <w:r w:rsidRPr="004853DF">
        <w:t xml:space="preserve">e and improve the uncertainty. </w:t>
      </w:r>
    </w:p>
    <w:p w14:paraId="2FD818FE" w14:textId="77777777" w:rsidR="001E2DF5" w:rsidRPr="00991BD7" w:rsidRDefault="001E2DF5" w:rsidP="001E2DF5">
      <w:pPr>
        <w:pStyle w:val="NO"/>
      </w:pPr>
      <w:r w:rsidRPr="004853DF">
        <w:t xml:space="preserve">NOTE: </w:t>
      </w:r>
      <w:r w:rsidRPr="004853DF">
        <w:tab/>
        <w:t xml:space="preserve">as name of this clause captures both </w:t>
      </w:r>
      <w:r w:rsidRPr="004853DF">
        <w:rPr>
          <w:lang w:eastAsia="en-GB"/>
        </w:rPr>
        <w:t xml:space="preserve">transmitter spurious emissions and EMC emissions, it shall be clarified that in case of radiated measurements of OTA AAS BS, </w:t>
      </w:r>
      <w:r w:rsidRPr="004853DF">
        <w:rPr>
          <w:i/>
          <w:lang w:eastAsia="en-GB"/>
        </w:rPr>
        <w:t>BS type 1-O</w:t>
      </w:r>
      <w:r w:rsidRPr="004853DF">
        <w:rPr>
          <w:lang w:eastAsia="en-GB"/>
        </w:rPr>
        <w:t xml:space="preserve"> or </w:t>
      </w:r>
      <w:r w:rsidRPr="004853DF">
        <w:rPr>
          <w:i/>
          <w:lang w:eastAsia="en-GB"/>
        </w:rPr>
        <w:t>BS type 2-O</w:t>
      </w:r>
      <w:r w:rsidRPr="004853DF">
        <w:rPr>
          <w:lang w:eastAsia="en-GB"/>
        </w:rPr>
        <w:t xml:space="preserve">, the </w:t>
      </w:r>
      <w:r w:rsidRPr="004853DF">
        <w:t>RF radiated spurious emissions includes the EMC radiated emissions,</w:t>
      </w:r>
      <w:r w:rsidRPr="00C51ED7">
        <w:t xml:space="preserve"> </w:t>
      </w:r>
      <w:r>
        <w:t xml:space="preserve">as </w:t>
      </w:r>
      <w:r w:rsidRPr="004853DF">
        <w:t>RF radiated spurious emissions and EMC radiated emissions cannot be distinguished in the OTA measurement</w:t>
      </w:r>
      <w:r w:rsidRPr="0037796D">
        <w:t xml:space="preserve"> setup.</w:t>
      </w:r>
      <w:r>
        <w:rPr>
          <w:lang w:eastAsia="en-GB"/>
        </w:rPr>
        <w:t xml:space="preserve">  </w:t>
      </w:r>
    </w:p>
    <w:p w14:paraId="1043A2B7" w14:textId="77777777" w:rsidR="001E2DF5" w:rsidRPr="00991BD7" w:rsidRDefault="001E2DF5" w:rsidP="001E2DF5">
      <w:pPr>
        <w:pStyle w:val="Heading5"/>
      </w:pPr>
      <w:bookmarkStart w:id="71" w:name="_Toc32331980"/>
      <w:bookmarkStart w:id="72" w:name="_Toc34696652"/>
      <w:r>
        <w:rPr>
          <w:lang w:eastAsia="en-GB"/>
        </w:rPr>
        <w:t>6.3.2.5</w:t>
      </w:r>
      <w:r>
        <w:t>.2</w:t>
      </w:r>
      <w:r w:rsidRPr="00991BD7">
        <w:tab/>
        <w:t>Pre-scan</w:t>
      </w:r>
      <w:bookmarkEnd w:id="71"/>
      <w:bookmarkEnd w:id="72"/>
    </w:p>
    <w:p w14:paraId="0DC6032D" w14:textId="77777777" w:rsidR="001E2DF5" w:rsidRPr="00991BD7" w:rsidRDefault="001E2DF5" w:rsidP="001E2DF5">
      <w:r w:rsidRPr="00991BD7">
        <w:t xml:space="preserve">Pre-scan is a fast measurement method, which is performed over the entire spurious frequency range to identify spurious frequencies with emission power levels above a threshold. Note, it is not necessary to do pre-scan before executing the test methods in this </w:t>
      </w:r>
      <w:r>
        <w:t>clause</w:t>
      </w:r>
      <w:r w:rsidRPr="00991BD7">
        <w:t xml:space="preserve">, but it is recommended. It is also not meant to provide an estimate of TRP. Hence, other relevant test methods should be used for TRP estimation.  </w:t>
      </w:r>
    </w:p>
    <w:p w14:paraId="00748DC6" w14:textId="77777777" w:rsidR="001E2DF5" w:rsidRPr="00991BD7" w:rsidRDefault="001E2DF5" w:rsidP="001E2DF5">
      <w:pPr>
        <w:pStyle w:val="B1"/>
      </w:pPr>
      <w:r w:rsidRPr="00991BD7">
        <w:t>1.</w:t>
      </w:r>
      <w:r w:rsidRPr="00991BD7">
        <w:tab/>
        <w:t xml:space="preserve">The distance can be shorter than the intended measurement distance between </w:t>
      </w:r>
      <w:r>
        <w:t>BS</w:t>
      </w:r>
      <w:r w:rsidRPr="00991BD7">
        <w:t xml:space="preserve"> and the test antenna for evaluating TRP but should remain fixed throughout the scanning process.</w:t>
      </w:r>
    </w:p>
    <w:p w14:paraId="126F8FCB" w14:textId="77777777" w:rsidR="001E2DF5" w:rsidRPr="00991BD7" w:rsidRDefault="001E2DF5" w:rsidP="001E2DF5">
      <w:pPr>
        <w:pStyle w:val="B1"/>
      </w:pPr>
      <w:r w:rsidRPr="00991BD7">
        <w:t>2.</w:t>
      </w:r>
      <w:r w:rsidRPr="00991BD7">
        <w:tab/>
        <w:t xml:space="preserve">Scan the surface around the </w:t>
      </w:r>
      <w:r>
        <w:t>BS</w:t>
      </w:r>
      <w:r w:rsidRPr="00991BD7">
        <w:t xml:space="preserve">. </w:t>
      </w:r>
    </w:p>
    <w:p w14:paraId="5CEC0E53" w14:textId="77777777" w:rsidR="001E2DF5" w:rsidRPr="00991BD7" w:rsidRDefault="001E2DF5" w:rsidP="001E2DF5">
      <w:pPr>
        <w:pStyle w:val="B1"/>
      </w:pPr>
      <w:r w:rsidRPr="00991BD7">
        <w:t>3.</w:t>
      </w:r>
      <w:r w:rsidRPr="00991BD7">
        <w:tab/>
        <w:t>Rotate the measurement antenna to cover all polarizations of emissions to detect the maximum emission.</w:t>
      </w:r>
    </w:p>
    <w:p w14:paraId="66EE789A" w14:textId="77777777" w:rsidR="001E2DF5" w:rsidRPr="00991BD7" w:rsidRDefault="001E2DF5" w:rsidP="001E2DF5">
      <w:pPr>
        <w:pStyle w:val="B1"/>
      </w:pPr>
      <w:r w:rsidRPr="00991BD7">
        <w:t>4.</w:t>
      </w:r>
      <w:r w:rsidRPr="00991BD7">
        <w:tab/>
        <w:t xml:space="preserve">Record the list of spurious emission frequencies and corresponding power levels, spatial positions of </w:t>
      </w:r>
      <w:r>
        <w:t>BS</w:t>
      </w:r>
      <w:r w:rsidRPr="00991BD7">
        <w:t xml:space="preserve"> and test antenna polarization where the maximum power levels occurred. </w:t>
      </w:r>
    </w:p>
    <w:p w14:paraId="6595AA6C" w14:textId="77777777" w:rsidR="001E2DF5" w:rsidRPr="00991BD7" w:rsidRDefault="001E2DF5" w:rsidP="001E2DF5">
      <w:pPr>
        <w:pStyle w:val="B1"/>
      </w:pPr>
      <w:r w:rsidRPr="00991BD7">
        <w:t>5.</w:t>
      </w:r>
      <w:r w:rsidRPr="00991BD7">
        <w:tab/>
        <w:t>For spurious frequencies with emission power levels more than 20 dB below the specified limit in then these spurious frequencies are considered compliant and no further measurements are required.</w:t>
      </w:r>
    </w:p>
    <w:p w14:paraId="39B7E274" w14:textId="77777777" w:rsidR="001E2DF5" w:rsidRPr="00991BD7" w:rsidRDefault="001E2DF5" w:rsidP="001E2DF5">
      <w:pPr>
        <w:pStyle w:val="B1"/>
      </w:pPr>
      <w:r w:rsidRPr="00991BD7">
        <w:t>6.</w:t>
      </w:r>
      <w:r w:rsidRPr="00991BD7">
        <w:tab/>
        <w:t xml:space="preserve">For all the other spurious frequencies that do not meet the criterion in Step 5, further measurements are required. </w:t>
      </w:r>
    </w:p>
    <w:p w14:paraId="5E774139" w14:textId="77777777" w:rsidR="001E2DF5" w:rsidRPr="00991BD7" w:rsidRDefault="001E2DF5" w:rsidP="001E2DF5">
      <w:pPr>
        <w:pStyle w:val="Heading5"/>
      </w:pPr>
      <w:bookmarkStart w:id="73" w:name="_Toc32331981"/>
      <w:bookmarkStart w:id="74" w:name="_Toc34696653"/>
      <w:r>
        <w:rPr>
          <w:lang w:eastAsia="en-GB"/>
        </w:rPr>
        <w:t>6.3.2.5</w:t>
      </w:r>
      <w:r>
        <w:t>.3</w:t>
      </w:r>
      <w:r w:rsidRPr="00991BD7">
        <w:tab/>
        <w:t>Peak method</w:t>
      </w:r>
      <w:bookmarkEnd w:id="73"/>
      <w:bookmarkEnd w:id="74"/>
    </w:p>
    <w:p w14:paraId="200E13AE" w14:textId="77777777" w:rsidR="001E2DF5" w:rsidRPr="00991BD7" w:rsidRDefault="001E2DF5" w:rsidP="001E2DF5">
      <w:pPr>
        <w:tabs>
          <w:tab w:val="left" w:pos="935"/>
        </w:tabs>
        <w:rPr>
          <w:lang w:val="en-US"/>
        </w:rPr>
      </w:pPr>
      <w:r w:rsidRPr="00991BD7">
        <w:rPr>
          <w:lang w:val="en-US"/>
        </w:rPr>
        <w:t xml:space="preserve">This method is applicable when the pre-scan method indicates the presence of emission peaks. The peak method can be skipped if there exist no emission peaks. Further, the method does not provide a TRP estimate instead the highest absolute EIRP is measured at each spurious frequency identified in the pre-scan. If the absolute EIRP meets the specified TRP limit, then it implies that the TRP estimate would meet the limit too. As a result, it is not needed to perform further measurement using the other methods.   </w:t>
      </w:r>
      <w:r w:rsidRPr="00991BD7">
        <w:t xml:space="preserve">Following steps are </w:t>
      </w:r>
    </w:p>
    <w:p w14:paraId="5715CA3C" w14:textId="77777777" w:rsidR="001E2DF5" w:rsidRPr="00991BD7" w:rsidRDefault="001E2DF5" w:rsidP="001E2DF5">
      <w:pPr>
        <w:pStyle w:val="B1"/>
      </w:pPr>
      <w:r w:rsidRPr="00991BD7">
        <w:t>1.</w:t>
      </w:r>
      <w:r w:rsidRPr="00991BD7">
        <w:tab/>
        <w:t xml:space="preserve">Find the direction of the peak emission EIRP or peak power density </w:t>
      </w:r>
    </w:p>
    <w:p w14:paraId="79FC3955" w14:textId="77777777" w:rsidR="001E2DF5" w:rsidRPr="00991BD7" w:rsidRDefault="001E2DF5" w:rsidP="001E2DF5">
      <w:pPr>
        <w:pStyle w:val="B1"/>
      </w:pPr>
      <w:r w:rsidRPr="00991BD7">
        <w:t>2.</w:t>
      </w:r>
      <w:r w:rsidRPr="00991BD7">
        <w:tab/>
        <w:t xml:space="preserve">Start with the spurious frequency that has the maximum power level recorded during pre-scan. </w:t>
      </w:r>
    </w:p>
    <w:p w14:paraId="5C307467" w14:textId="77777777" w:rsidR="001E2DF5" w:rsidRPr="00991BD7" w:rsidRDefault="001E2DF5" w:rsidP="001E2DF5">
      <w:pPr>
        <w:pStyle w:val="B1"/>
      </w:pPr>
      <w:r w:rsidRPr="00991BD7">
        <w:t>3.</w:t>
      </w:r>
      <w:r w:rsidRPr="00991BD7">
        <w:tab/>
        <w:t xml:space="preserve">The </w:t>
      </w:r>
      <w:r>
        <w:t>BS</w:t>
      </w:r>
      <w:r w:rsidRPr="00991BD7">
        <w:t xml:space="preserve"> and test antenna are oriented to the same position where the maximum power level is recorded during the pre-scan</w:t>
      </w:r>
    </w:p>
    <w:p w14:paraId="49EE7D71" w14:textId="77777777" w:rsidR="001E2DF5" w:rsidRPr="00991BD7" w:rsidRDefault="001E2DF5" w:rsidP="001E2DF5">
      <w:pPr>
        <w:pStyle w:val="B2"/>
      </w:pPr>
      <w:r w:rsidRPr="00991BD7">
        <w:t>Note: This set-up might not be applicable if pre-scan is performed in near-field.</w:t>
      </w:r>
    </w:p>
    <w:p w14:paraId="5D4F32B6" w14:textId="77777777" w:rsidR="001E2DF5" w:rsidRPr="00991BD7" w:rsidRDefault="001E2DF5" w:rsidP="001E2DF5">
      <w:pPr>
        <w:pStyle w:val="B1"/>
      </w:pPr>
      <w:r w:rsidRPr="00991BD7">
        <w:lastRenderedPageBreak/>
        <w:t>4.</w:t>
      </w:r>
      <w:r w:rsidRPr="00991BD7">
        <w:tab/>
      </w:r>
      <w:r>
        <w:t>BS</w:t>
      </w:r>
      <w:r w:rsidRPr="00991BD7">
        <w:t xml:space="preserve"> and test antenna are moved around the position to identify and measure the peak EIRP. </w:t>
      </w:r>
    </w:p>
    <w:p w14:paraId="42596814" w14:textId="77777777" w:rsidR="001E2DF5" w:rsidRPr="00991BD7" w:rsidRDefault="001E2DF5" w:rsidP="001E2DF5">
      <w:pPr>
        <w:pStyle w:val="B1"/>
      </w:pPr>
      <w:r w:rsidRPr="00991BD7">
        <w:t>5.</w:t>
      </w:r>
      <w:r w:rsidRPr="00991BD7">
        <w:tab/>
        <w:t>If the peak EIRP for a spurious frequency is less than the specified limit then no further measurements are required else use the methods below to evaluate TRP estimates.</w:t>
      </w:r>
    </w:p>
    <w:p w14:paraId="7AFA99AF" w14:textId="77777777" w:rsidR="001E2DF5" w:rsidRPr="00991BD7" w:rsidRDefault="001E2DF5" w:rsidP="001E2DF5">
      <w:pPr>
        <w:pStyle w:val="B1"/>
      </w:pPr>
      <w:r w:rsidRPr="00991BD7">
        <w:t>6.</w:t>
      </w:r>
      <w:r w:rsidRPr="00991BD7">
        <w:tab/>
        <w:t>Repeat Steps 4 to 6 for the next strongest emission.</w:t>
      </w:r>
    </w:p>
    <w:p w14:paraId="7AE6C748" w14:textId="77777777" w:rsidR="001E2DF5" w:rsidRPr="00991BD7" w:rsidRDefault="001E2DF5" w:rsidP="001E2DF5">
      <w:pPr>
        <w:pStyle w:val="Heading5"/>
      </w:pPr>
      <w:bookmarkStart w:id="75" w:name="_Toc32331982"/>
      <w:bookmarkStart w:id="76" w:name="_Toc34696654"/>
      <w:r>
        <w:rPr>
          <w:lang w:eastAsia="en-GB"/>
        </w:rPr>
        <w:t>6.3.2.5</w:t>
      </w:r>
      <w:r>
        <w:t>.4</w:t>
      </w:r>
      <w:r w:rsidRPr="00991BD7">
        <w:tab/>
        <w:t xml:space="preserve">Equal </w:t>
      </w:r>
      <w:r>
        <w:t>s</w:t>
      </w:r>
      <w:r w:rsidRPr="00991BD7">
        <w:t>ector with peak average method</w:t>
      </w:r>
      <w:bookmarkEnd w:id="75"/>
      <w:bookmarkEnd w:id="76"/>
    </w:p>
    <w:p w14:paraId="027806FA" w14:textId="77777777" w:rsidR="001E2DF5" w:rsidRPr="00991BD7" w:rsidRDefault="001E2DF5" w:rsidP="001E2DF5">
      <w:r w:rsidRPr="00991BD7">
        <w:t>The Equal sector with peak average method can be considered as an extension to the peak method. It is performed on the list of spurious frequencies which have not met the limit using the peak method. The method takes into account several peak EIRPs of beams belonging to different sectors of the sphere. TRP estimate is calculated as the average of the peak EIRP in different sectors.</w:t>
      </w:r>
    </w:p>
    <w:p w14:paraId="51B05500" w14:textId="77777777" w:rsidR="001E2DF5" w:rsidRPr="00991BD7" w:rsidRDefault="001E2DF5" w:rsidP="001E2DF5">
      <w:pPr>
        <w:pStyle w:val="B1"/>
      </w:pPr>
      <w:r w:rsidRPr="00991BD7">
        <w:t>1.</w:t>
      </w:r>
      <w:r w:rsidRPr="00991BD7">
        <w:tab/>
        <w:t xml:space="preserve">The measurement distance is in the far field. </w:t>
      </w:r>
    </w:p>
    <w:p w14:paraId="74B9B2F9" w14:textId="77777777" w:rsidR="001E2DF5" w:rsidRPr="00991BD7" w:rsidRDefault="001E2DF5" w:rsidP="001E2DF5">
      <w:pPr>
        <w:pStyle w:val="B1"/>
      </w:pPr>
      <w:r w:rsidRPr="00991BD7">
        <w:t>2.</w:t>
      </w:r>
      <w:r w:rsidRPr="00991BD7">
        <w:tab/>
        <w:t xml:space="preserve">The sphere is divided into </w:t>
      </w:r>
      <m:oMath>
        <m:r>
          <w:rPr>
            <w:rFonts w:ascii="Cambria Math" w:hAnsi="Cambria Math"/>
          </w:rPr>
          <m:t>K</m:t>
        </m:r>
      </m:oMath>
      <w:r w:rsidRPr="00991BD7">
        <w:t xml:space="preserve"> equal sectors. The total number of sectors depend on the dimensions of </w:t>
      </w:r>
      <w:r>
        <w:t>BS</w:t>
      </w:r>
      <w:r w:rsidRPr="00991BD7">
        <w:t xml:space="preserve">. If the largest dimension is less than 60 cm, then each sector is a half quadrant of 45 degrees. Other techniques for determining the sector size are not precluded such as using the angular step. </w:t>
      </w:r>
    </w:p>
    <w:p w14:paraId="1313E05D" w14:textId="77777777" w:rsidR="001E2DF5" w:rsidRPr="00991BD7" w:rsidRDefault="001E2DF5" w:rsidP="001E2DF5">
      <w:pPr>
        <w:pStyle w:val="B1"/>
      </w:pPr>
      <w:r w:rsidRPr="00991BD7">
        <w:t>3.</w:t>
      </w:r>
      <w:r w:rsidRPr="00991BD7">
        <w:tab/>
        <w:t xml:space="preserve">For those spurious frequencies which need further measurements by the peak method, start with the spurious frequency that has the highest recorded power level.  </w:t>
      </w:r>
    </w:p>
    <w:p w14:paraId="7C930475" w14:textId="77777777" w:rsidR="001E2DF5" w:rsidRPr="00991BD7" w:rsidRDefault="001E2DF5" w:rsidP="001E2DF5">
      <w:pPr>
        <w:pStyle w:val="B1"/>
      </w:pPr>
      <w:r w:rsidRPr="00991BD7">
        <w:t>4.</w:t>
      </w:r>
      <w:r w:rsidRPr="00991BD7">
        <w:tab/>
        <w:t xml:space="preserve">Perform Steps 4 and 5 as in the peak method. </w:t>
      </w:r>
    </w:p>
    <w:p w14:paraId="2F1EF0F2" w14:textId="77777777" w:rsidR="001E2DF5" w:rsidRPr="00991BD7" w:rsidRDefault="001E2DF5" w:rsidP="001E2DF5">
      <w:pPr>
        <w:pStyle w:val="B1"/>
      </w:pPr>
      <w:r w:rsidRPr="00991BD7">
        <w:t>5.</w:t>
      </w:r>
      <w:r w:rsidRPr="00991BD7">
        <w:tab/>
        <w:t>Move to the next sector with next higher emissions recorded and repeat Step 4 until all sectors are covered.</w:t>
      </w:r>
    </w:p>
    <w:p w14:paraId="510E31E1" w14:textId="77777777" w:rsidR="001E2DF5" w:rsidRPr="00991BD7" w:rsidRDefault="001E2DF5" w:rsidP="001E2DF5">
      <w:pPr>
        <w:pStyle w:val="B1"/>
      </w:pPr>
      <w:r w:rsidRPr="00991BD7">
        <w:t>6.</w:t>
      </w:r>
      <w:r w:rsidRPr="00991BD7">
        <w:tab/>
        <w:t xml:space="preserve">Calculate TRP estimate as </w:t>
      </w:r>
      <w:r w:rsidRPr="00991BD7">
        <w:fldChar w:fldCharType="begin"/>
      </w:r>
      <w:r w:rsidRPr="00991BD7">
        <w:instrText xml:space="preserve"> QUOTE </w:instrText>
      </w:r>
      <w:r w:rsidR="00FB3C11">
        <w:rPr>
          <w:noProof/>
          <w:position w:val="-11"/>
        </w:rPr>
        <w:pict w14:anchorId="0ED41B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1pt;height:14.4pt" equationxml="&lt;">
            <v:imagedata r:id="rId15" o:title="" chromakey="white"/>
          </v:shape>
        </w:pict>
      </w:r>
      <w:r w:rsidRPr="00991BD7">
        <w:instrText xml:space="preserve"> </w:instrText>
      </w:r>
      <w:r w:rsidRPr="00991BD7">
        <w:fldChar w:fldCharType="separate"/>
      </w:r>
      <w:r w:rsidR="00FB3C11">
        <w:rPr>
          <w:noProof/>
          <w:position w:val="-11"/>
        </w:rPr>
        <w:pict w14:anchorId="7A3D195D">
          <v:shape id="_x0000_i1026" type="#_x0000_t75" style="width:122.1pt;height:14.4pt" equationxml="&lt;">
            <v:imagedata r:id="rId15" o:title="" chromakey="white"/>
          </v:shape>
        </w:pict>
      </w:r>
      <w:r w:rsidRPr="00991BD7">
        <w:fldChar w:fldCharType="end"/>
      </w:r>
      <w:r w:rsidRPr="00991BD7">
        <w:t xml:space="preserve">, where </w:t>
      </w:r>
      <w:r w:rsidRPr="00991BD7">
        <w:fldChar w:fldCharType="begin"/>
      </w:r>
      <w:r w:rsidRPr="00991BD7">
        <w:instrText xml:space="preserve"> QUOTE </w:instrText>
      </w:r>
      <w:r w:rsidR="00FB3C11">
        <w:rPr>
          <w:noProof/>
          <w:position w:val="-8"/>
        </w:rPr>
        <w:pict w14:anchorId="1502F435">
          <v:shape id="_x0000_i1027" type="#_x0000_t75" style="width:122.1pt;height:14.4pt" equationxml="&lt;">
            <v:imagedata r:id="rId16" o:title="" chromakey="white"/>
          </v:shape>
        </w:pict>
      </w:r>
      <w:r w:rsidRPr="00991BD7">
        <w:instrText xml:space="preserve"> </w:instrText>
      </w:r>
      <w:r w:rsidRPr="00991BD7">
        <w:fldChar w:fldCharType="separate"/>
      </w:r>
      <w:r w:rsidR="00FB3C11">
        <w:rPr>
          <w:noProof/>
          <w:position w:val="-8"/>
        </w:rPr>
        <w:pict w14:anchorId="2D5F4CA1">
          <v:shape id="_x0000_i1028" type="#_x0000_t75" style="width:122.1pt;height:14.4pt" equationxml="&lt;">
            <v:imagedata r:id="rId16" o:title="" chromakey="white"/>
          </v:shape>
        </w:pict>
      </w:r>
      <w:r w:rsidRPr="00991BD7">
        <w:fldChar w:fldCharType="end"/>
      </w:r>
      <w:r w:rsidRPr="00991BD7">
        <w:t xml:space="preserve"> is in linear units.</w:t>
      </w:r>
    </w:p>
    <w:p w14:paraId="289C66E5" w14:textId="77777777" w:rsidR="001E2DF5" w:rsidRPr="00991BD7" w:rsidRDefault="001E2DF5" w:rsidP="001E2DF5">
      <w:pPr>
        <w:pStyle w:val="B1"/>
      </w:pPr>
      <w:r w:rsidRPr="00991BD7">
        <w:t>7.</w:t>
      </w:r>
      <w:r w:rsidRPr="00991BD7">
        <w:tab/>
        <w:t xml:space="preserve">Repeat steps 4 and 5 for at least 7 spurious frequencies with the next higher emission in descending order. </w:t>
      </w:r>
    </w:p>
    <w:p w14:paraId="13243716" w14:textId="77777777" w:rsidR="001E2DF5" w:rsidRPr="00991BD7" w:rsidRDefault="001E2DF5" w:rsidP="001E2DF5">
      <w:pPr>
        <w:pStyle w:val="B1"/>
      </w:pPr>
      <w:r w:rsidRPr="00991BD7">
        <w:t>8.</w:t>
      </w:r>
      <w:r w:rsidRPr="00991BD7">
        <w:tab/>
        <w:t xml:space="preserve">If TRP estimate for each of the 8 spurious frequencies is less than the specified limit then no further measurements are required else use the other methods to evaluate TRP estimates.  </w:t>
      </w:r>
    </w:p>
    <w:p w14:paraId="6F61FCF0" w14:textId="77777777" w:rsidR="001E2DF5" w:rsidRPr="00991BD7" w:rsidRDefault="001E2DF5" w:rsidP="001E2DF5">
      <w:pPr>
        <w:pStyle w:val="Heading5"/>
      </w:pPr>
      <w:bookmarkStart w:id="77" w:name="_Toc32331983"/>
      <w:bookmarkStart w:id="78" w:name="_Toc34696655"/>
      <w:r>
        <w:rPr>
          <w:lang w:eastAsia="en-GB"/>
        </w:rPr>
        <w:t>6.3.2.5</w:t>
      </w:r>
      <w:r>
        <w:t>.5</w:t>
      </w:r>
      <w:r w:rsidRPr="00991BD7">
        <w:tab/>
        <w:t>Two or three cuts with dense sampling</w:t>
      </w:r>
      <w:bookmarkEnd w:id="77"/>
      <w:bookmarkEnd w:id="78"/>
    </w:p>
    <w:p w14:paraId="1D317B00" w14:textId="77777777" w:rsidR="001E2DF5" w:rsidRPr="00991BD7" w:rsidRDefault="001E2DF5" w:rsidP="001E2DF5">
      <w:r w:rsidRPr="00991BD7">
        <w:t>Following sequence can be used</w:t>
      </w:r>
    </w:p>
    <w:p w14:paraId="0E487390" w14:textId="77777777" w:rsidR="001E2DF5" w:rsidRPr="00991BD7" w:rsidRDefault="001E2DF5" w:rsidP="001E2DF5">
      <w:pPr>
        <w:pStyle w:val="B1"/>
      </w:pPr>
      <w:r w:rsidRPr="00991BD7">
        <w:t>1.</w:t>
      </w:r>
      <w:r w:rsidRPr="00991BD7">
        <w:tab/>
        <w:t>Follow steps described in subclause</w:t>
      </w:r>
      <w:r>
        <w:t xml:space="preserve"> 6.3.2.3.3</w:t>
      </w:r>
      <w:r w:rsidRPr="00991BD7">
        <w:t xml:space="preserve"> and calculate the TRP estimate. Note that no alignment is needed for spurious emissions.</w:t>
      </w:r>
    </w:p>
    <w:p w14:paraId="0C861682" w14:textId="77777777" w:rsidR="001E2DF5" w:rsidRPr="00991BD7" w:rsidRDefault="001E2DF5" w:rsidP="001E2DF5">
      <w:pPr>
        <w:pStyle w:val="B1"/>
      </w:pPr>
      <w:r w:rsidRPr="004840C0">
        <w:t>2.</w:t>
      </w:r>
      <w:r w:rsidRPr="004840C0">
        <w:tab/>
        <w:t xml:space="preserve">Add the appropriate correction factor ΔTRP according to table </w:t>
      </w:r>
      <w:r w:rsidRPr="004840C0">
        <w:rPr>
          <w:lang w:eastAsia="en-GB"/>
        </w:rPr>
        <w:t>6.3.2.5</w:t>
      </w:r>
      <w:r w:rsidRPr="004840C0">
        <w:rPr>
          <w:lang w:val="en-US"/>
        </w:rPr>
        <w:t>.5</w:t>
      </w:r>
      <w:r w:rsidRPr="004840C0">
        <w:t>-1 to ensure overestimation with 95% confidence.</w:t>
      </w:r>
    </w:p>
    <w:p w14:paraId="0F1A3FBD" w14:textId="77777777" w:rsidR="001E2DF5" w:rsidRPr="00991BD7" w:rsidRDefault="001E2DF5" w:rsidP="001E2DF5">
      <w:pPr>
        <w:pStyle w:val="B1"/>
        <w:rPr>
          <w:lang w:val="en-US"/>
        </w:rPr>
      </w:pPr>
      <w:r w:rsidRPr="00991BD7">
        <w:t>3.</w:t>
      </w:r>
      <w:r w:rsidRPr="00991BD7">
        <w:tab/>
        <w:t>Compare the (TRP estimate + ΔTRP) to the limit.</w:t>
      </w:r>
    </w:p>
    <w:p w14:paraId="7D0BE636" w14:textId="77777777" w:rsidR="001E2DF5" w:rsidRPr="00991BD7" w:rsidRDefault="001E2DF5" w:rsidP="001E2DF5">
      <w:pPr>
        <w:pStyle w:val="B1"/>
      </w:pPr>
      <w:r w:rsidRPr="00991BD7">
        <w:t>4.</w:t>
      </w:r>
      <w:r w:rsidRPr="00991BD7">
        <w:tab/>
        <w:t xml:space="preserve">If the (TRP estimate + </w:t>
      </w:r>
      <w:r w:rsidRPr="00AA2DE8">
        <w:t>ΔTRP) is above the limit, perform the measurement on an additional th</w:t>
      </w:r>
      <w:r>
        <w:t>ird cut (see f</w:t>
      </w:r>
      <w:r w:rsidRPr="00AA2DE8">
        <w:t xml:space="preserve">igure </w:t>
      </w:r>
      <w:r>
        <w:t>6.3.2.5</w:t>
      </w:r>
      <w:r w:rsidRPr="004840C0">
        <w:t>-1</w:t>
      </w:r>
      <w:r w:rsidRPr="00AA2DE8">
        <w:t>) and repeat step</w:t>
      </w:r>
      <w:r w:rsidRPr="00991BD7">
        <w:t>s 1 to 3.</w:t>
      </w:r>
    </w:p>
    <w:p w14:paraId="4C8B9A6E" w14:textId="77777777" w:rsidR="001E2DF5" w:rsidRPr="00991BD7" w:rsidRDefault="001E2DF5" w:rsidP="001E2DF5">
      <w:pPr>
        <w:pStyle w:val="TH"/>
        <w:rPr>
          <w:lang w:val="en-US"/>
        </w:rPr>
      </w:pPr>
      <w:r w:rsidRPr="00991BD7">
        <w:rPr>
          <w:noProof/>
        </w:rPr>
        <w:t xml:space="preserve">Table </w:t>
      </w:r>
      <w:r>
        <w:rPr>
          <w:lang w:eastAsia="en-GB"/>
        </w:rPr>
        <w:t>6.3.2.5</w:t>
      </w:r>
      <w:r>
        <w:rPr>
          <w:lang w:val="en-US"/>
        </w:rPr>
        <w:t>.5</w:t>
      </w:r>
      <w:r w:rsidRPr="00991BD7">
        <w:rPr>
          <w:noProof/>
        </w:rPr>
        <w:t>-1: The correction factor for two or three cuts dense sampling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1127"/>
        <w:gridCol w:w="997"/>
      </w:tblGrid>
      <w:tr w:rsidR="001E2DF5" w:rsidRPr="00991BD7" w14:paraId="351A9D42" w14:textId="77777777" w:rsidTr="00C76544">
        <w:trPr>
          <w:jc w:val="center"/>
        </w:trPr>
        <w:tc>
          <w:tcPr>
            <w:tcW w:w="0" w:type="auto"/>
          </w:tcPr>
          <w:p w14:paraId="22B04EB2" w14:textId="77777777" w:rsidR="001E2DF5" w:rsidRPr="00991BD7" w:rsidRDefault="001E2DF5" w:rsidP="00C76544">
            <w:pPr>
              <w:pStyle w:val="TAH"/>
              <w:rPr>
                <w:noProof/>
              </w:rPr>
            </w:pPr>
          </w:p>
        </w:tc>
        <w:tc>
          <w:tcPr>
            <w:tcW w:w="0" w:type="auto"/>
          </w:tcPr>
          <w:p w14:paraId="60C7C93F" w14:textId="77777777" w:rsidR="001E2DF5" w:rsidRPr="00981062" w:rsidRDefault="001E2DF5" w:rsidP="00C76544">
            <w:pPr>
              <w:pStyle w:val="TAH"/>
              <w:rPr>
                <w:noProof/>
              </w:rPr>
            </w:pPr>
            <w:r w:rsidRPr="00981062">
              <w:rPr>
                <w:noProof/>
              </w:rPr>
              <w:t xml:space="preserve">Three cuts </w:t>
            </w:r>
          </w:p>
        </w:tc>
        <w:tc>
          <w:tcPr>
            <w:tcW w:w="0" w:type="auto"/>
          </w:tcPr>
          <w:p w14:paraId="6B8053C5" w14:textId="77777777" w:rsidR="001E2DF5" w:rsidRPr="00BF61DF" w:rsidRDefault="001E2DF5" w:rsidP="00C76544">
            <w:pPr>
              <w:pStyle w:val="TAH"/>
              <w:rPr>
                <w:noProof/>
              </w:rPr>
            </w:pPr>
            <w:r w:rsidRPr="00BF61DF">
              <w:rPr>
                <w:noProof/>
              </w:rPr>
              <w:t>Two cuts</w:t>
            </w:r>
          </w:p>
        </w:tc>
      </w:tr>
      <w:tr w:rsidR="001E2DF5" w:rsidRPr="00991BD7" w14:paraId="4DB07926" w14:textId="77777777" w:rsidTr="00C76544">
        <w:trPr>
          <w:jc w:val="center"/>
        </w:trPr>
        <w:tc>
          <w:tcPr>
            <w:tcW w:w="0" w:type="auto"/>
          </w:tcPr>
          <w:p w14:paraId="590FCE02" w14:textId="77777777" w:rsidR="001E2DF5" w:rsidRPr="00991BD7" w:rsidRDefault="001E2DF5" w:rsidP="00C76544">
            <w:pPr>
              <w:pStyle w:val="TAC"/>
              <w:rPr>
                <w:noProof/>
              </w:rPr>
            </w:pPr>
            <w:r w:rsidRPr="00991BD7">
              <w:rPr>
                <w:noProof/>
              </w:rPr>
              <w:t xml:space="preserve">Correction factor </w:t>
            </w:r>
            <w:r w:rsidRPr="00991BD7">
              <w:t>ΔTRP</w:t>
            </w:r>
            <w:r w:rsidRPr="00991BD7">
              <w:rPr>
                <w:noProof/>
              </w:rPr>
              <w:t xml:space="preserve"> (dB)</w:t>
            </w:r>
          </w:p>
        </w:tc>
        <w:tc>
          <w:tcPr>
            <w:tcW w:w="0" w:type="auto"/>
          </w:tcPr>
          <w:p w14:paraId="4E5F052F" w14:textId="77777777" w:rsidR="001E2DF5" w:rsidRPr="00981062" w:rsidRDefault="001E2DF5" w:rsidP="00C76544">
            <w:pPr>
              <w:pStyle w:val="TAC"/>
              <w:rPr>
                <w:noProof/>
              </w:rPr>
            </w:pPr>
            <w:r w:rsidRPr="00981062">
              <w:rPr>
                <w:noProof/>
              </w:rPr>
              <w:t>2.0</w:t>
            </w:r>
          </w:p>
        </w:tc>
        <w:tc>
          <w:tcPr>
            <w:tcW w:w="0" w:type="auto"/>
          </w:tcPr>
          <w:p w14:paraId="2E56A97A" w14:textId="77777777" w:rsidR="001E2DF5" w:rsidRPr="00BF61DF" w:rsidRDefault="001E2DF5" w:rsidP="00C76544">
            <w:pPr>
              <w:pStyle w:val="TAC"/>
              <w:rPr>
                <w:noProof/>
              </w:rPr>
            </w:pPr>
            <w:r w:rsidRPr="00BF61DF">
              <w:rPr>
                <w:noProof/>
              </w:rPr>
              <w:t>2.5</w:t>
            </w:r>
          </w:p>
        </w:tc>
      </w:tr>
    </w:tbl>
    <w:p w14:paraId="062479C1" w14:textId="77777777" w:rsidR="001E2DF5" w:rsidRPr="00991BD7" w:rsidRDefault="001E2DF5" w:rsidP="001E2DF5">
      <w:pPr>
        <w:rPr>
          <w:lang w:val="en-US"/>
        </w:rPr>
      </w:pPr>
    </w:p>
    <w:p w14:paraId="405F9783" w14:textId="77777777" w:rsidR="001E2DF5" w:rsidRPr="00991BD7" w:rsidRDefault="001E2DF5" w:rsidP="001E2DF5">
      <w:pPr>
        <w:pStyle w:val="Heading5"/>
      </w:pPr>
      <w:bookmarkStart w:id="79" w:name="_Toc32331984"/>
      <w:bookmarkStart w:id="80" w:name="_Toc34696656"/>
      <w:r>
        <w:rPr>
          <w:lang w:eastAsia="en-GB"/>
        </w:rPr>
        <w:t>6.3.2.5</w:t>
      </w:r>
      <w:r>
        <w:t>.6</w:t>
      </w:r>
      <w:r w:rsidRPr="00991BD7">
        <w:tab/>
        <w:t>Full sphere with sparse sampling</w:t>
      </w:r>
      <w:bookmarkEnd w:id="79"/>
      <w:bookmarkEnd w:id="80"/>
    </w:p>
    <w:p w14:paraId="2E44517C" w14:textId="77777777" w:rsidR="001E2DF5" w:rsidRPr="00991BD7" w:rsidRDefault="001E2DF5" w:rsidP="001E2DF5">
      <w:pPr>
        <w:rPr>
          <w:lang w:val="en-US"/>
        </w:rPr>
      </w:pPr>
      <w:r w:rsidRPr="00991BD7">
        <w:rPr>
          <w:lang w:val="en-US"/>
        </w:rPr>
        <w:t>Sparse angular sampling with a correction factor can be used to save measurement time. The only difference is in the used angular steps. Following sequence can be used:</w:t>
      </w:r>
    </w:p>
    <w:p w14:paraId="0DF6D42C" w14:textId="77777777" w:rsidR="001E2DF5" w:rsidRPr="00991BD7" w:rsidRDefault="001E2DF5" w:rsidP="001E2DF5">
      <w:pPr>
        <w:pStyle w:val="B1"/>
      </w:pPr>
      <w:r w:rsidRPr="00991BD7">
        <w:t>1.</w:t>
      </w:r>
      <w:r w:rsidRPr="00991BD7">
        <w:tab/>
        <w:t>Set the angular grid:</w:t>
      </w:r>
    </w:p>
    <w:p w14:paraId="51365275" w14:textId="77777777" w:rsidR="001E2DF5" w:rsidRPr="00991BD7" w:rsidRDefault="001E2DF5" w:rsidP="001E2DF5">
      <w:pPr>
        <w:pStyle w:val="B2"/>
      </w:pPr>
      <w:r w:rsidRPr="00991BD7">
        <w:t>a.</w:t>
      </w:r>
      <w:r w:rsidRPr="00991BD7">
        <w:tab/>
        <w:t xml:space="preserve">Non-harmonic frequencies: choose the angular steps </w:t>
      </w:r>
      <m:oMath>
        <m:r>
          <m:rPr>
            <m:sty m:val="p"/>
          </m:rPr>
          <w:rPr>
            <w:rFonts w:ascii="Cambria Math" w:hAnsi="Cambria Math"/>
            <w:lang w:val="en-US"/>
          </w:rPr>
          <m:t>Δ</m:t>
        </m:r>
        <m:r>
          <w:rPr>
            <w:rFonts w:ascii="Cambria Math" w:hAnsi="Cambria Math"/>
            <w:lang w:val="en-US"/>
          </w:rPr>
          <m:t>ϕ</m:t>
        </m:r>
      </m:oMath>
      <w:r w:rsidRPr="00991BD7">
        <w:rPr>
          <w:lang w:val="en-US"/>
        </w:rPr>
        <w:t xml:space="preserve"> and </w:t>
      </w:r>
      <m:oMath>
        <m:r>
          <m:rPr>
            <m:sty m:val="p"/>
          </m:rPr>
          <w:rPr>
            <w:rFonts w:ascii="Cambria Math" w:hAnsi="Cambria Math"/>
            <w:lang w:val="en-US"/>
          </w:rPr>
          <m:t>Δ</m:t>
        </m:r>
        <m:r>
          <w:rPr>
            <w:rFonts w:ascii="Cambria Math" w:hAnsi="Cambria Math"/>
            <w:lang w:val="en-US"/>
          </w:rPr>
          <m:t>θ</m:t>
        </m:r>
      </m:oMath>
      <w:r w:rsidRPr="00991BD7">
        <w:t xml:space="preserve"> smaller than or equal to 15 </w:t>
      </w:r>
      <w:r>
        <w:t>°</w:t>
      </w:r>
      <w:r w:rsidRPr="00991BD7">
        <w:t xml:space="preserve">. Calculate the sparsity factor (SF) as: </w:t>
      </w:r>
    </w:p>
    <w:p w14:paraId="2C062E5E" w14:textId="77777777" w:rsidR="001E2DF5" w:rsidRPr="00991BD7" w:rsidRDefault="001E2DF5" w:rsidP="001E2DF5">
      <w:pPr>
        <w:pStyle w:val="B30"/>
        <w:rPr>
          <w:i/>
          <w:lang w:val="en-US"/>
        </w:rPr>
      </w:pPr>
      <m:oMathPara>
        <m:oMath>
          <m:r>
            <m:rPr>
              <m:sty m:val="p"/>
            </m:rPr>
            <w:rPr>
              <w:rFonts w:ascii="Cambria Math" w:hAnsi="Cambria Math"/>
            </w:rPr>
            <w:lastRenderedPageBreak/>
            <m:t>SF</m:t>
          </m:r>
          <m:r>
            <w:rPr>
              <w:rFonts w:ascii="Cambria Math" w:hAnsi="Cambria Math"/>
              <w:lang w:val="en-US"/>
            </w:rPr>
            <m:t>=</m:t>
          </m:r>
          <m:func>
            <m:funcPr>
              <m:ctrlPr>
                <w:rPr>
                  <w:rFonts w:ascii="Cambria Math" w:hAnsi="Cambria Math"/>
                  <w:i/>
                  <w:lang w:val="en-US"/>
                </w:rPr>
              </m:ctrlPr>
            </m:funcPr>
            <m:fName>
              <m:r>
                <m:rPr>
                  <m:sty m:val="p"/>
                </m:rPr>
                <w:rPr>
                  <w:rFonts w:ascii="Cambria Math" w:hAnsi="Cambria Math"/>
                  <w:lang w:val="en-US"/>
                </w:rPr>
                <m:t>max</m:t>
              </m:r>
            </m:fName>
            <m:e>
              <m:d>
                <m:dPr>
                  <m:ctrlPr>
                    <w:rPr>
                      <w:rFonts w:ascii="Cambria Math" w:hAnsi="Cambria Math"/>
                      <w:i/>
                      <w:lang w:val="en-US"/>
                    </w:rPr>
                  </m:ctrlPr>
                </m:dPr>
                <m:e>
                  <m:f>
                    <m:fPr>
                      <m:ctrlPr>
                        <w:rPr>
                          <w:rFonts w:ascii="Cambria Math" w:hAnsi="Cambria Math"/>
                          <w:i/>
                          <w:lang w:val="en-US"/>
                        </w:rPr>
                      </m:ctrlPr>
                    </m:fPr>
                    <m:num>
                      <m:r>
                        <m:rPr>
                          <m:sty m:val="p"/>
                        </m:rPr>
                        <w:rPr>
                          <w:rFonts w:ascii="Cambria Math" w:hAnsi="Cambria Math"/>
                          <w:lang w:val="en-US"/>
                        </w:rPr>
                        <m:t>Δ</m:t>
                      </m:r>
                      <m:r>
                        <w:rPr>
                          <w:rFonts w:ascii="Cambria Math" w:hAnsi="Cambria Math"/>
                          <w:lang w:val="en-US"/>
                        </w:rPr>
                        <m:t>ϕ</m:t>
                      </m:r>
                    </m:num>
                    <m:den>
                      <m:r>
                        <m:rPr>
                          <m:sty m:val="p"/>
                        </m:rPr>
                        <w:rPr>
                          <w:rFonts w:ascii="Cambria Math" w:hAnsi="Cambria Math"/>
                        </w:rPr>
                        <m:t>Δ</m:t>
                      </m:r>
                      <m:sSub>
                        <m:sSubPr>
                          <m:ctrlPr>
                            <w:rPr>
                              <w:rFonts w:ascii="Cambria Math" w:hAnsi="Cambria Math"/>
                              <w:i/>
                            </w:rPr>
                          </m:ctrlPr>
                        </m:sSubPr>
                        <m:e>
                          <m:r>
                            <w:rPr>
                              <w:rFonts w:ascii="Cambria Math" w:hAnsi="Cambria Math"/>
                            </w:rPr>
                            <m:t>ϕ</m:t>
                          </m:r>
                        </m:e>
                        <m:sub>
                          <m:r>
                            <m:rPr>
                              <m:sty m:val="p"/>
                            </m:rPr>
                            <w:rPr>
                              <w:rFonts w:ascii="Cambria Math" w:hAnsi="Cambria Math"/>
                            </w:rPr>
                            <m:t>ref</m:t>
                          </m:r>
                        </m:sub>
                      </m:sSub>
                    </m:den>
                  </m:f>
                  <m:r>
                    <w:rPr>
                      <w:rFonts w:ascii="Cambria Math" w:hAnsi="Cambria Math"/>
                      <w:lang w:val="en-US"/>
                    </w:rPr>
                    <m:t>,</m:t>
                  </m:r>
                  <m:f>
                    <m:fPr>
                      <m:ctrlPr>
                        <w:rPr>
                          <w:rFonts w:ascii="Cambria Math" w:hAnsi="Cambria Math"/>
                          <w:i/>
                          <w:lang w:val="en-US"/>
                        </w:rPr>
                      </m:ctrlPr>
                    </m:fPr>
                    <m:num>
                      <m:r>
                        <m:rPr>
                          <m:sty m:val="p"/>
                        </m:rPr>
                        <w:rPr>
                          <w:rFonts w:ascii="Cambria Math" w:hAnsi="Cambria Math"/>
                          <w:lang w:val="en-US"/>
                        </w:rPr>
                        <m:t>Δ</m:t>
                      </m:r>
                      <m:r>
                        <w:rPr>
                          <w:rFonts w:ascii="Cambria Math" w:hAnsi="Cambria Math"/>
                          <w:lang w:val="en-US"/>
                        </w:rPr>
                        <m:t>θ</m:t>
                      </m:r>
                    </m:num>
                    <m:den>
                      <m:r>
                        <m:rPr>
                          <m:sty m:val="p"/>
                        </m:rPr>
                        <w:rPr>
                          <w:rFonts w:ascii="Cambria Math" w:hAnsi="Cambria Math"/>
                        </w:rPr>
                        <m:t>Δ</m:t>
                      </m:r>
                      <m:sSub>
                        <m:sSubPr>
                          <m:ctrlPr>
                            <w:rPr>
                              <w:rFonts w:ascii="Cambria Math" w:hAnsi="Cambria Math"/>
                              <w:i/>
                            </w:rPr>
                          </m:ctrlPr>
                        </m:sSubPr>
                        <m:e>
                          <m:r>
                            <w:rPr>
                              <w:rFonts w:ascii="Cambria Math" w:hAnsi="Cambria Math"/>
                            </w:rPr>
                            <m:t>θ</m:t>
                          </m:r>
                        </m:e>
                        <m:sub>
                          <m:r>
                            <m:rPr>
                              <m:sty m:val="p"/>
                            </m:rPr>
                            <w:rPr>
                              <w:rFonts w:ascii="Cambria Math" w:hAnsi="Cambria Math"/>
                            </w:rPr>
                            <m:t>ref</m:t>
                          </m:r>
                        </m:sub>
                      </m:sSub>
                    </m:den>
                  </m:f>
                </m:e>
              </m:d>
            </m:e>
          </m:func>
        </m:oMath>
      </m:oMathPara>
    </w:p>
    <w:p w14:paraId="042D9A27" w14:textId="77777777" w:rsidR="001E2DF5" w:rsidRPr="00991BD7" w:rsidRDefault="001E2DF5" w:rsidP="001E2DF5">
      <w:pPr>
        <w:pStyle w:val="B30"/>
      </w:pPr>
      <w:r w:rsidRPr="00991BD7">
        <w:t xml:space="preserve">and the correction factor as: </w:t>
      </w:r>
    </w:p>
    <w:p w14:paraId="647F8103" w14:textId="77777777" w:rsidR="001E2DF5" w:rsidRPr="00991BD7" w:rsidRDefault="00EE4DA8" w:rsidP="001E2DF5">
      <w:pPr>
        <w:pStyle w:val="B30"/>
        <w:rPr>
          <w:iCs/>
        </w:rPr>
      </w:pPr>
      <m:oMathPara>
        <m:oMath>
          <m:f>
            <m:fPr>
              <m:ctrlPr>
                <w:rPr>
                  <w:rFonts w:ascii="Cambria Math" w:hAnsi="Cambria Math"/>
                  <w:iCs/>
                </w:rPr>
              </m:ctrlPr>
            </m:fPr>
            <m:num>
              <m:r>
                <m:rPr>
                  <m:sty m:val="p"/>
                </m:rPr>
                <w:rPr>
                  <w:rFonts w:ascii="Cambria Math" w:hAnsi="Cambria Math"/>
                </w:rPr>
                <m:t>SF-1</m:t>
              </m:r>
            </m:num>
            <m:den>
              <m:r>
                <m:rPr>
                  <m:sty m:val="p"/>
                </m:rPr>
                <w:rPr>
                  <w:rFonts w:ascii="Cambria Math" w:hAnsi="Cambria Math"/>
                </w:rPr>
                <m:t>S</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max</m:t>
                  </m:r>
                </m:sub>
              </m:sSub>
              <m:r>
                <m:rPr>
                  <m:sty m:val="p"/>
                </m:rPr>
                <w:rPr>
                  <w:rFonts w:ascii="Cambria Math" w:hAnsi="Cambria Math"/>
                </w:rPr>
                <m:t>-1</m:t>
              </m:r>
            </m:den>
          </m:f>
          <m:r>
            <m:rPr>
              <m:sty m:val="p"/>
            </m:rPr>
            <w:rPr>
              <w:rFonts w:ascii="Cambria Math" w:hAnsi="Cambria Math"/>
            </w:rPr>
            <m:t xml:space="preserve"> dB,</m:t>
          </m:r>
        </m:oMath>
      </m:oMathPara>
    </w:p>
    <w:p w14:paraId="0A854ECC" w14:textId="77777777" w:rsidR="001E2DF5" w:rsidRPr="00991BD7" w:rsidRDefault="001E2DF5" w:rsidP="001E2DF5">
      <w:pPr>
        <w:pStyle w:val="B2"/>
      </w:pPr>
      <w:r w:rsidRPr="00991BD7">
        <w:t>b.</w:t>
      </w:r>
      <w:r w:rsidRPr="00991BD7">
        <w:tab/>
        <w:t xml:space="preserve">where </w:t>
      </w:r>
      <m:oMath>
        <m:r>
          <m:rPr>
            <m:sty m:val="p"/>
          </m:rPr>
          <w:rPr>
            <w:rFonts w:ascii="Cambria Math" w:hAnsi="Cambria Math"/>
          </w:rPr>
          <m:t>S</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max</m:t>
            </m:r>
          </m:sub>
        </m:sSub>
      </m:oMath>
      <w:r w:rsidRPr="00991BD7">
        <w:rPr>
          <w:lang w:val="en-US"/>
        </w:rPr>
        <w:t xml:space="preserve"> </w:t>
      </w:r>
      <w:r w:rsidRPr="00991BD7">
        <w:rPr>
          <w:iCs/>
        </w:rPr>
        <w:t xml:space="preserve">corresponds to 15 degrees angular step. </w:t>
      </w:r>
      <w:r w:rsidRPr="00991BD7">
        <w:rPr>
          <w:lang w:val="en-US"/>
        </w:rPr>
        <w:t xml:space="preserve">If the sparsity factor is smaller than 1, the correction factor </w:t>
      </w:r>
      <w:r w:rsidRPr="00991BD7">
        <w:t>ΔTRP</w:t>
      </w:r>
      <w:r w:rsidRPr="00991BD7">
        <w:rPr>
          <w:lang w:val="en-US"/>
        </w:rPr>
        <w:t xml:space="preserve"> is 0 dB. </w:t>
      </w:r>
      <w:r w:rsidRPr="00991BD7">
        <w:t xml:space="preserve">Harmonic frequencies with fixed beam test signal: choose the angular steps smaller than or equal to the reference angular steps </w:t>
      </w:r>
      <m:oMath>
        <m:r>
          <m:rPr>
            <m:sty m:val="p"/>
          </m:rPr>
          <w:rPr>
            <w:rFonts w:ascii="Cambria Math" w:hAnsi="Cambria Math"/>
            <w:lang w:val="en-US"/>
          </w:rPr>
          <m:t>Δ</m:t>
        </m:r>
        <m:sSub>
          <m:sSubPr>
            <m:ctrlPr>
              <w:rPr>
                <w:rFonts w:ascii="Cambria Math" w:hAnsi="Cambria Math"/>
                <w:i/>
                <w:lang w:val="en-US"/>
              </w:rPr>
            </m:ctrlPr>
          </m:sSubPr>
          <m:e>
            <m:r>
              <w:rPr>
                <w:rFonts w:ascii="Cambria Math" w:hAnsi="Cambria Math"/>
                <w:lang w:val="en-US"/>
              </w:rPr>
              <m:t>ϕ</m:t>
            </m:r>
          </m:e>
          <m:sub>
            <m:r>
              <w:rPr>
                <w:rFonts w:ascii="Cambria Math" w:hAnsi="Cambria Math"/>
                <w:lang w:val="en-US"/>
              </w:rPr>
              <m:t>ref</m:t>
            </m:r>
          </m:sub>
        </m:sSub>
      </m:oMath>
      <w:r w:rsidRPr="00991BD7">
        <w:rPr>
          <w:lang w:val="en-US"/>
        </w:rPr>
        <w:t xml:space="preserve"> and </w:t>
      </w:r>
      <m:oMath>
        <m:r>
          <m:rPr>
            <m:sty m:val="p"/>
          </m:rPr>
          <w:rPr>
            <w:rFonts w:ascii="Cambria Math" w:hAnsi="Cambria Math"/>
            <w:lang w:val="en-US"/>
          </w:rPr>
          <m:t>Δ</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ref</m:t>
            </m:r>
          </m:sub>
        </m:sSub>
      </m:oMath>
      <w:r w:rsidRPr="00991BD7">
        <w:t>. Correction factor ΔTRP is 0 dB.</w:t>
      </w:r>
    </w:p>
    <w:p w14:paraId="372CA181" w14:textId="77777777" w:rsidR="001E2DF5" w:rsidRPr="00991BD7" w:rsidRDefault="001E2DF5" w:rsidP="001E2DF5">
      <w:pPr>
        <w:pStyle w:val="B2"/>
      </w:pPr>
      <w:r w:rsidRPr="00991BD7">
        <w:t>c.</w:t>
      </w:r>
      <w:r w:rsidRPr="00991BD7">
        <w:tab/>
        <w:t>Harmonic frequencies with beam sweeping test signa</w:t>
      </w:r>
      <w:r>
        <w:t>l: set the angular steps to 15</w:t>
      </w:r>
      <w:r w:rsidRPr="00991BD7">
        <w:t xml:space="preserve"> degrees. Correction factor is ΔTRP 0 dB.</w:t>
      </w:r>
    </w:p>
    <w:p w14:paraId="463CB0F2" w14:textId="77777777" w:rsidR="001E2DF5" w:rsidRPr="00991BD7" w:rsidRDefault="001E2DF5" w:rsidP="001E2DF5">
      <w:pPr>
        <w:pStyle w:val="B1"/>
      </w:pPr>
      <w:r w:rsidRPr="00991BD7">
        <w:t>2.</w:t>
      </w:r>
      <w:r w:rsidRPr="00991BD7">
        <w:tab/>
        <w:t xml:space="preserve">Measure EIRP (or power density multiplied by grid surface </w:t>
      </w:r>
      <m:oMath>
        <m:r>
          <w:rPr>
            <w:rFonts w:ascii="Cambria Math" w:hAnsi="Cambria Math"/>
          </w:rPr>
          <m:t>4π</m:t>
        </m:r>
        <m:sSup>
          <m:sSupPr>
            <m:ctrlPr>
              <w:rPr>
                <w:rFonts w:ascii="Cambria Math" w:hAnsi="Cambria Math"/>
                <w:i/>
                <w:sz w:val="22"/>
                <w:szCs w:val="22"/>
                <w:lang w:val="en-US"/>
              </w:rPr>
            </m:ctrlPr>
          </m:sSupPr>
          <m:e>
            <m:r>
              <w:rPr>
                <w:rFonts w:ascii="Cambria Math" w:hAnsi="Cambria Math"/>
              </w:rPr>
              <m:t>d</m:t>
            </m:r>
          </m:e>
          <m:sup>
            <m:r>
              <w:rPr>
                <w:rFonts w:ascii="Cambria Math" w:hAnsi="Cambria Math"/>
              </w:rPr>
              <m:t>2</m:t>
            </m:r>
          </m:sup>
        </m:sSup>
      </m:oMath>
      <w:r w:rsidRPr="00991BD7">
        <w:t>)  on a spherical grid according to subclause 10.8.2. Having the poles of the measurement grid along the direction of the main beam shall be avoided.</w:t>
      </w:r>
    </w:p>
    <w:p w14:paraId="215D2103" w14:textId="77777777" w:rsidR="001E2DF5" w:rsidRPr="00991BD7" w:rsidRDefault="001E2DF5" w:rsidP="001E2DF5">
      <w:pPr>
        <w:pStyle w:val="NO"/>
      </w:pPr>
      <w:r w:rsidRPr="00991BD7">
        <w:rPr>
          <w:bCs/>
        </w:rPr>
        <w:tab/>
        <w:t>N</w:t>
      </w:r>
      <w:r>
        <w:rPr>
          <w:bCs/>
        </w:rPr>
        <w:t>OTE</w:t>
      </w:r>
      <w:r w:rsidRPr="00991BD7">
        <w:rPr>
          <w:bCs/>
        </w:rPr>
        <w:t>:</w:t>
      </w:r>
      <w:r w:rsidRPr="00991BD7">
        <w:tab/>
        <w:t>Other spherical grids can also be used with proper angular sampling.</w:t>
      </w:r>
    </w:p>
    <w:p w14:paraId="0CC8358D" w14:textId="77777777" w:rsidR="001E2DF5" w:rsidRPr="00991BD7" w:rsidRDefault="001E2DF5" w:rsidP="001E2DF5">
      <w:pPr>
        <w:pStyle w:val="B1"/>
      </w:pPr>
      <w:r w:rsidRPr="00991BD7">
        <w:t>3.</w:t>
      </w:r>
      <w:r w:rsidRPr="00991BD7">
        <w:tab/>
        <w:t>Apply a suitable numerical integration to calculate the TRP estimate.</w:t>
      </w:r>
    </w:p>
    <w:p w14:paraId="77BB244E" w14:textId="77777777" w:rsidR="001E2DF5" w:rsidRPr="00991BD7" w:rsidRDefault="001E2DF5" w:rsidP="001E2DF5">
      <w:pPr>
        <w:pStyle w:val="B1"/>
      </w:pPr>
      <w:r w:rsidRPr="00991BD7">
        <w:t>4.</w:t>
      </w:r>
      <w:r w:rsidRPr="00991BD7">
        <w:tab/>
        <w:t>Add the appropriate correction factor ΔTRP according to step 1 to ensure an overestimation with 95% confidence.</w:t>
      </w:r>
    </w:p>
    <w:p w14:paraId="616CCC7B" w14:textId="77777777" w:rsidR="001E2DF5" w:rsidRPr="00991BD7" w:rsidRDefault="001E2DF5" w:rsidP="001E2DF5">
      <w:pPr>
        <w:pStyle w:val="B1"/>
        <w:rPr>
          <w:lang w:val="en-US" w:eastAsia="en-GB"/>
        </w:rPr>
      </w:pPr>
      <w:r w:rsidRPr="00991BD7">
        <w:t>5.</w:t>
      </w:r>
      <w:r w:rsidRPr="00991BD7">
        <w:tab/>
        <w:t>Compare the (TRP estimate + ΔTRP) with the limit. If the (TRP estimate + ΔTRP) is above the limit, choose a smaller angular step and repeat steps 2</w:t>
      </w:r>
      <w:r>
        <w:t xml:space="preserve"> </w:t>
      </w:r>
      <w:r w:rsidRPr="00991BD7">
        <w:t>-</w:t>
      </w:r>
      <w:r>
        <w:t xml:space="preserve"> </w:t>
      </w:r>
      <w:r w:rsidRPr="00991BD7">
        <w:t>4. If the sparsity factor is less than one, no significant improvement of accuracy is expected.</w:t>
      </w:r>
    </w:p>
    <w:p w14:paraId="25ED662C" w14:textId="6B4AB1B0" w:rsidR="001E2DF5" w:rsidRPr="00991BD7" w:rsidRDefault="001E2DF5" w:rsidP="001E2DF5">
      <w:pPr>
        <w:pStyle w:val="Heading5"/>
      </w:pPr>
      <w:bookmarkStart w:id="81" w:name="_Toc32331985"/>
      <w:bookmarkStart w:id="82" w:name="_Toc34696657"/>
      <w:r>
        <w:rPr>
          <w:lang w:eastAsia="en-GB"/>
        </w:rPr>
        <w:t>6.3.2.5</w:t>
      </w:r>
      <w:r>
        <w:t>.7</w:t>
      </w:r>
      <w:r w:rsidRPr="00991BD7">
        <w:tab/>
        <w:t xml:space="preserve">Full sphere </w:t>
      </w:r>
      <w:bookmarkEnd w:id="81"/>
      <w:bookmarkEnd w:id="82"/>
    </w:p>
    <w:p w14:paraId="1F757782" w14:textId="3026EEEB" w:rsidR="001E2DF5" w:rsidRDefault="001E2DF5" w:rsidP="001E2DF5">
      <w:pPr>
        <w:rPr>
          <w:lang w:eastAsia="en-GB"/>
        </w:rPr>
      </w:pPr>
      <w:r w:rsidRPr="00991BD7">
        <w:t>Use the same proc</w:t>
      </w:r>
      <w:r>
        <w:t>edure as in subclause 6.3.2.2.3</w:t>
      </w:r>
      <w:ins w:id="83" w:author="Torbjörn Elfström" w:date="2020-04-08T13:26:00Z">
        <w:r w:rsidR="00EA6ADA">
          <w:t xml:space="preserve"> for full sphere with appropriate reference steps</w:t>
        </w:r>
      </w:ins>
      <w:r w:rsidRPr="00991BD7">
        <w:t>.</w:t>
      </w:r>
    </w:p>
    <w:p w14:paraId="787681AD" w14:textId="77777777" w:rsidR="001E2DF5" w:rsidRPr="00681BBD" w:rsidRDefault="001E2DF5" w:rsidP="001E2DF5">
      <w:pPr>
        <w:pStyle w:val="Heading3"/>
      </w:pPr>
      <w:bookmarkStart w:id="84" w:name="_Toc32331986"/>
      <w:bookmarkStart w:id="85" w:name="_Toc34696658"/>
      <w:r>
        <w:t>6.3.3</w:t>
      </w:r>
      <w:r>
        <w:tab/>
      </w:r>
      <w:r w:rsidRPr="00681BBD">
        <w:tab/>
        <w:t>Angular alignment in TRP measurements</w:t>
      </w:r>
      <w:bookmarkEnd w:id="84"/>
      <w:bookmarkEnd w:id="85"/>
    </w:p>
    <w:p w14:paraId="7559C6AD" w14:textId="77777777" w:rsidR="001E2DF5" w:rsidRPr="00681BBD" w:rsidRDefault="001E2DF5" w:rsidP="001E2DF5">
      <w:pPr>
        <w:rPr>
          <w:lang w:val="en-US"/>
        </w:rPr>
      </w:pPr>
      <w:r w:rsidRPr="00681BBD">
        <w:rPr>
          <w:lang w:val="en-US"/>
        </w:rPr>
        <w:t xml:space="preserve">For the TRP test methods relying on finding EIRP peak measurements, guidance on how to find the peak with acceptable accuracy is required. </w:t>
      </w:r>
    </w:p>
    <w:p w14:paraId="1027CC5E" w14:textId="77777777" w:rsidR="001E2DF5" w:rsidRPr="00A84E06" w:rsidRDefault="001E2DF5" w:rsidP="001E2DF5">
      <w:pPr>
        <w:rPr>
          <w:lang w:val="en-US"/>
        </w:rPr>
      </w:pPr>
      <w:r w:rsidRPr="00681BBD">
        <w:rPr>
          <w:lang w:val="en-US"/>
        </w:rPr>
        <w:t xml:space="preserve">The following test methods relies on finding peak </w:t>
      </w:r>
      <w:r w:rsidRPr="00A84E06">
        <w:rPr>
          <w:lang w:val="en-US"/>
        </w:rPr>
        <w:t>EIRP:</w:t>
      </w:r>
    </w:p>
    <w:p w14:paraId="61D7ECD1" w14:textId="77777777" w:rsidR="001E2DF5" w:rsidRPr="00A84E06" w:rsidRDefault="001E2DF5" w:rsidP="001E2DF5">
      <w:pPr>
        <w:pStyle w:val="B1"/>
      </w:pPr>
      <w:r w:rsidRPr="00A84E06">
        <w:t>1.</w:t>
      </w:r>
      <w:r w:rsidRPr="00A84E06">
        <w:tab/>
        <w:t>Beam-based direction (subclause 6.3.2.2.4)</w:t>
      </w:r>
    </w:p>
    <w:p w14:paraId="33A4F062" w14:textId="77777777" w:rsidR="001E2DF5" w:rsidRPr="00A84E06" w:rsidRDefault="001E2DF5" w:rsidP="001E2DF5">
      <w:pPr>
        <w:pStyle w:val="B1"/>
      </w:pPr>
      <w:r w:rsidRPr="00A84E06">
        <w:rPr>
          <w:rFonts w:eastAsiaTheme="minorEastAsia"/>
        </w:rPr>
        <w:t>2.</w:t>
      </w:r>
      <w:r w:rsidRPr="00A84E06">
        <w:rPr>
          <w:rFonts w:eastAsiaTheme="minorEastAsia"/>
        </w:rPr>
        <w:tab/>
      </w:r>
      <w:r w:rsidRPr="00A84E06">
        <w:t>Orthogonal cut grid (subclause 6.3.4.5)</w:t>
      </w:r>
    </w:p>
    <w:p w14:paraId="59A6AD00" w14:textId="620CB0B3" w:rsidR="001E2DF5" w:rsidRPr="00A84E06" w:rsidRDefault="001E2DF5" w:rsidP="001E2DF5">
      <w:pPr>
        <w:pStyle w:val="B1"/>
      </w:pPr>
      <w:r w:rsidRPr="00A84E06">
        <w:rPr>
          <w:rFonts w:eastAsiaTheme="minorEastAsia"/>
        </w:rPr>
        <w:t>3.</w:t>
      </w:r>
      <w:r w:rsidRPr="00A84E06">
        <w:rPr>
          <w:rFonts w:eastAsiaTheme="minorEastAsia"/>
        </w:rPr>
        <w:tab/>
      </w:r>
      <w:r w:rsidRPr="00A84E06">
        <w:t>Peak method (subclause 6.3.2.5.3)</w:t>
      </w:r>
    </w:p>
    <w:p w14:paraId="6A47CB30" w14:textId="77777777" w:rsidR="001E2DF5" w:rsidRPr="00681BBD" w:rsidRDefault="001E2DF5" w:rsidP="001E2DF5">
      <w:pPr>
        <w:pStyle w:val="B1"/>
      </w:pPr>
      <w:r w:rsidRPr="00A84E06">
        <w:rPr>
          <w:rFonts w:eastAsiaTheme="minorEastAsia"/>
        </w:rPr>
        <w:t>4.</w:t>
      </w:r>
      <w:r w:rsidRPr="00A84E06">
        <w:rPr>
          <w:rFonts w:eastAsiaTheme="minorEastAsia"/>
        </w:rPr>
        <w:tab/>
      </w:r>
      <w:r w:rsidRPr="00A84E06">
        <w:t>Equal sector with peak average method (subclause</w:t>
      </w:r>
      <w:r>
        <w:t xml:space="preserve"> </w:t>
      </w:r>
      <w:r w:rsidRPr="00A84E06">
        <w:t>6.3.2.5.4)</w:t>
      </w:r>
    </w:p>
    <w:p w14:paraId="5F4AE9BF" w14:textId="77777777" w:rsidR="001E2DF5" w:rsidRPr="00681BBD" w:rsidRDefault="001E2DF5" w:rsidP="001E2DF5">
      <w:pPr>
        <w:rPr>
          <w:bCs/>
        </w:rPr>
      </w:pPr>
      <w:r w:rsidRPr="00681BBD">
        <w:t xml:space="preserve">For the above procedures, </w:t>
      </w:r>
      <w:r w:rsidRPr="00681BBD">
        <w:rPr>
          <w:bCs/>
        </w:rPr>
        <w:t>measuring maximum EIRP accurately is critical to the accuracy of TRP estimates</w:t>
      </w:r>
      <w:r w:rsidRPr="00681BBD">
        <w:t xml:space="preserve">. If the maximum value is not accurately sampled, this will result in measurement errors. </w:t>
      </w:r>
      <w:r w:rsidRPr="00681BBD">
        <w:rPr>
          <w:bCs/>
        </w:rPr>
        <w:t>In the worst case, the measurement error is larger than the MU, which is not acceptable. The measurement error is caused by angular misalignment which is the difference (in degrees) between the actual and the measured angular positions of the</w:t>
      </w:r>
      <w:r>
        <w:rPr>
          <w:bCs/>
        </w:rPr>
        <w:t xml:space="preserve"> intended maximum EIRP. Figure 6.3.3</w:t>
      </w:r>
      <w:r w:rsidRPr="00681BBD">
        <w:rPr>
          <w:bCs/>
        </w:rPr>
        <w:t>-1 shows a</w:t>
      </w:r>
      <w:r w:rsidRPr="00681BBD">
        <w:t xml:space="preserve">n example of angular misalignment, where the measured EIRP is at an angle equals to 1° while the actual angular position of the maximum EIRP is at 0° in the radiation pattern. This results in an absolute measurement error = </w:t>
      </w:r>
      <m:oMath>
        <m:d>
          <m:dPr>
            <m:begChr m:val="|"/>
            <m:endChr m:val="|"/>
            <m:ctrlPr>
              <w:rPr>
                <w:rFonts w:ascii="Cambria Math" w:hAnsi="Cambria Math"/>
                <w:i/>
              </w:rPr>
            </m:ctrlPr>
          </m:dPr>
          <m:e>
            <m:r>
              <w:rPr>
                <w:rFonts w:ascii="Cambria Math" w:hAnsi="Cambria Math"/>
              </w:rPr>
              <m:t>maximum EIRP-measured EIRP</m:t>
            </m:r>
          </m:e>
        </m:d>
      </m:oMath>
      <w:r w:rsidRPr="00681BBD">
        <w:t xml:space="preserve"> = 1 dB.</w:t>
      </w:r>
    </w:p>
    <w:p w14:paraId="57F62126" w14:textId="77777777" w:rsidR="001E2DF5" w:rsidRPr="00681BBD" w:rsidRDefault="001E2DF5" w:rsidP="001E2DF5">
      <w:pPr>
        <w:pStyle w:val="TH"/>
      </w:pPr>
      <w:r w:rsidRPr="00681BBD">
        <w:rPr>
          <w:noProof/>
          <w:lang w:val="en-US" w:eastAsia="zh-CN"/>
        </w:rPr>
        <w:lastRenderedPageBreak/>
        <w:drawing>
          <wp:inline distT="0" distB="0" distL="0" distR="0" wp14:anchorId="1AC0E738" wp14:editId="75730F68">
            <wp:extent cx="6120765" cy="25501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550160"/>
                    </a:xfrm>
                    <a:prstGeom prst="rect">
                      <a:avLst/>
                    </a:prstGeom>
                    <a:noFill/>
                    <a:ln>
                      <a:noFill/>
                    </a:ln>
                  </pic:spPr>
                </pic:pic>
              </a:graphicData>
            </a:graphic>
          </wp:inline>
        </w:drawing>
      </w:r>
    </w:p>
    <w:p w14:paraId="186283B4" w14:textId="77777777" w:rsidR="001E2DF5" w:rsidRPr="00681BBD" w:rsidRDefault="001E2DF5" w:rsidP="001E2DF5">
      <w:pPr>
        <w:pStyle w:val="TF"/>
        <w:rPr>
          <w:rFonts w:eastAsia="MS Mincho"/>
          <w:lang w:eastAsia="ja-JP"/>
        </w:rPr>
      </w:pPr>
      <w:r w:rsidRPr="00681BBD">
        <w:rPr>
          <w:rFonts w:eastAsia="MS Mincho"/>
          <w:lang w:eastAsia="ja-JP"/>
        </w:rPr>
        <w:t xml:space="preserve">Figure </w:t>
      </w:r>
      <w:r>
        <w:rPr>
          <w:lang w:val="en-US"/>
        </w:rPr>
        <w:t>6.3.3</w:t>
      </w:r>
      <w:r w:rsidRPr="00681BBD">
        <w:rPr>
          <w:rFonts w:eastAsia="MS Mincho"/>
          <w:lang w:eastAsia="ja-JP"/>
        </w:rPr>
        <w:t>-</w:t>
      </w:r>
      <w:r w:rsidRPr="00681BBD">
        <w:rPr>
          <w:rFonts w:eastAsia="MS Mincho"/>
          <w:lang w:val="en-US" w:eastAsia="ja-JP"/>
        </w:rPr>
        <w:t>1</w:t>
      </w:r>
      <w:r w:rsidRPr="00681BBD">
        <w:rPr>
          <w:rFonts w:eastAsia="MS Mincho"/>
          <w:lang w:eastAsia="ja-JP"/>
        </w:rPr>
        <w:t xml:space="preserve">: </w:t>
      </w:r>
      <w:r w:rsidRPr="00681BBD">
        <w:t>Angular misalignment</w:t>
      </w:r>
    </w:p>
    <w:p w14:paraId="16633C27" w14:textId="0553FB1F" w:rsidR="001E2DF5" w:rsidRPr="00681BBD" w:rsidRDefault="001E2DF5" w:rsidP="001E2DF5">
      <w:r w:rsidRPr="00681BBD">
        <w:t xml:space="preserve">If the actual angular position of maximum EIRP is known (e.g., declared by manufacturers), measurement errors due to angular misalignment can be alleviated. However, if the actual angular position of maximum EIRP is not known, then the angular interval used in searching for the maximum EIRP </w:t>
      </w:r>
      <w:ins w:id="86" w:author="Jonas Friden" w:date="2020-04-08T14:32:00Z">
        <w:r w:rsidR="00CD6A90">
          <w:t xml:space="preserve">and the peak search method </w:t>
        </w:r>
      </w:ins>
      <w:r w:rsidRPr="00681BBD">
        <w:t>can contribute to the measurement errors due to angular misalignment. The search is performed in the proximity of the expected angular position of maximum EIRP (e.g., a broadside radiation pattern). To determine the magnitude of the measurement error caused by angular misalignment, the angular step size can be expressed in terms of half-power beam width (HPBW) of test b</w:t>
      </w:r>
      <w:r w:rsidRPr="00A84E06">
        <w:t>eams. If the angular step size is set to HPBW, the absolute measurement error can be as large as 3 dB. Table 6.3.3-1 summarizes</w:t>
      </w:r>
      <w:r w:rsidRPr="00681BBD">
        <w:t xml:space="preserve"> the maximum absolute measurement error versus different angular step sizes. The absolute measurement errors were derived assuming a linear approximation between the maximum EIRP and the 2 HPBW points as illustrated in figure </w:t>
      </w:r>
      <w:r w:rsidRPr="00A84E06">
        <w:t>6.3.3</w:t>
      </w:r>
      <w:r w:rsidRPr="00681BBD">
        <w:t xml:space="preserve">-2. The linear approximation gives us the worst-case scenario as can be observed in figure </w:t>
      </w:r>
      <w:r w:rsidRPr="00A84E06">
        <w:t>6.3.3</w:t>
      </w:r>
      <w:r w:rsidRPr="00681BBD">
        <w:t>-2.</w:t>
      </w:r>
    </w:p>
    <w:p w14:paraId="78075AA3" w14:textId="77777777" w:rsidR="001E2DF5" w:rsidRPr="00681BBD" w:rsidRDefault="001E2DF5" w:rsidP="001E2DF5">
      <w:pPr>
        <w:pStyle w:val="TH"/>
      </w:pPr>
      <w:r w:rsidRPr="00681BBD">
        <w:rPr>
          <w:noProof/>
          <w:lang w:val="en-US" w:eastAsia="zh-CN"/>
        </w:rPr>
        <w:drawing>
          <wp:inline distT="0" distB="0" distL="0" distR="0" wp14:anchorId="5A22EE3C" wp14:editId="091A4B8B">
            <wp:extent cx="5943600" cy="28067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806700"/>
                    </a:xfrm>
                    <a:prstGeom prst="rect">
                      <a:avLst/>
                    </a:prstGeom>
                    <a:noFill/>
                    <a:ln>
                      <a:noFill/>
                    </a:ln>
                  </pic:spPr>
                </pic:pic>
              </a:graphicData>
            </a:graphic>
          </wp:inline>
        </w:drawing>
      </w:r>
    </w:p>
    <w:p w14:paraId="4D2D2171" w14:textId="1CCE576E" w:rsidR="001E2DF5" w:rsidRPr="00681BBD" w:rsidRDefault="001E2DF5" w:rsidP="001E2DF5">
      <w:pPr>
        <w:pStyle w:val="TF"/>
        <w:rPr>
          <w:rFonts w:eastAsia="MS Mincho"/>
          <w:lang w:eastAsia="ja-JP"/>
        </w:rPr>
      </w:pPr>
      <w:r w:rsidRPr="00681BBD">
        <w:rPr>
          <w:rFonts w:eastAsia="MS Mincho"/>
          <w:lang w:eastAsia="ja-JP"/>
        </w:rPr>
        <w:t xml:space="preserve">Figure </w:t>
      </w:r>
      <w:r w:rsidRPr="00A84E06">
        <w:t>6.3.3</w:t>
      </w:r>
      <w:r w:rsidRPr="00681BBD">
        <w:rPr>
          <w:rFonts w:eastAsia="MS Mincho"/>
          <w:lang w:eastAsia="ja-JP"/>
        </w:rPr>
        <w:t>-</w:t>
      </w:r>
      <w:r w:rsidRPr="00681BBD">
        <w:rPr>
          <w:rFonts w:eastAsia="MS Mincho"/>
          <w:lang w:val="en-US" w:eastAsia="ja-JP"/>
        </w:rPr>
        <w:t>2</w:t>
      </w:r>
      <w:r w:rsidRPr="00681BBD">
        <w:rPr>
          <w:rFonts w:eastAsia="MS Mincho"/>
          <w:lang w:eastAsia="ja-JP"/>
        </w:rPr>
        <w:t xml:space="preserve">: </w:t>
      </w:r>
      <w:r w:rsidRPr="00681BBD">
        <w:t>Linear approximation of measurement errors</w:t>
      </w:r>
    </w:p>
    <w:p w14:paraId="5768BA33" w14:textId="77777777" w:rsidR="001E2DF5" w:rsidRPr="00681BBD" w:rsidRDefault="001E2DF5" w:rsidP="001E2DF5">
      <w:pPr>
        <w:rPr>
          <w:lang w:val="en-US"/>
        </w:rPr>
      </w:pPr>
    </w:p>
    <w:p w14:paraId="67BC21AC" w14:textId="1A895E49" w:rsidR="001E2DF5" w:rsidRPr="00681BBD" w:rsidRDefault="001E2DF5" w:rsidP="001E2DF5">
      <w:pPr>
        <w:pStyle w:val="TH"/>
      </w:pPr>
      <w:r w:rsidRPr="00681BBD">
        <w:rPr>
          <w:lang w:val="en-US"/>
        </w:rPr>
        <w:lastRenderedPageBreak/>
        <w:t xml:space="preserve">Table </w:t>
      </w:r>
      <w:r w:rsidRPr="00A84E06">
        <w:t>6.3.3</w:t>
      </w:r>
      <w:r w:rsidRPr="00681BBD">
        <w:rPr>
          <w:lang w:val="en-US"/>
        </w:rPr>
        <w:t>-1</w:t>
      </w:r>
      <w:r>
        <w:rPr>
          <w:lang w:val="en-US"/>
        </w:rPr>
        <w:t xml:space="preserve">: </w:t>
      </w:r>
      <w:r w:rsidRPr="00681BBD">
        <w:t>Angular misalignment vs measurement errors</w:t>
      </w:r>
    </w:p>
    <w:tbl>
      <w:tblPr>
        <w:tblStyle w:val="TableGrid"/>
        <w:tblW w:w="0" w:type="auto"/>
        <w:jc w:val="center"/>
        <w:tblLook w:val="04A0" w:firstRow="1" w:lastRow="0" w:firstColumn="1" w:lastColumn="0" w:noHBand="0" w:noVBand="1"/>
      </w:tblPr>
      <w:tblGrid>
        <w:gridCol w:w="2107"/>
        <w:gridCol w:w="3937"/>
      </w:tblGrid>
      <w:tr w:rsidR="001E2DF5" w:rsidRPr="00681BBD" w14:paraId="28F95C47" w14:textId="77777777" w:rsidTr="00C76544">
        <w:trPr>
          <w:jc w:val="center"/>
        </w:trPr>
        <w:tc>
          <w:tcPr>
            <w:tcW w:w="0" w:type="auto"/>
          </w:tcPr>
          <w:p w14:paraId="3764B9F2" w14:textId="77777777" w:rsidR="001E2DF5" w:rsidRPr="00681BBD" w:rsidRDefault="001E2DF5" w:rsidP="00C76544">
            <w:pPr>
              <w:pStyle w:val="TAH"/>
            </w:pPr>
            <w:r w:rsidRPr="00681BBD">
              <w:t>Angular misalignment</w:t>
            </w:r>
          </w:p>
        </w:tc>
        <w:tc>
          <w:tcPr>
            <w:tcW w:w="0" w:type="auto"/>
          </w:tcPr>
          <w:p w14:paraId="2E3E596C" w14:textId="77777777" w:rsidR="001E2DF5" w:rsidRPr="00681BBD" w:rsidRDefault="001E2DF5" w:rsidP="00C76544">
            <w:pPr>
              <w:pStyle w:val="TAH"/>
            </w:pPr>
            <w:r w:rsidRPr="00681BBD">
              <w:t>Max</w:t>
            </w:r>
            <w:r>
              <w:t>imum absolute measurement error (dB)</w:t>
            </w:r>
          </w:p>
        </w:tc>
      </w:tr>
      <w:tr w:rsidR="001E2DF5" w:rsidRPr="00681BBD" w14:paraId="130C651C" w14:textId="77777777" w:rsidTr="00C76544">
        <w:trPr>
          <w:jc w:val="center"/>
        </w:trPr>
        <w:tc>
          <w:tcPr>
            <w:tcW w:w="0" w:type="auto"/>
          </w:tcPr>
          <w:p w14:paraId="0155D3AF" w14:textId="77777777" w:rsidR="001E2DF5" w:rsidRPr="00681BBD" w:rsidRDefault="001E2DF5" w:rsidP="00C76544">
            <w:pPr>
              <w:pStyle w:val="TAC"/>
            </w:pPr>
            <w:r w:rsidRPr="00681BBD">
              <w:t>HPBW</w:t>
            </w:r>
          </w:p>
        </w:tc>
        <w:tc>
          <w:tcPr>
            <w:tcW w:w="0" w:type="auto"/>
          </w:tcPr>
          <w:p w14:paraId="54A6836A" w14:textId="77777777" w:rsidR="001E2DF5" w:rsidRPr="00681BBD" w:rsidRDefault="001E2DF5" w:rsidP="00C76544">
            <w:pPr>
              <w:pStyle w:val="TAC"/>
            </w:pPr>
            <w:r>
              <w:t>3</w:t>
            </w:r>
          </w:p>
        </w:tc>
      </w:tr>
      <w:tr w:rsidR="001E2DF5" w:rsidRPr="00681BBD" w14:paraId="2A9EEDAB" w14:textId="77777777" w:rsidTr="00C76544">
        <w:trPr>
          <w:jc w:val="center"/>
        </w:trPr>
        <w:tc>
          <w:tcPr>
            <w:tcW w:w="0" w:type="auto"/>
          </w:tcPr>
          <w:p w14:paraId="5D8F9BD1" w14:textId="77777777" w:rsidR="001E2DF5" w:rsidRPr="00681BBD" w:rsidRDefault="00EE4DA8" w:rsidP="00C76544">
            <w:pPr>
              <w:pStyle w:val="TAC"/>
            </w:pPr>
            <m:oMathPara>
              <m:oMath>
                <m:f>
                  <m:fPr>
                    <m:type m:val="skw"/>
                    <m:ctrlPr>
                      <w:rPr>
                        <w:rFonts w:ascii="Cambria Math" w:hAnsi="Cambria Math"/>
                        <w:i/>
                      </w:rPr>
                    </m:ctrlPr>
                  </m:fPr>
                  <m:num>
                    <m:r>
                      <w:rPr>
                        <w:rFonts w:ascii="Cambria Math" w:hAnsi="Cambria Math"/>
                      </w:rPr>
                      <m:t>HPBW</m:t>
                    </m:r>
                  </m:num>
                  <m:den>
                    <m:r>
                      <w:rPr>
                        <w:rFonts w:ascii="Cambria Math" w:hAnsi="Cambria Math"/>
                      </w:rPr>
                      <m:t>2</m:t>
                    </m:r>
                  </m:den>
                </m:f>
              </m:oMath>
            </m:oMathPara>
          </w:p>
        </w:tc>
        <w:tc>
          <w:tcPr>
            <w:tcW w:w="0" w:type="auto"/>
          </w:tcPr>
          <w:p w14:paraId="6959870D" w14:textId="6F882A11" w:rsidR="001E2DF5" w:rsidRPr="00681BBD" w:rsidRDefault="001E2DF5" w:rsidP="00C76544">
            <w:pPr>
              <w:pStyle w:val="TAC"/>
            </w:pPr>
            <w:r w:rsidRPr="00681BBD">
              <w:t>1.5</w:t>
            </w:r>
          </w:p>
        </w:tc>
      </w:tr>
      <w:tr w:rsidR="001E2DF5" w:rsidRPr="00681BBD" w14:paraId="7C505D3A" w14:textId="77777777" w:rsidTr="00C76544">
        <w:trPr>
          <w:jc w:val="center"/>
        </w:trPr>
        <w:tc>
          <w:tcPr>
            <w:tcW w:w="0" w:type="auto"/>
          </w:tcPr>
          <w:p w14:paraId="2E107AD6" w14:textId="77777777" w:rsidR="001E2DF5" w:rsidRPr="00681BBD" w:rsidRDefault="00EE4DA8" w:rsidP="00C76544">
            <w:pPr>
              <w:pStyle w:val="TAC"/>
            </w:pPr>
            <m:oMathPara>
              <m:oMath>
                <m:f>
                  <m:fPr>
                    <m:type m:val="skw"/>
                    <m:ctrlPr>
                      <w:rPr>
                        <w:rFonts w:ascii="Cambria Math" w:hAnsi="Cambria Math"/>
                        <w:i/>
                      </w:rPr>
                    </m:ctrlPr>
                  </m:fPr>
                  <m:num>
                    <m:r>
                      <w:rPr>
                        <w:rFonts w:ascii="Cambria Math" w:hAnsi="Cambria Math"/>
                      </w:rPr>
                      <m:t>HPBW</m:t>
                    </m:r>
                  </m:num>
                  <m:den>
                    <m:r>
                      <w:rPr>
                        <w:rFonts w:ascii="Cambria Math" w:hAnsi="Cambria Math"/>
                      </w:rPr>
                      <m:t>3</m:t>
                    </m:r>
                  </m:den>
                </m:f>
              </m:oMath>
            </m:oMathPara>
          </w:p>
        </w:tc>
        <w:tc>
          <w:tcPr>
            <w:tcW w:w="0" w:type="auto"/>
          </w:tcPr>
          <w:p w14:paraId="494522AF" w14:textId="5A184126" w:rsidR="001E2DF5" w:rsidRPr="00681BBD" w:rsidRDefault="001E2DF5" w:rsidP="00C76544">
            <w:pPr>
              <w:pStyle w:val="TAC"/>
            </w:pPr>
            <w:commentRangeStart w:id="87"/>
            <w:r w:rsidRPr="00A84E06">
              <w:t>6.3.3</w:t>
            </w:r>
            <w:commentRangeEnd w:id="87"/>
            <w:r w:rsidR="00677EC2">
              <w:rPr>
                <w:rStyle w:val="CommentReference"/>
                <w:rFonts w:ascii="Times New Roman" w:hAnsi="Times New Roman"/>
              </w:rPr>
              <w:commentReference w:id="87"/>
            </w:r>
          </w:p>
        </w:tc>
      </w:tr>
      <w:tr w:rsidR="001E2DF5" w:rsidRPr="00681BBD" w14:paraId="773A429C" w14:textId="77777777" w:rsidTr="00C76544">
        <w:trPr>
          <w:jc w:val="center"/>
        </w:trPr>
        <w:tc>
          <w:tcPr>
            <w:tcW w:w="0" w:type="auto"/>
          </w:tcPr>
          <w:p w14:paraId="3215691D" w14:textId="77777777" w:rsidR="001E2DF5" w:rsidRPr="00681BBD" w:rsidRDefault="00EE4DA8" w:rsidP="00C76544">
            <w:pPr>
              <w:pStyle w:val="TAC"/>
            </w:pPr>
            <m:oMathPara>
              <m:oMath>
                <m:f>
                  <m:fPr>
                    <m:type m:val="skw"/>
                    <m:ctrlPr>
                      <w:rPr>
                        <w:rFonts w:ascii="Cambria Math" w:hAnsi="Cambria Math"/>
                        <w:i/>
                      </w:rPr>
                    </m:ctrlPr>
                  </m:fPr>
                  <m:num>
                    <m:r>
                      <w:rPr>
                        <w:rFonts w:ascii="Cambria Math" w:hAnsi="Cambria Math"/>
                      </w:rPr>
                      <m:t>HPBW</m:t>
                    </m:r>
                  </m:num>
                  <m:den>
                    <m:r>
                      <w:rPr>
                        <w:rFonts w:ascii="Cambria Math" w:hAnsi="Cambria Math"/>
                      </w:rPr>
                      <m:t>4</m:t>
                    </m:r>
                  </m:den>
                </m:f>
              </m:oMath>
            </m:oMathPara>
          </w:p>
        </w:tc>
        <w:tc>
          <w:tcPr>
            <w:tcW w:w="0" w:type="auto"/>
          </w:tcPr>
          <w:p w14:paraId="7A6E5EDD" w14:textId="3AF6E373" w:rsidR="001E2DF5" w:rsidRPr="00681BBD" w:rsidRDefault="001E2DF5" w:rsidP="00C76544">
            <w:pPr>
              <w:pStyle w:val="TAC"/>
            </w:pPr>
            <w:r w:rsidRPr="00681BBD">
              <w:t>0.75</w:t>
            </w:r>
          </w:p>
        </w:tc>
      </w:tr>
    </w:tbl>
    <w:p w14:paraId="111A6478" w14:textId="77777777" w:rsidR="001E2DF5" w:rsidRPr="00681BBD" w:rsidRDefault="001E2DF5" w:rsidP="001E2DF5"/>
    <w:p w14:paraId="3C8D0492" w14:textId="22F2E1E6" w:rsidR="001E2DF5" w:rsidRPr="00C27FB2" w:rsidRDefault="001E2DF5" w:rsidP="001E2DF5">
      <w:pPr>
        <w:spacing w:after="120"/>
      </w:pPr>
      <w:r w:rsidRPr="00681BBD">
        <w:t xml:space="preserve">Based on the measurement error in </w:t>
      </w:r>
      <w:r w:rsidRPr="00A84E06">
        <w:t xml:space="preserve">table 6.3.3-1, the measurement error should be within the </w:t>
      </w:r>
      <w:r w:rsidRPr="00A84E06">
        <w:rPr>
          <w:i/>
        </w:rPr>
        <w:t>TRP summation error</w:t>
      </w:r>
      <w:r w:rsidRPr="00A84E06">
        <w:t xml:space="preserve"> to ensure the angular misalignment is not greater than </w:t>
      </w:r>
      <m:oMath>
        <m:f>
          <m:fPr>
            <m:type m:val="skw"/>
            <m:ctrlPr>
              <w:rPr>
                <w:rFonts w:ascii="Cambria Math" w:hAnsi="Cambria Math"/>
                <w:i/>
              </w:rPr>
            </m:ctrlPr>
          </m:fPr>
          <m:num>
            <m:r>
              <w:rPr>
                <w:rFonts w:ascii="Cambria Math" w:hAnsi="Cambria Math"/>
              </w:rPr>
              <m:t>HPBW</m:t>
            </m:r>
          </m:num>
          <m:den>
            <m:r>
              <w:rPr>
                <w:rFonts w:ascii="Cambria Math" w:hAnsi="Cambria Math"/>
              </w:rPr>
              <m:t>4</m:t>
            </m:r>
          </m:den>
        </m:f>
      </m:oMath>
      <w:r w:rsidRPr="00C27FB2">
        <w:t xml:space="preserve"> (for </w:t>
      </w:r>
      <w:r w:rsidRPr="00C27FB2">
        <w:rPr>
          <w:rFonts w:cs="v4.2.0"/>
          <w:lang w:eastAsia="ja-JP"/>
        </w:rPr>
        <w:t xml:space="preserve">f </w:t>
      </w:r>
      <w:r w:rsidRPr="00C27FB2">
        <w:rPr>
          <w:lang w:eastAsia="ja-JP"/>
        </w:rPr>
        <w:t>≤</w:t>
      </w:r>
      <w:r w:rsidRPr="00C27FB2">
        <w:rPr>
          <w:rFonts w:cs="v4.2.0"/>
          <w:lang w:eastAsia="ja-JP"/>
        </w:rPr>
        <w:t xml:space="preserve"> 3 GHz and 3 GHz &lt; f </w:t>
      </w:r>
      <w:r w:rsidRPr="00C27FB2">
        <w:rPr>
          <w:lang w:eastAsia="ja-JP"/>
        </w:rPr>
        <w:t>≤</w:t>
      </w:r>
      <w:r w:rsidRPr="00C27FB2">
        <w:rPr>
          <w:rFonts w:cs="v4.2.0"/>
          <w:lang w:eastAsia="ja-JP"/>
        </w:rPr>
        <w:t xml:space="preserve"> 6 GHz), and </w:t>
      </w:r>
      <m:oMath>
        <m:f>
          <m:fPr>
            <m:type m:val="skw"/>
            <m:ctrlPr>
              <w:rPr>
                <w:rFonts w:ascii="Cambria Math" w:hAnsi="Cambria Math" w:cs="v4.2.0"/>
                <w:i/>
                <w:lang w:eastAsia="ja-JP"/>
              </w:rPr>
            </m:ctrlPr>
          </m:fPr>
          <m:num>
            <m:r>
              <w:rPr>
                <w:rFonts w:ascii="Cambria Math" w:hAnsi="Cambria Math" w:cs="v4.2.0"/>
                <w:lang w:eastAsia="ja-JP"/>
              </w:rPr>
              <m:t>HPBW</m:t>
            </m:r>
          </m:num>
          <m:den>
            <m:r>
              <w:rPr>
                <w:rFonts w:ascii="Cambria Math" w:hAnsi="Cambria Math" w:cs="v4.2.0"/>
                <w:lang w:eastAsia="ja-JP"/>
              </w:rPr>
              <m:t>3</m:t>
            </m:r>
          </m:den>
        </m:f>
      </m:oMath>
      <w:r w:rsidRPr="00C27FB2">
        <w:rPr>
          <w:rFonts w:cs="v4.2.0"/>
          <w:lang w:eastAsia="ja-JP"/>
        </w:rPr>
        <w:t xml:space="preserve"> (</w:t>
      </w:r>
      <w:r w:rsidRPr="00C27FB2">
        <w:t>for 24.25 &lt; f ≤ 29.5 GHz and 37 &lt; f ≤ 40 GHz). Note, there is a trade-off between search time</w:t>
      </w:r>
      <w:r w:rsidRPr="003D548E">
        <w:t xml:space="preserve"> and angular misalignment (that is, the difference in actual and measured angular</w:t>
      </w:r>
      <w:r w:rsidRPr="00681BBD">
        <w:t xml:space="preserve"> positions of intended peak EIRP). Larger misalignment for FR2 is reasonable since FR2 beams are in general na</w:t>
      </w:r>
      <w:r w:rsidRPr="00C27FB2">
        <w:t>rrower than FR1.</w:t>
      </w:r>
    </w:p>
    <w:p w14:paraId="08F518A1" w14:textId="5AD1040D" w:rsidR="001E2DF5" w:rsidRDefault="001E2DF5" w:rsidP="001E2DF5">
      <w:pPr>
        <w:rPr>
          <w:lang w:eastAsia="en-GB"/>
        </w:rPr>
      </w:pPr>
      <w:r w:rsidRPr="00C27FB2">
        <w:t>For the orthogonal cut procedure in subclauses 6.3.2.2.2 and 6.3.2.3.2,</w:t>
      </w:r>
      <w:r w:rsidRPr="00681BBD">
        <w:t xml:space="preserve"> angular step size smaller than the reference angular step may be desired as outlined in step 2. In order to sample half power EIRP in addition to the maximum EIRP, the angular step size may be set to  </w:t>
      </w:r>
      <m:oMath>
        <m:f>
          <m:fPr>
            <m:type m:val="skw"/>
            <m:ctrlPr>
              <w:rPr>
                <w:rFonts w:ascii="Cambria Math" w:hAnsi="Cambria Math"/>
                <w:i/>
              </w:rPr>
            </m:ctrlPr>
          </m:fPr>
          <m:num>
            <m:r>
              <w:rPr>
                <w:rFonts w:ascii="Cambria Math" w:hAnsi="Cambria Math"/>
              </w:rPr>
              <m:t>HPBW</m:t>
            </m:r>
          </m:num>
          <m:den>
            <m:r>
              <w:rPr>
                <w:rFonts w:ascii="Cambria Math" w:hAnsi="Cambria Math"/>
              </w:rPr>
              <m:t>2</m:t>
            </m:r>
          </m:den>
        </m:f>
      </m:oMath>
      <w:r w:rsidRPr="00681BBD">
        <w:t>, where HPBW is the half-power beam width of the frequency under measurement.</w:t>
      </w:r>
    </w:p>
    <w:p w14:paraId="3DBE85D2" w14:textId="77777777" w:rsidR="001E2DF5" w:rsidRPr="00991BD7" w:rsidRDefault="001E2DF5" w:rsidP="001E2DF5">
      <w:pPr>
        <w:pStyle w:val="Heading3"/>
        <w:rPr>
          <w:lang w:eastAsia="en-GB"/>
        </w:rPr>
      </w:pPr>
      <w:bookmarkStart w:id="88" w:name="_Toc32331987"/>
      <w:bookmarkStart w:id="89" w:name="_Toc34696659"/>
      <w:r>
        <w:rPr>
          <w:lang w:eastAsia="en-GB"/>
        </w:rPr>
        <w:t>6.3.4</w:t>
      </w:r>
      <w:r>
        <w:rPr>
          <w:lang w:eastAsia="en-GB"/>
        </w:rPr>
        <w:tab/>
      </w:r>
      <w:r w:rsidRPr="00991BD7">
        <w:rPr>
          <w:lang w:eastAsia="en-GB"/>
        </w:rPr>
        <w:tab/>
        <w:t>TRP measurement grids</w:t>
      </w:r>
      <w:bookmarkEnd w:id="88"/>
      <w:bookmarkEnd w:id="89"/>
    </w:p>
    <w:p w14:paraId="51209F02" w14:textId="77777777" w:rsidR="001E2DF5" w:rsidRPr="00991BD7" w:rsidRDefault="001E2DF5" w:rsidP="001E2DF5">
      <w:pPr>
        <w:pStyle w:val="Heading4"/>
        <w:rPr>
          <w:lang w:eastAsia="en-GB"/>
        </w:rPr>
      </w:pPr>
      <w:bookmarkStart w:id="90" w:name="_Toc32331988"/>
      <w:bookmarkStart w:id="91" w:name="_Toc34696660"/>
      <w:r>
        <w:rPr>
          <w:lang w:eastAsia="en-GB"/>
        </w:rPr>
        <w:t>6.3.4</w:t>
      </w:r>
      <w:r w:rsidRPr="00991BD7">
        <w:rPr>
          <w:lang w:eastAsia="en-GB"/>
        </w:rPr>
        <w:t>.1</w:t>
      </w:r>
      <w:r w:rsidRPr="00991BD7">
        <w:rPr>
          <w:lang w:eastAsia="en-GB"/>
        </w:rPr>
        <w:tab/>
      </w:r>
      <w:r>
        <w:rPr>
          <w:lang w:eastAsia="en-GB"/>
        </w:rPr>
        <w:tab/>
      </w:r>
      <w:r w:rsidRPr="00991BD7">
        <w:rPr>
          <w:lang w:eastAsia="en-GB"/>
        </w:rPr>
        <w:t>Spherical equal angle grid</w:t>
      </w:r>
      <w:bookmarkEnd w:id="90"/>
      <w:bookmarkEnd w:id="91"/>
    </w:p>
    <w:p w14:paraId="6B80E1C5" w14:textId="77777777" w:rsidR="001E2DF5" w:rsidRPr="00991BD7" w:rsidRDefault="001E2DF5" w:rsidP="001E2DF5">
      <w:pPr>
        <w:rPr>
          <w:lang w:eastAsia="en-GB"/>
        </w:rPr>
      </w:pPr>
      <w:r w:rsidRPr="00991BD7">
        <w:rPr>
          <w:lang w:eastAsia="en-GB"/>
        </w:rPr>
        <w:t xml:space="preserve">With the spherical equal angle grid, the grid spacing is uniform in </w:t>
      </w:r>
      <m:oMath>
        <m:r>
          <w:rPr>
            <w:rFonts w:ascii="Cambria Math" w:hAnsi="Cambria Math"/>
            <w:lang w:eastAsia="en-GB"/>
          </w:rPr>
          <m:t>θ</m:t>
        </m:r>
      </m:oMath>
      <w:r w:rsidRPr="00991BD7">
        <w:rPr>
          <w:lang w:eastAsia="en-GB"/>
        </w:rPr>
        <w:t xml:space="preserve"> and </w:t>
      </w:r>
      <m:oMath>
        <m:r>
          <w:rPr>
            <w:rFonts w:ascii="Cambria Math" w:hAnsi="Cambria Math"/>
            <w:lang w:eastAsia="en-GB"/>
          </w:rPr>
          <m:t>ϕ</m:t>
        </m:r>
      </m:oMath>
      <w:r w:rsidRPr="00991BD7">
        <w:rPr>
          <w:lang w:eastAsia="en-GB"/>
        </w:rPr>
        <w:t xml:space="preserve"> directions. The range of </w:t>
      </w:r>
      <m:oMath>
        <m:r>
          <w:rPr>
            <w:rFonts w:ascii="Cambria Math" w:hAnsi="Cambria Math"/>
            <w:lang w:eastAsia="en-GB"/>
          </w:rPr>
          <m:t>θ</m:t>
        </m:r>
      </m:oMath>
      <w:r w:rsidRPr="00991BD7">
        <w:rPr>
          <w:lang w:eastAsia="en-GB"/>
        </w:rPr>
        <w:t xml:space="preserve"> angles from 0 to π is divided into </w:t>
      </w:r>
      <m:oMath>
        <m:r>
          <w:rPr>
            <w:rFonts w:ascii="Cambria Math" w:hAnsi="Cambria Math"/>
            <w:lang w:eastAsia="en-GB"/>
          </w:rPr>
          <m:t>N</m:t>
        </m:r>
      </m:oMath>
      <w:r w:rsidRPr="00991BD7">
        <w:rPr>
          <w:lang w:eastAsia="en-GB"/>
        </w:rPr>
        <w:t xml:space="preserve"> equally spaced subintervals and the range of </w:t>
      </w:r>
      <m:oMath>
        <m:r>
          <w:rPr>
            <w:rFonts w:ascii="Cambria Math" w:hAnsi="Cambria Math"/>
            <w:lang w:eastAsia="en-GB"/>
          </w:rPr>
          <m:t>ϕ</m:t>
        </m:r>
      </m:oMath>
      <w:r w:rsidRPr="00991BD7">
        <w:rPr>
          <w:lang w:eastAsia="en-GB"/>
        </w:rPr>
        <w:t xml:space="preserve"> angles from 0 to 2π is divided into </w:t>
      </w:r>
      <m:oMath>
        <m:r>
          <w:rPr>
            <w:rFonts w:ascii="Cambria Math" w:hAnsi="Cambria Math"/>
            <w:lang w:eastAsia="en-GB"/>
          </w:rPr>
          <m:t>M</m:t>
        </m:r>
      </m:oMath>
      <w:r w:rsidRPr="00991BD7">
        <w:rPr>
          <w:lang w:eastAsia="en-GB"/>
        </w:rPr>
        <w:t xml:space="preserve"> equally spaced subintervals. The width of each subinterval in </w:t>
      </w:r>
      <w:r w:rsidRPr="00991BD7">
        <w:t xml:space="preserve">the </w:t>
      </w:r>
      <m:oMath>
        <m:r>
          <w:rPr>
            <w:rFonts w:ascii="Cambria Math" w:hAnsi="Cambria Math"/>
          </w:rPr>
          <m:t>θ</m:t>
        </m:r>
      </m:oMath>
      <w:r w:rsidRPr="00991BD7">
        <w:t xml:space="preserve">- and </w:t>
      </w:r>
      <m:oMath>
        <m:r>
          <w:rPr>
            <w:rFonts w:ascii="Cambria Math" w:hAnsi="Cambria Math"/>
          </w:rPr>
          <m:t>ϕ</m:t>
        </m:r>
      </m:oMath>
      <w:r w:rsidRPr="00991BD7">
        <w:t>-angle is given as:</w:t>
      </w:r>
    </w:p>
    <w:p w14:paraId="4A623ECC" w14:textId="77777777" w:rsidR="001E2DF5" w:rsidRPr="00991BD7" w:rsidRDefault="001E2DF5" w:rsidP="001E2DF5">
      <w:pPr>
        <w:pStyle w:val="EQ"/>
      </w:pPr>
      <w:r w:rsidRPr="00991BD7">
        <w:tab/>
      </w:r>
      <m:oMath>
        <m:r>
          <m:rPr>
            <m:sty m:val="p"/>
          </m:rPr>
          <w:rPr>
            <w:rFonts w:ascii="Cambria Math" w:hAnsi="Cambria Math"/>
          </w:rPr>
          <m:t>Δ</m:t>
        </m:r>
        <m:r>
          <w:rPr>
            <w:rFonts w:ascii="Cambria Math" w:hAnsi="Cambria Math"/>
          </w:rPr>
          <m:t xml:space="preserve">θ= </m:t>
        </m:r>
        <m:f>
          <m:fPr>
            <m:ctrlPr>
              <w:rPr>
                <w:rFonts w:ascii="Cambria Math" w:hAnsi="Cambria Math"/>
                <w:i/>
              </w:rPr>
            </m:ctrlPr>
          </m:fPr>
          <m:num>
            <m:r>
              <w:rPr>
                <w:rFonts w:ascii="Cambria Math" w:hAnsi="Cambria Math"/>
              </w:rPr>
              <m:t>π</m:t>
            </m:r>
          </m:num>
          <m:den>
            <m:r>
              <w:rPr>
                <w:rFonts w:ascii="Cambria Math" w:hAnsi="Cambria Math"/>
              </w:rPr>
              <m:t>N</m:t>
            </m:r>
          </m:den>
        </m:f>
      </m:oMath>
      <w:r w:rsidRPr="00991BD7">
        <w:t xml:space="preserve"> and </w:t>
      </w:r>
      <m:oMath>
        <m:r>
          <w:rPr>
            <w:rFonts w:ascii="Cambria Math" w:hAnsi="Cambria Math"/>
          </w:rPr>
          <m:t xml:space="preserve">∆ϕ= </m:t>
        </m:r>
        <m:f>
          <m:fPr>
            <m:ctrlPr>
              <w:rPr>
                <w:rFonts w:ascii="Cambria Math" w:hAnsi="Cambria Math"/>
                <w:i/>
              </w:rPr>
            </m:ctrlPr>
          </m:fPr>
          <m:num>
            <m:r>
              <w:rPr>
                <w:rFonts w:ascii="Cambria Math" w:hAnsi="Cambria Math"/>
              </w:rPr>
              <m:t>2π</m:t>
            </m:r>
          </m:num>
          <m:den>
            <m:r>
              <w:rPr>
                <w:rFonts w:ascii="Cambria Math" w:hAnsi="Cambria Math"/>
              </w:rPr>
              <m:t>M</m:t>
            </m:r>
          </m:den>
        </m:f>
      </m:oMath>
    </w:p>
    <w:p w14:paraId="360FF83E" w14:textId="77777777" w:rsidR="001E2DF5" w:rsidRPr="00991BD7" w:rsidRDefault="001E2DF5" w:rsidP="001E2DF5">
      <w:pPr>
        <w:rPr>
          <w:rFonts w:eastAsia="MS Mincho"/>
          <w:lang w:eastAsia="ja-JP"/>
        </w:rPr>
      </w:pPr>
      <w:r w:rsidRPr="00991BD7">
        <w:rPr>
          <w:rFonts w:eastAsia="MS Mincho"/>
          <w:lang w:eastAsia="ja-JP"/>
        </w:rPr>
        <w:t xml:space="preserve">The total number of angular sampling points is equal to </w:t>
      </w:r>
      <m:oMath>
        <m:r>
          <w:rPr>
            <w:rFonts w:ascii="Cambria Math" w:eastAsia="MS Mincho" w:hAnsi="Cambria Math"/>
            <w:lang w:eastAsia="ja-JP"/>
          </w:rPr>
          <m:t>(N+1)×M</m:t>
        </m:r>
      </m:oMath>
      <w:r w:rsidRPr="00991BD7">
        <w:rPr>
          <w:rFonts w:eastAsia="MS Mincho"/>
          <w:lang w:eastAsia="ja-JP"/>
        </w:rPr>
        <w:t>.</w:t>
      </w:r>
    </w:p>
    <w:p w14:paraId="1DB33E17" w14:textId="77777777" w:rsidR="001E2DF5" w:rsidRPr="00991BD7" w:rsidRDefault="001E2DF5" w:rsidP="001E2DF5">
      <w:r w:rsidRPr="00991BD7">
        <w:t xml:space="preserve">Let </w:t>
      </w:r>
      <m:oMath>
        <m:r>
          <w:rPr>
            <w:rFonts w:ascii="Cambria Math" w:hAnsi="Cambria Math"/>
          </w:rPr>
          <m:t>n</m:t>
        </m:r>
      </m:oMath>
      <w:r w:rsidRPr="00991BD7">
        <w:t xml:space="preserve"> and </w:t>
      </w:r>
      <m:oMath>
        <m:r>
          <w:rPr>
            <w:rFonts w:ascii="Cambria Math" w:hAnsi="Cambria Math"/>
          </w:rPr>
          <m:t>m</m:t>
        </m:r>
      </m:oMath>
      <w:r w:rsidRPr="00991BD7">
        <w:t xml:space="preserve"> be the indices used to denote the</w:t>
      </w:r>
      <w:r>
        <w:t xml:space="preserve"> </w:t>
      </w:r>
      <w:r w:rsidRPr="00A71591">
        <w:rPr>
          <w:i/>
        </w:rPr>
        <w:t>n</w:t>
      </w:r>
      <w:r w:rsidRPr="00A71591">
        <w:rPr>
          <w:vertAlign w:val="superscript"/>
        </w:rPr>
        <w:t>th</w:t>
      </w:r>
      <w:r w:rsidRPr="00991BD7">
        <w:t xml:space="preserve"> </w:t>
      </w:r>
      <m:oMath>
        <m:r>
          <w:rPr>
            <w:rFonts w:ascii="Cambria Math" w:hAnsi="Cambria Math"/>
          </w:rPr>
          <m:t>θ</m:t>
        </m:r>
      </m:oMath>
      <w:r w:rsidRPr="00991BD7">
        <w:t xml:space="preserve"> and </w:t>
      </w:r>
      <w:r w:rsidRPr="00A71591">
        <w:rPr>
          <w:i/>
        </w:rPr>
        <w:t>m</w:t>
      </w:r>
      <w:r w:rsidRPr="00A71591">
        <w:rPr>
          <w:vertAlign w:val="superscript"/>
        </w:rPr>
        <w:t>th</w:t>
      </w:r>
      <w:r>
        <w:t xml:space="preserve"> </w:t>
      </w:r>
      <m:oMath>
        <m:r>
          <w:rPr>
            <w:rFonts w:ascii="Cambria Math" w:hAnsi="Cambria Math"/>
          </w:rPr>
          <m:t>ϕ</m:t>
        </m:r>
      </m:oMath>
      <w:r w:rsidRPr="00991BD7">
        <w:t xml:space="preserve"> angles, respectively. In practice,</w:t>
      </w:r>
      <w:r w:rsidRPr="00991BD7">
        <w:rPr>
          <w:lang w:eastAsia="en-GB"/>
        </w:rPr>
        <w:t xml:space="preserve"> discrete samples of EIRP are measured at each sample point (</w:t>
      </w:r>
      <m:oMath>
        <m:sSub>
          <m:sSubPr>
            <m:ctrlPr>
              <w:rPr>
                <w:rFonts w:ascii="Cambria Math" w:hAnsi="Cambria Math"/>
                <w:i/>
                <w:lang w:eastAsia="en-GB"/>
              </w:rPr>
            </m:ctrlPr>
          </m:sSubPr>
          <m:e>
            <m:r>
              <w:rPr>
                <w:rFonts w:ascii="Cambria Math" w:hAnsi="Cambria Math"/>
                <w:lang w:eastAsia="en-GB"/>
              </w:rPr>
              <m:t>θ</m:t>
            </m:r>
          </m:e>
          <m:sub>
            <m:r>
              <w:rPr>
                <w:rFonts w:ascii="Cambria Math" w:hAnsi="Cambria Math"/>
                <w:lang w:eastAsia="en-GB"/>
              </w:rPr>
              <m:t>n</m:t>
            </m:r>
          </m:sub>
        </m:sSub>
        <m:r>
          <w:rPr>
            <w:rFonts w:ascii="Cambria Math" w:hAnsi="Cambria Math"/>
            <w:lang w:eastAsia="en-GB"/>
          </w:rPr>
          <m:t xml:space="preserve">, </m:t>
        </m:r>
        <m:sSub>
          <m:sSubPr>
            <m:ctrlPr>
              <w:rPr>
                <w:rFonts w:ascii="Cambria Math" w:hAnsi="Cambria Math"/>
                <w:i/>
                <w:lang w:eastAsia="en-GB"/>
              </w:rPr>
            </m:ctrlPr>
          </m:sSubPr>
          <m:e>
            <m:r>
              <w:rPr>
                <w:rFonts w:ascii="Cambria Math" w:hAnsi="Cambria Math"/>
                <w:lang w:eastAsia="en-GB"/>
              </w:rPr>
              <m:t>ϕ</m:t>
            </m:r>
          </m:e>
          <m:sub>
            <m:r>
              <w:rPr>
                <w:rFonts w:ascii="Cambria Math" w:hAnsi="Cambria Math"/>
                <w:lang w:eastAsia="en-GB"/>
              </w:rPr>
              <m:t>m</m:t>
            </m:r>
          </m:sub>
        </m:sSub>
      </m:oMath>
      <w:r w:rsidRPr="00991BD7">
        <w:rPr>
          <w:lang w:eastAsia="en-GB"/>
        </w:rPr>
        <w:t xml:space="preserve">) by measuring its two orthogonally polarized components, </w:t>
      </w:r>
      <m:oMath>
        <m:sSub>
          <m:sSubPr>
            <m:ctrlPr>
              <w:rPr>
                <w:rFonts w:ascii="Cambria Math" w:hAnsi="Cambria Math"/>
                <w:i/>
              </w:rPr>
            </m:ctrlPr>
          </m:sSubPr>
          <m:e>
            <m:r>
              <w:rPr>
                <w:rFonts w:ascii="Cambria Math" w:hAnsi="Cambria Math"/>
              </w:rPr>
              <m:t>EIRP</m:t>
            </m:r>
          </m:e>
          <m:sub>
            <m:r>
              <w:rPr>
                <w:rFonts w:ascii="Cambria Math" w:hAnsi="Cambria Math"/>
              </w:rPr>
              <m:t>p1</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m</m:t>
            </m:r>
          </m:sub>
        </m:sSub>
        <m:r>
          <w:rPr>
            <w:rFonts w:ascii="Cambria Math" w:hAnsi="Cambria Math"/>
          </w:rPr>
          <m:t>)</m:t>
        </m:r>
      </m:oMath>
      <w:r w:rsidRPr="00991BD7">
        <w:t xml:space="preserve"> and </w:t>
      </w:r>
      <m:oMath>
        <m:sSub>
          <m:sSubPr>
            <m:ctrlPr>
              <w:rPr>
                <w:rFonts w:ascii="Cambria Math" w:hAnsi="Cambria Math"/>
                <w:i/>
              </w:rPr>
            </m:ctrlPr>
          </m:sSubPr>
          <m:e>
            <m:r>
              <w:rPr>
                <w:rFonts w:ascii="Cambria Math" w:hAnsi="Cambria Math"/>
              </w:rPr>
              <m:t>EIRP</m:t>
            </m:r>
          </m:e>
          <m:sub>
            <m:r>
              <w:rPr>
                <w:rFonts w:ascii="Cambria Math" w:hAnsi="Cambria Math"/>
              </w:rPr>
              <m:t>p2</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m</m:t>
            </m:r>
          </m:sub>
        </m:sSub>
        <m:r>
          <w:rPr>
            <w:rFonts w:ascii="Cambria Math" w:hAnsi="Cambria Math"/>
          </w:rPr>
          <m:t>)</m:t>
        </m:r>
      </m:oMath>
      <w:r w:rsidRPr="00991BD7">
        <w:t xml:space="preserve">. </w:t>
      </w:r>
      <w:r w:rsidRPr="00991BD7">
        <w:rPr>
          <w:lang w:eastAsia="en-GB"/>
        </w:rPr>
        <w:t xml:space="preserve">The EIRP sample are then used to approximate the definite integral for </w:t>
      </w:r>
      <w:r w:rsidRPr="00991BD7">
        <w:rPr>
          <w:rFonts w:eastAsia="MS Mincho"/>
          <w:lang w:eastAsia="ja-JP"/>
        </w:rPr>
        <w:t>TRP</w:t>
      </w:r>
      <w:r w:rsidRPr="00991BD7">
        <w:rPr>
          <w:rFonts w:eastAsia="MS Mincho"/>
          <w:vertAlign w:val="subscript"/>
          <w:lang w:eastAsia="ja-JP"/>
        </w:rPr>
        <w:t>Reference</w:t>
      </w:r>
      <w:r w:rsidRPr="00991BD7">
        <w:rPr>
          <w:lang w:eastAsia="en-GB"/>
        </w:rPr>
        <w:t xml:space="preserve"> as</w:t>
      </w:r>
      <w:r w:rsidRPr="00991BD7">
        <w:t xml:space="preserve"> the discrete average sum of EIRP measured at different </w:t>
      </w:r>
      <m:oMath>
        <m:r>
          <w:rPr>
            <w:rFonts w:ascii="Cambria Math" w:hAnsi="Cambria Math"/>
          </w:rPr>
          <m:t>θ</m:t>
        </m:r>
      </m:oMath>
      <w:r w:rsidRPr="00991BD7">
        <w:t xml:space="preserve"> and </w:t>
      </w:r>
      <m:oMath>
        <m:r>
          <w:rPr>
            <w:rFonts w:ascii="Cambria Math" w:hAnsi="Cambria Math"/>
          </w:rPr>
          <m:t>ϕ</m:t>
        </m:r>
      </m:oMath>
      <w:r w:rsidRPr="00991BD7">
        <w:rPr>
          <w:lang w:eastAsia="en-GB"/>
        </w:rPr>
        <w:t xml:space="preserve"> angles.   </w:t>
      </w:r>
    </w:p>
    <w:p w14:paraId="0061AA7D" w14:textId="77777777" w:rsidR="001E2DF5" w:rsidRPr="00991BD7" w:rsidRDefault="001E2DF5" w:rsidP="001E2DF5">
      <w:pPr>
        <w:pStyle w:val="EQ"/>
      </w:pPr>
      <w:r w:rsidRPr="00991BD7">
        <w:tab/>
      </w:r>
      <m:oMath>
        <m:sSub>
          <m:sSubPr>
            <m:ctrlPr>
              <w:rPr>
                <w:rFonts w:ascii="Cambria Math" w:hAnsi="Cambria Math"/>
                <w:i/>
              </w:rPr>
            </m:ctrlPr>
          </m:sSubPr>
          <m:e>
            <m:r>
              <w:rPr>
                <w:rFonts w:ascii="Cambria Math" w:hAnsi="Cambria Math"/>
              </w:rPr>
              <m:t>TRP</m:t>
            </m:r>
          </m:e>
          <m:sub>
            <m:r>
              <w:rPr>
                <w:rFonts w:ascii="Cambria Math" w:hAnsi="Cambria Math"/>
              </w:rPr>
              <m:t>Estimate</m:t>
            </m:r>
          </m:sub>
        </m:s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2NM</m:t>
            </m:r>
          </m:den>
        </m:f>
        <m:nary>
          <m:naryPr>
            <m:chr m:val="∑"/>
            <m:limLoc m:val="subSup"/>
            <m:ctrlPr>
              <w:rPr>
                <w:rFonts w:ascii="Cambria Math" w:hAnsi="Cambria Math"/>
                <w:i/>
              </w:rPr>
            </m:ctrlPr>
          </m:naryPr>
          <m:sub>
            <m:r>
              <w:rPr>
                <w:rFonts w:ascii="Cambria Math" w:hAnsi="Cambria Math"/>
              </w:rPr>
              <m:t>n=1</m:t>
            </m:r>
          </m:sub>
          <m:sup>
            <m:r>
              <w:rPr>
                <w:rFonts w:ascii="Cambria Math" w:hAnsi="Cambria Math"/>
              </w:rPr>
              <m:t>N-1</m:t>
            </m:r>
          </m:sup>
          <m:e>
            <m:nary>
              <m:naryPr>
                <m:chr m:val="∑"/>
                <m:limLoc m:val="subSup"/>
                <m:ctrlPr>
                  <w:rPr>
                    <w:rFonts w:ascii="Cambria Math" w:hAnsi="Cambria Math"/>
                    <w:i/>
                  </w:rPr>
                </m:ctrlPr>
              </m:naryPr>
              <m:sub>
                <m:r>
                  <w:rPr>
                    <w:rFonts w:ascii="Cambria Math" w:hAnsi="Cambria Math"/>
                  </w:rPr>
                  <m:t>m=0</m:t>
                </m:r>
              </m:sub>
              <m:sup>
                <m:r>
                  <w:rPr>
                    <w:rFonts w:ascii="Cambria Math" w:hAnsi="Cambria Math"/>
                  </w:rPr>
                  <m:t>M-1</m:t>
                </m:r>
              </m:sup>
              <m:e>
                <m:r>
                  <w:rPr>
                    <w:rFonts w:ascii="Cambria Math" w:hAnsi="Cambria Math"/>
                  </w:rPr>
                  <m:t>EIRP(</m:t>
                </m:r>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m</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n</m:t>
                        </m:r>
                      </m:sub>
                    </m:sSub>
                  </m:e>
                </m:func>
              </m:e>
            </m:nary>
          </m:e>
        </m:nary>
      </m:oMath>
      <w:r w:rsidRPr="00991BD7">
        <w:t>.</w:t>
      </w:r>
    </w:p>
    <w:p w14:paraId="3DD61E61" w14:textId="77777777" w:rsidR="001E2DF5" w:rsidRPr="00991BD7" w:rsidRDefault="001E2DF5" w:rsidP="001E2DF5">
      <w:pPr>
        <w:rPr>
          <w:rFonts w:eastAsia="MS Mincho"/>
          <w:lang w:eastAsia="ja-JP"/>
        </w:rPr>
      </w:pPr>
      <w:r w:rsidRPr="00991BD7">
        <w:t xml:space="preserve">The above equation can be simplified considering </w:t>
      </w:r>
      <m:oMath>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0</m:t>
                </m:r>
              </m:sub>
            </m:sSub>
          </m:e>
        </m:func>
      </m:oMath>
      <w:r w:rsidRPr="00991BD7">
        <w:t xml:space="preserve"> = </w:t>
      </w:r>
      <m:oMath>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N</m:t>
                </m:r>
              </m:sub>
            </m:sSub>
          </m:e>
        </m:func>
      </m:oMath>
      <w:r w:rsidRPr="00991BD7">
        <w:t xml:space="preserve"> = 0. Thus the total number of angular sampling points is equal to (N – 1)M.</w:t>
      </w:r>
    </w:p>
    <w:p w14:paraId="5A584615" w14:textId="77777777" w:rsidR="001E2DF5" w:rsidRPr="00991BD7" w:rsidRDefault="001E2DF5" w:rsidP="001E2DF5">
      <w:pPr>
        <w:pStyle w:val="NO"/>
        <w:rPr>
          <w:rFonts w:eastAsia="MS Mincho"/>
          <w:lang w:eastAsia="ja-JP"/>
        </w:rPr>
      </w:pPr>
      <w:r>
        <w:rPr>
          <w:rFonts w:eastAsia="MS Mincho"/>
          <w:lang w:eastAsia="ja-JP"/>
        </w:rPr>
        <w:t>NOTE:</w:t>
      </w:r>
      <w:r>
        <w:rPr>
          <w:rFonts w:eastAsia="MS Mincho"/>
          <w:lang w:eastAsia="ja-JP"/>
        </w:rPr>
        <w:tab/>
      </w:r>
      <w:r w:rsidRPr="00991BD7">
        <w:rPr>
          <w:rFonts w:eastAsia="MS Mincho"/>
          <w:lang w:eastAsia="ja-JP"/>
        </w:rPr>
        <w:t>TRP</w:t>
      </w:r>
      <w:r w:rsidRPr="00991BD7">
        <w:rPr>
          <w:rFonts w:eastAsia="MS Mincho"/>
          <w:vertAlign w:val="subscript"/>
          <w:lang w:eastAsia="ja-JP"/>
        </w:rPr>
        <w:t>Estimate</w:t>
      </w:r>
      <w:r w:rsidRPr="00991BD7">
        <w:rPr>
          <w:rFonts w:eastAsia="MS Mincho"/>
          <w:lang w:eastAsia="ja-JP"/>
        </w:rPr>
        <w:t xml:space="preserve"> = TRP</w:t>
      </w:r>
      <w:r w:rsidRPr="00991BD7">
        <w:rPr>
          <w:rFonts w:eastAsia="MS Mincho"/>
          <w:vertAlign w:val="subscript"/>
          <w:lang w:eastAsia="ja-JP"/>
        </w:rPr>
        <w:t>Reference</w:t>
      </w:r>
      <w:r w:rsidRPr="00991BD7">
        <w:rPr>
          <w:rFonts w:eastAsia="MS Mincho"/>
          <w:lang w:eastAsia="ja-JP"/>
        </w:rPr>
        <w:t xml:space="preserve"> as </w:t>
      </w:r>
      <m:oMath>
        <m:r>
          <w:rPr>
            <w:rFonts w:ascii="Cambria Math" w:eastAsia="MS Mincho" w:hAnsi="Cambria Math"/>
            <w:lang w:eastAsia="ja-JP"/>
          </w:rPr>
          <m:t>N</m:t>
        </m:r>
      </m:oMath>
      <w:r w:rsidRPr="00991BD7">
        <w:rPr>
          <w:rFonts w:eastAsia="MS Mincho"/>
          <w:lang w:eastAsia="ja-JP"/>
        </w:rPr>
        <w:t xml:space="preserve"> and </w:t>
      </w:r>
      <m:oMath>
        <m:r>
          <w:rPr>
            <w:rFonts w:ascii="Cambria Math" w:eastAsia="MS Mincho" w:hAnsi="Cambria Math"/>
            <w:lang w:eastAsia="ja-JP"/>
          </w:rPr>
          <m:t>M</m:t>
        </m:r>
      </m:oMath>
      <w:r w:rsidRPr="00991BD7">
        <w:rPr>
          <w:rFonts w:eastAsia="MS Mincho"/>
          <w:lang w:eastAsia="ja-JP"/>
        </w:rPr>
        <w:t xml:space="preserve"> approach </w:t>
      </w:r>
      <m:oMath>
        <m:r>
          <w:rPr>
            <w:rFonts w:ascii="Cambria Math" w:hAnsi="Cambria Math"/>
          </w:rPr>
          <m:t>∞</m:t>
        </m:r>
      </m:oMath>
      <w:r w:rsidRPr="00991BD7">
        <w:rPr>
          <w:rFonts w:eastAsia="MS Mincho"/>
        </w:rPr>
        <w:t xml:space="preserve">. </w:t>
      </w:r>
    </w:p>
    <w:p w14:paraId="07856980" w14:textId="77777777" w:rsidR="001E2DF5" w:rsidRPr="00991BD7" w:rsidRDefault="001E2DF5" w:rsidP="001E2DF5">
      <w:r w:rsidRPr="00991BD7">
        <w:rPr>
          <w:rFonts w:eastAsia="MS Mincho"/>
          <w:lang w:eastAsia="ja-JP"/>
        </w:rPr>
        <w:t>There is a trade-off between the accuracy of the TRP</w:t>
      </w:r>
      <w:r w:rsidRPr="00991BD7">
        <w:rPr>
          <w:rFonts w:eastAsia="MS Mincho"/>
          <w:vertAlign w:val="subscript"/>
          <w:lang w:eastAsia="ja-JP"/>
        </w:rPr>
        <w:t>Estimate</w:t>
      </w:r>
      <w:r w:rsidRPr="00991BD7">
        <w:rPr>
          <w:rFonts w:eastAsia="MS Mincho"/>
          <w:lang w:eastAsia="ja-JP"/>
        </w:rPr>
        <w:t xml:space="preserve"> and the total number of sampling points. A large number of sampling points leads to long measurement time. Thus, </w:t>
      </w:r>
      <w:r w:rsidRPr="00C27FB2">
        <w:rPr>
          <w:rFonts w:eastAsia="MS Mincho"/>
          <w:lang w:eastAsia="ja-JP"/>
        </w:rPr>
        <w:t xml:space="preserve">it is important to achieve short measurement time and fulfilling the minimum </w:t>
      </w:r>
      <w:r w:rsidRPr="00C27FB2">
        <w:rPr>
          <w:rFonts w:eastAsia="MS Mincho"/>
          <w:i/>
          <w:lang w:eastAsia="ja-JP"/>
        </w:rPr>
        <w:t>TRP summation error.</w:t>
      </w:r>
      <w:r w:rsidRPr="00C27FB2">
        <w:rPr>
          <w:rFonts w:eastAsia="MS Mincho"/>
          <w:lang w:eastAsia="ja-JP"/>
        </w:rPr>
        <w:t xml:space="preserve"> Subclause 6.3.4.2</w:t>
      </w:r>
      <w:r w:rsidRPr="00991BD7">
        <w:rPr>
          <w:rFonts w:eastAsia="MS Mincho"/>
          <w:lang w:eastAsia="ja-JP"/>
        </w:rPr>
        <w:t xml:space="preserve"> outlines the criteria for determining the minimum number of sampling points to characterize</w:t>
      </w:r>
      <w:r w:rsidRPr="00991BD7">
        <w:t>. Other means for set the number of sampling points are not precluded.</w:t>
      </w:r>
    </w:p>
    <w:p w14:paraId="242D0D1F" w14:textId="77777777" w:rsidR="001E2DF5" w:rsidRPr="00991BD7" w:rsidRDefault="001E2DF5" w:rsidP="001E2DF5">
      <w:pPr>
        <w:rPr>
          <w:rFonts w:eastAsia="MS Mincho"/>
          <w:lang w:eastAsia="ja-JP"/>
        </w:rPr>
      </w:pPr>
      <w:r w:rsidRPr="00991BD7">
        <w:rPr>
          <w:rFonts w:eastAsia="MS Mincho"/>
          <w:lang w:eastAsia="ja-JP"/>
        </w:rPr>
        <w:t>One observation is that the equal angle gr</w:t>
      </w:r>
      <w:r w:rsidRPr="00C27FB2">
        <w:rPr>
          <w:rFonts w:eastAsia="MS Mincho"/>
          <w:lang w:eastAsia="ja-JP"/>
        </w:rPr>
        <w:t xml:space="preserve">id points are not uniformly distributed on the sphere surface, and many are clustered towards the poles, as shown in figure </w:t>
      </w:r>
      <w:r w:rsidRPr="00C27FB2">
        <w:rPr>
          <w:lang w:eastAsia="en-GB"/>
        </w:rPr>
        <w:t>6.3.4.1</w:t>
      </w:r>
      <w:r w:rsidRPr="00C27FB2">
        <w:rPr>
          <w:rFonts w:eastAsia="MS Mincho"/>
          <w:lang w:eastAsia="ja-JP"/>
        </w:rPr>
        <w:t>-1.</w:t>
      </w:r>
      <w:r w:rsidRPr="00991BD7">
        <w:rPr>
          <w:rFonts w:eastAsia="MS Mincho"/>
          <w:lang w:eastAsia="ja-JP"/>
        </w:rPr>
        <w:t xml:space="preserve"> </w:t>
      </w:r>
    </w:p>
    <w:p w14:paraId="6F5D2BE3" w14:textId="77777777" w:rsidR="001E2DF5" w:rsidRPr="00991BD7" w:rsidRDefault="001E2DF5" w:rsidP="001E2DF5">
      <w:pPr>
        <w:pStyle w:val="TH"/>
        <w:rPr>
          <w:rFonts w:eastAsia="MS Mincho"/>
          <w:lang w:eastAsia="ja-JP"/>
        </w:rPr>
      </w:pPr>
      <w:r w:rsidRPr="00991BD7">
        <w:rPr>
          <w:noProof/>
          <w:lang w:val="en-US" w:eastAsia="zh-CN"/>
        </w:rPr>
        <w:lastRenderedPageBreak/>
        <w:drawing>
          <wp:inline distT="0" distB="0" distL="0" distR="0" wp14:anchorId="50D0BB82" wp14:editId="72B643EA">
            <wp:extent cx="4114800" cy="3509645"/>
            <wp:effectExtent l="0" t="0" r="0" b="0"/>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4800" cy="3509645"/>
                    </a:xfrm>
                    <a:prstGeom prst="rect">
                      <a:avLst/>
                    </a:prstGeom>
                    <a:noFill/>
                    <a:ln>
                      <a:noFill/>
                    </a:ln>
                  </pic:spPr>
                </pic:pic>
              </a:graphicData>
            </a:graphic>
          </wp:inline>
        </w:drawing>
      </w:r>
    </w:p>
    <w:p w14:paraId="64698432" w14:textId="77777777" w:rsidR="001E2DF5" w:rsidRPr="00991BD7" w:rsidRDefault="001E2DF5" w:rsidP="001E2DF5">
      <w:pPr>
        <w:pStyle w:val="TF"/>
        <w:rPr>
          <w:rFonts w:eastAsia="MS Mincho"/>
          <w:lang w:eastAsia="ja-JP"/>
        </w:rPr>
      </w:pPr>
      <w:r w:rsidRPr="00991BD7">
        <w:rPr>
          <w:rFonts w:eastAsia="MS Mincho"/>
          <w:lang w:eastAsia="ja-JP"/>
        </w:rPr>
        <w:t xml:space="preserve">Figure </w:t>
      </w:r>
      <w:r>
        <w:rPr>
          <w:lang w:eastAsia="en-GB"/>
        </w:rPr>
        <w:t>6.3.4</w:t>
      </w:r>
      <w:r w:rsidRPr="00991BD7">
        <w:rPr>
          <w:lang w:eastAsia="en-GB"/>
        </w:rPr>
        <w:t>.1</w:t>
      </w:r>
      <w:r w:rsidRPr="00991BD7">
        <w:rPr>
          <w:rFonts w:eastAsia="MS Mincho"/>
          <w:lang w:eastAsia="ja-JP"/>
        </w:rPr>
        <w:t>-</w:t>
      </w:r>
      <w:r>
        <w:rPr>
          <w:rFonts w:eastAsia="MS Mincho"/>
          <w:lang w:eastAsia="ja-JP"/>
        </w:rPr>
        <w:t>1</w:t>
      </w:r>
      <w:r w:rsidRPr="00991BD7">
        <w:rPr>
          <w:rFonts w:eastAsia="MS Mincho"/>
          <w:lang w:eastAsia="ja-JP"/>
        </w:rPr>
        <w:t xml:space="preserve">: </w:t>
      </w:r>
      <w:r w:rsidRPr="00991BD7">
        <w:t>Spherical equal angle sampling grid</w:t>
      </w:r>
    </w:p>
    <w:p w14:paraId="3F015F2F" w14:textId="77777777" w:rsidR="001E2DF5" w:rsidRPr="00991BD7" w:rsidRDefault="001E2DF5" w:rsidP="001E2DF5">
      <w:pPr>
        <w:pStyle w:val="Heading4"/>
        <w:rPr>
          <w:lang w:eastAsia="en-GB"/>
        </w:rPr>
      </w:pPr>
      <w:bookmarkStart w:id="92" w:name="_Toc32331989"/>
      <w:bookmarkStart w:id="93" w:name="_Toc34696661"/>
      <w:r>
        <w:rPr>
          <w:lang w:eastAsia="en-GB"/>
        </w:rPr>
        <w:t>6.3</w:t>
      </w:r>
      <w:r w:rsidRPr="00991BD7">
        <w:rPr>
          <w:lang w:eastAsia="en-GB"/>
        </w:rPr>
        <w:t>.</w:t>
      </w:r>
      <w:r>
        <w:rPr>
          <w:lang w:eastAsia="en-GB"/>
        </w:rPr>
        <w:t>4</w:t>
      </w:r>
      <w:r w:rsidRPr="00991BD7">
        <w:rPr>
          <w:lang w:eastAsia="en-GB"/>
        </w:rPr>
        <w:t>.2</w:t>
      </w:r>
      <w:r w:rsidRPr="00991BD7">
        <w:rPr>
          <w:lang w:eastAsia="en-GB"/>
        </w:rPr>
        <w:tab/>
      </w:r>
      <w:r>
        <w:rPr>
          <w:lang w:eastAsia="en-GB"/>
        </w:rPr>
        <w:tab/>
      </w:r>
      <w:r w:rsidRPr="00991BD7">
        <w:rPr>
          <w:lang w:eastAsia="en-GB"/>
        </w:rPr>
        <w:t>Reference angular step criteria</w:t>
      </w:r>
      <w:bookmarkEnd w:id="92"/>
      <w:bookmarkEnd w:id="93"/>
    </w:p>
    <w:p w14:paraId="32AD72EE" w14:textId="77777777" w:rsidR="001E2DF5" w:rsidRPr="00991BD7" w:rsidRDefault="001E2DF5" w:rsidP="001E2DF5">
      <w:pPr>
        <w:jc w:val="both"/>
      </w:pPr>
      <w:r w:rsidRPr="00C27FB2">
        <w:t xml:space="preserve">For each frequency, the reference angular steps </w:t>
      </w:r>
      <m:oMath>
        <m:r>
          <m:rPr>
            <m:sty m:val="p"/>
          </m:rPr>
          <w:rPr>
            <w:rFonts w:ascii="Cambria Math" w:hAnsi="Cambria Math"/>
          </w:rPr>
          <m:t>Δ</m:t>
        </m:r>
        <m:sSub>
          <m:sSubPr>
            <m:ctrlPr>
              <w:rPr>
                <w:rFonts w:ascii="Cambria Math" w:hAnsi="Cambria Math"/>
                <w:i/>
              </w:rPr>
            </m:ctrlPr>
          </m:sSubPr>
          <m:e>
            <m:r>
              <w:rPr>
                <w:rFonts w:ascii="Cambria Math" w:hAnsi="Cambria Math"/>
              </w:rPr>
              <m:t>ϕ</m:t>
            </m:r>
          </m:e>
          <m:sub>
            <m:r>
              <w:rPr>
                <w:rFonts w:ascii="Cambria Math" w:hAnsi="Cambria Math"/>
              </w:rPr>
              <m:t>ref</m:t>
            </m:r>
          </m:sub>
        </m:sSub>
      </m:oMath>
      <w:r w:rsidRPr="003D548E">
        <w:t xml:space="preserve"> and </w:t>
      </w:r>
      <m:oMath>
        <m:r>
          <m:rPr>
            <m:sty m:val="p"/>
          </m:rPr>
          <w:rPr>
            <w:rFonts w:ascii="Cambria Math" w:hAnsi="Cambria Math"/>
          </w:rPr>
          <m:t>Δ</m:t>
        </m:r>
        <m:sSub>
          <m:sSubPr>
            <m:ctrlPr>
              <w:rPr>
                <w:rFonts w:ascii="Cambria Math" w:hAnsi="Cambria Math"/>
                <w:i/>
              </w:rPr>
            </m:ctrlPr>
          </m:sSubPr>
          <m:e>
            <m:r>
              <w:rPr>
                <w:rFonts w:ascii="Cambria Math" w:hAnsi="Cambria Math"/>
              </w:rPr>
              <m:t>θ</m:t>
            </m:r>
          </m:e>
          <m:sub>
            <m:r>
              <w:rPr>
                <w:rFonts w:ascii="Cambria Math" w:hAnsi="Cambria Math"/>
              </w:rPr>
              <m:t>ref</m:t>
            </m:r>
          </m:sub>
        </m:sSub>
        <m:r>
          <m:rPr>
            <m:sty m:val="p"/>
          </m:rPr>
          <w:rPr>
            <w:rFonts w:ascii="Cambria Math" w:hAnsi="Cambria Math"/>
          </w:rPr>
          <m:t>,</m:t>
        </m:r>
      </m:oMath>
      <w:r w:rsidRPr="003D548E">
        <w:t xml:space="preserve"> in degrees, are</w:t>
      </w:r>
      <w:r w:rsidRPr="00991BD7">
        <w:t xml:space="preserve"> </w:t>
      </w:r>
      <w:r w:rsidRPr="00C27FB2">
        <w:t>calculated as [9]:</w:t>
      </w:r>
    </w:p>
    <w:p w14:paraId="431EDAAB" w14:textId="77777777" w:rsidR="001E2DF5" w:rsidRPr="00991BD7" w:rsidRDefault="001E2DF5" w:rsidP="001E2DF5">
      <w:pPr>
        <w:pStyle w:val="EQ"/>
      </w:pPr>
      <w:r w:rsidRPr="00991BD7">
        <w:tab/>
      </w:r>
      <w:r w:rsidR="006D391F" w:rsidRPr="00991BD7">
        <w:rPr>
          <w:position w:val="-32"/>
        </w:rPr>
        <w:object w:dxaOrig="2620" w:dyaOrig="740" w14:anchorId="3C0B78E2">
          <v:shape id="_x0000_i1029" type="#_x0000_t75" style="width:129.6pt;height:36.3pt" o:ole="">
            <v:imagedata r:id="rId20" o:title=""/>
          </v:shape>
          <o:OLEObject Type="Embed" ProgID="Equation.DSMT4" ShapeID="_x0000_i1029" DrawAspect="Content" ObjectID="_1649564193" r:id="rId21"/>
        </w:object>
      </w:r>
    </w:p>
    <w:p w14:paraId="11B7B388" w14:textId="77777777" w:rsidR="001E2DF5" w:rsidRPr="00991BD7" w:rsidRDefault="001E2DF5" w:rsidP="001E2DF5">
      <w:pPr>
        <w:pStyle w:val="EQ"/>
        <w:rPr>
          <w:rFonts w:eastAsia="MS Mincho"/>
          <w:lang w:eastAsia="ja-JP"/>
        </w:rPr>
      </w:pPr>
      <w:r w:rsidRPr="00991BD7">
        <w:tab/>
      </w:r>
      <w:r w:rsidR="006D391F" w:rsidRPr="00991BD7">
        <w:rPr>
          <w:position w:val="-24"/>
        </w:rPr>
        <w:object w:dxaOrig="2460" w:dyaOrig="660" w14:anchorId="1F293904">
          <v:shape id="_x0000_i1030" type="#_x0000_t75" style="width:122.1pt;height:36.3pt" o:ole="">
            <v:imagedata r:id="rId22" o:title=""/>
          </v:shape>
          <o:OLEObject Type="Embed" ProgID="Equation.DSMT4" ShapeID="_x0000_i1030" DrawAspect="Content" ObjectID="_1649564194" r:id="rId23"/>
        </w:object>
      </w:r>
      <w:r w:rsidRPr="00991BD7">
        <w:rPr>
          <w:rFonts w:eastAsia="MS Mincho"/>
          <w:lang w:eastAsia="ja-JP"/>
        </w:rPr>
        <w:t>,</w:t>
      </w:r>
    </w:p>
    <w:p w14:paraId="4F6F20FA" w14:textId="77777777" w:rsidR="001E2DF5" w:rsidRPr="00991BD7" w:rsidRDefault="001E2DF5" w:rsidP="001E2DF5">
      <w:pPr>
        <w:rPr>
          <w:lang w:eastAsia="ja-JP"/>
        </w:rPr>
      </w:pPr>
      <w:r w:rsidRPr="00991BD7">
        <w:rPr>
          <w:lang w:eastAsia="ja-JP"/>
        </w:rPr>
        <w:t>where D and D</w:t>
      </w:r>
      <w:r w:rsidRPr="00991BD7">
        <w:rPr>
          <w:vertAlign w:val="subscript"/>
          <w:lang w:eastAsia="ja-JP"/>
        </w:rPr>
        <w:t>cyl</w:t>
      </w:r>
      <w:r w:rsidRPr="00991BD7">
        <w:rPr>
          <w:lang w:eastAsia="ja-JP"/>
        </w:rPr>
        <w:t xml:space="preserve"> are defined in </w:t>
      </w:r>
      <w:r w:rsidRPr="003D548E">
        <w:rPr>
          <w:lang w:eastAsia="ja-JP"/>
        </w:rPr>
        <w:t>subclause 6.3.4.1. This implies</w:t>
      </w:r>
      <w:r w:rsidRPr="00991BD7">
        <w:rPr>
          <w:lang w:eastAsia="ja-JP"/>
        </w:rPr>
        <w:t xml:space="preserve"> a maximum angular step of 15</w:t>
      </w:r>
      <w:r>
        <w:rPr>
          <w:lang w:eastAsia="ja-JP"/>
        </w:rPr>
        <w:t>°</w:t>
      </w:r>
      <w:r w:rsidRPr="00991BD7">
        <w:rPr>
          <w:lang w:eastAsia="ja-JP"/>
        </w:rPr>
        <w:t>.</w:t>
      </w:r>
      <w:r w:rsidRPr="00991BD7">
        <w:rPr>
          <w:rFonts w:eastAsia="MS Mincho"/>
          <w:lang w:eastAsia="ja-JP"/>
        </w:rPr>
        <w:t xml:space="preserve"> </w:t>
      </w:r>
      <w:r w:rsidRPr="00991BD7">
        <w:rPr>
          <w:lang w:val="en-US" w:eastAsia="zh-CN"/>
        </w:rPr>
        <w:t>The upper limit for these reference angular steps of</w:t>
      </w:r>
      <w:r>
        <w:rPr>
          <w:lang w:val="en-US" w:eastAsia="zh-CN"/>
        </w:rPr>
        <w:t xml:space="preserve"> </w:t>
      </w:r>
      <w:r w:rsidRPr="00991BD7">
        <w:rPr>
          <w:lang w:eastAsia="ja-JP"/>
        </w:rPr>
        <w:t>15</w:t>
      </w:r>
      <w:r>
        <w:rPr>
          <w:lang w:eastAsia="ja-JP"/>
        </w:rPr>
        <w:t xml:space="preserve">° </w:t>
      </w:r>
      <w:r w:rsidRPr="00991BD7">
        <w:rPr>
          <w:lang w:val="en-US" w:eastAsia="zh-CN"/>
        </w:rPr>
        <w:t xml:space="preserve">ensures a low Summation Error (SE) when </w:t>
      </w:r>
      <m:oMath>
        <m:r>
          <w:rPr>
            <w:rFonts w:ascii="Cambria Math" w:hAnsi="Cambria Math"/>
            <w:lang w:val="en-US" w:eastAsia="zh-CN"/>
          </w:rPr>
          <m:t>λ</m:t>
        </m:r>
        <m:r>
          <m:rPr>
            <m:sty m:val="p"/>
          </m:rPr>
          <w:rPr>
            <w:rFonts w:ascii="Cambria Math" w:hAnsi="Cambria Math"/>
            <w:lang w:val="en-US" w:eastAsia="zh-CN"/>
          </w:rPr>
          <m:t xml:space="preserve"> </m:t>
        </m:r>
      </m:oMath>
      <w:r w:rsidRPr="00991BD7">
        <w:rPr>
          <w:lang w:val="en-US" w:eastAsia="zh-CN"/>
        </w:rPr>
        <w:t xml:space="preserve">is large compared to the </w:t>
      </w:r>
      <w:r>
        <w:rPr>
          <w:lang w:val="en-US" w:eastAsia="zh-CN"/>
        </w:rPr>
        <w:t>BS</w:t>
      </w:r>
      <w:r w:rsidRPr="00991BD7">
        <w:rPr>
          <w:lang w:val="en-US" w:eastAsia="zh-CN"/>
        </w:rPr>
        <w:t xml:space="preserve"> dimensions.</w:t>
      </w:r>
    </w:p>
    <w:p w14:paraId="7550F5FA" w14:textId="77777777" w:rsidR="001E2DF5" w:rsidRPr="00991BD7" w:rsidRDefault="001E2DF5" w:rsidP="001E2DF5">
      <w:r w:rsidRPr="00991BD7">
        <w:t xml:space="preserve">The reference steps can be derived as follows. Consider two short vertical current elements separated a distance </w:t>
      </w:r>
      <w:r w:rsidRPr="00991BD7">
        <w:rPr>
          <w:i/>
          <w:iCs/>
        </w:rPr>
        <w:t>L</w:t>
      </w:r>
      <w:r w:rsidRPr="00991BD7">
        <w:t xml:space="preserve"> along the </w:t>
      </w:r>
      <w:r w:rsidRPr="00991BD7">
        <w:rPr>
          <w:i/>
          <w:iCs/>
        </w:rPr>
        <w:t>z</w:t>
      </w:r>
      <w:r w:rsidRPr="00991BD7">
        <w:t>-axis. The EIRP pattern of this source is</w:t>
      </w:r>
    </w:p>
    <w:p w14:paraId="3DF96BE2" w14:textId="77777777" w:rsidR="001E2DF5" w:rsidRPr="00991BD7" w:rsidRDefault="001E2DF5" w:rsidP="001E2DF5">
      <w:pPr>
        <w:pStyle w:val="EQ"/>
      </w:pPr>
      <w:r w:rsidRPr="00991BD7">
        <w:tab/>
      </w:r>
      <m:oMath>
        <m:r>
          <m:rPr>
            <m:nor/>
          </m:rPr>
          <m:t>EIRP</m:t>
        </m:r>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θ</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d>
                  <m:dPr>
                    <m:ctrlPr>
                      <w:rPr>
                        <w:rFonts w:ascii="Cambria Math" w:hAnsi="Cambria Math"/>
                      </w:rPr>
                    </m:ctrlPr>
                  </m:dPr>
                  <m:e>
                    <m:r>
                      <w:rPr>
                        <w:rFonts w:ascii="Cambria Math" w:hAnsi="Cambria Math"/>
                      </w:rPr>
                      <m:t>k</m:t>
                    </m:r>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f>
                      <m:fPr>
                        <m:ctrlPr>
                          <w:rPr>
                            <w:rFonts w:ascii="Cambria Math" w:hAnsi="Cambria Math"/>
                          </w:rPr>
                        </m:ctrlPr>
                      </m:fPr>
                      <m:num>
                        <m:r>
                          <w:rPr>
                            <w:rFonts w:ascii="Cambria Math" w:hAnsi="Cambria Math"/>
                          </w:rPr>
                          <m:t>L</m:t>
                        </m:r>
                      </m:num>
                      <m:den>
                        <m:r>
                          <m:rPr>
                            <m:sty m:val="p"/>
                          </m:rPr>
                          <w:rPr>
                            <w:rFonts w:ascii="Cambria Math" w:hAnsi="Cambria Math"/>
                          </w:rPr>
                          <m:t>2</m:t>
                        </m:r>
                      </m:den>
                    </m:f>
                  </m:e>
                </m:d>
              </m:e>
            </m:func>
          </m:e>
        </m:func>
      </m:oMath>
    </w:p>
    <w:p w14:paraId="24ACA4E1" w14:textId="77777777" w:rsidR="001E2DF5" w:rsidRPr="00991BD7" w:rsidRDefault="001E2DF5" w:rsidP="001E2DF5">
      <w:pPr>
        <w:keepLines/>
        <w:tabs>
          <w:tab w:val="center" w:pos="4536"/>
          <w:tab w:val="right" w:pos="9072"/>
        </w:tabs>
        <w:rPr>
          <w:noProof/>
        </w:rPr>
      </w:pPr>
      <w:r w:rsidRPr="00991BD7">
        <w:t xml:space="preserve">Here, the element factor is </w:t>
      </w:r>
      <m:oMath>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w:rPr>
                    <w:rFonts w:ascii="Cambria Math" w:hAnsi="Cambria Math"/>
                  </w:rPr>
                  <m:t>2</m:t>
                </m:r>
              </m:sup>
            </m:sSup>
          </m:fName>
          <m:e>
            <m:r>
              <w:rPr>
                <w:rFonts w:ascii="Cambria Math" w:hAnsi="Cambria Math"/>
              </w:rPr>
              <m:t>θ</m:t>
            </m:r>
          </m:e>
        </m:func>
      </m:oMath>
      <w:r w:rsidRPr="00991BD7">
        <w:t xml:space="preserve"> and </w:t>
      </w:r>
      <m:oMath>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w:rPr>
                    <w:rFonts w:ascii="Cambria Math" w:hAnsi="Cambria Math"/>
                  </w:rPr>
                  <m:t>2</m:t>
                </m:r>
              </m:sup>
            </m:sSup>
          </m:fName>
          <m:e>
            <m:r>
              <w:rPr>
                <w:rFonts w:ascii="Cambria Math" w:hAnsi="Cambria Math"/>
              </w:rPr>
              <m:t>(k</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 xml:space="preserve"> L/2)</m:t>
            </m:r>
          </m:e>
        </m:func>
      </m:oMath>
      <w:r w:rsidRPr="00991BD7">
        <w:t xml:space="preserve"> is the array factor contribu</w:t>
      </w:r>
      <w:r w:rsidRPr="003D548E">
        <w:t xml:space="preserve">tion. To calculate the TRP value correctly, an angular sampling of </w:t>
      </w:r>
      <m:oMath>
        <m:r>
          <m:rPr>
            <m:sty m:val="p"/>
          </m:rPr>
          <w:rPr>
            <w:rFonts w:ascii="Cambria Math" w:hAnsi="Cambria Math"/>
          </w:rPr>
          <m:t>Δ</m:t>
        </m:r>
        <m:sSub>
          <m:sSubPr>
            <m:ctrlPr>
              <w:rPr>
                <w:rFonts w:ascii="Cambria Math" w:hAnsi="Cambria Math"/>
                <w:i/>
              </w:rPr>
            </m:ctrlPr>
          </m:sSubPr>
          <m:e>
            <m:r>
              <w:rPr>
                <w:rFonts w:ascii="Cambria Math" w:hAnsi="Cambria Math"/>
              </w:rPr>
              <m:t>θ</m:t>
            </m:r>
          </m:e>
          <m:sub>
            <m:r>
              <m:rPr>
                <m:nor/>
              </m:rPr>
              <w:rPr>
                <w:rFonts w:ascii="Cambria Math" w:hAnsi="Cambria Math"/>
              </w:rPr>
              <m:t>ref</m:t>
            </m:r>
          </m:sub>
        </m:sSub>
        <m:r>
          <w:rPr>
            <w:rFonts w:ascii="Cambria Math" w:hAnsi="Cambria Math"/>
          </w:rPr>
          <m:t>=λ/L</m:t>
        </m:r>
      </m:oMath>
      <w:r w:rsidRPr="00BB1D7A">
        <w:t xml:space="preserve"> is required, see f</w:t>
      </w:r>
      <w:r w:rsidRPr="00AA1E39">
        <w:t xml:space="preserve">igure </w:t>
      </w:r>
      <w:r w:rsidRPr="0051607E">
        <w:rPr>
          <w:lang w:eastAsia="en-GB"/>
        </w:rPr>
        <w:t>6.3.4.2</w:t>
      </w:r>
      <w:r w:rsidRPr="003D548E">
        <w:t>-1. But</w:t>
      </w:r>
      <w:r w:rsidRPr="00991BD7">
        <w:t xml:space="preserve"> a single </w:t>
      </w:r>
      <m:oMath>
        <m:r>
          <w:rPr>
            <w:rFonts w:ascii="Cambria Math" w:hAnsi="Cambria Math"/>
          </w:rPr>
          <m:t>ϕ</m:t>
        </m:r>
      </m:oMath>
      <w:r w:rsidRPr="00991BD7">
        <w:t xml:space="preserve"> is enough since the pattern is </w:t>
      </w:r>
      <m:oMath>
        <m:r>
          <w:rPr>
            <w:rFonts w:ascii="Cambria Math" w:hAnsi="Cambria Math"/>
          </w:rPr>
          <m:t>ϕ</m:t>
        </m:r>
      </m:oMath>
      <w:r w:rsidRPr="00991BD7">
        <w:t>-independent (omni-directional).</w:t>
      </w:r>
    </w:p>
    <w:p w14:paraId="0E3E152C" w14:textId="77777777" w:rsidR="001E2DF5" w:rsidRPr="00991BD7" w:rsidRDefault="001E2DF5" w:rsidP="001E2DF5">
      <w:pPr>
        <w:jc w:val="both"/>
      </w:pPr>
      <w:r w:rsidRPr="00991BD7">
        <w:t xml:space="preserve">Any current flowing on a line between the points </w:t>
      </w:r>
      <m:oMath>
        <m:d>
          <m:dPr>
            <m:ctrlPr>
              <w:rPr>
                <w:rFonts w:ascii="Cambria Math" w:hAnsi="Cambria Math"/>
                <w:i/>
              </w:rPr>
            </m:ctrlPr>
          </m:dPr>
          <m:e>
            <m:r>
              <w:rPr>
                <w:rFonts w:ascii="Cambria Math" w:hAnsi="Cambria Math"/>
              </w:rPr>
              <m:t>x,y,z</m:t>
            </m:r>
          </m:e>
        </m:d>
        <m:r>
          <w:rPr>
            <w:rFonts w:ascii="Cambria Math" w:hAnsi="Cambria Math"/>
          </w:rPr>
          <m:t>=(0,0,±L/2)</m:t>
        </m:r>
      </m:oMath>
      <w:r w:rsidRPr="00991BD7">
        <w:t xml:space="preserve"> will correspond to source separations less than or equal to </w:t>
      </w:r>
      <w:r w:rsidRPr="00991BD7">
        <w:rPr>
          <w:i/>
          <w:iCs/>
        </w:rPr>
        <w:t>L</w:t>
      </w:r>
      <w:r w:rsidRPr="00991BD7">
        <w:t>. Hence its EIRP pattern will correspond to the same angular resolution, i.e., the average value will be correctly predicted using the same angular step.</w:t>
      </w:r>
    </w:p>
    <w:p w14:paraId="7EBEECC2" w14:textId="77777777" w:rsidR="001E2DF5" w:rsidRPr="00991BD7" w:rsidRDefault="001E2DF5" w:rsidP="001E2DF5">
      <w:pPr>
        <w:jc w:val="both"/>
      </w:pPr>
      <w:r w:rsidRPr="00991BD7">
        <w:rPr>
          <w:rFonts w:ascii="Arial" w:hAnsi="Arial"/>
          <w:b/>
          <w:noProof/>
          <w:lang w:val="en-US" w:eastAsia="zh-CN"/>
        </w:rPr>
        <w:lastRenderedPageBreak/>
        <w:drawing>
          <wp:inline distT="0" distB="0" distL="0" distR="0" wp14:anchorId="5558521B" wp14:editId="3852B771">
            <wp:extent cx="5984240" cy="32340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4240" cy="3234055"/>
                    </a:xfrm>
                    <a:prstGeom prst="rect">
                      <a:avLst/>
                    </a:prstGeom>
                    <a:noFill/>
                    <a:ln>
                      <a:noFill/>
                    </a:ln>
                  </pic:spPr>
                </pic:pic>
              </a:graphicData>
            </a:graphic>
          </wp:inline>
        </w:drawing>
      </w:r>
    </w:p>
    <w:p w14:paraId="7D8DBC05" w14:textId="77777777" w:rsidR="001E2DF5" w:rsidRPr="00991BD7" w:rsidRDefault="001E2DF5" w:rsidP="001E2DF5">
      <w:pPr>
        <w:pStyle w:val="TF"/>
        <w:rPr>
          <w:lang w:eastAsia="ja-JP"/>
        </w:rPr>
      </w:pPr>
      <w:r w:rsidRPr="00991BD7">
        <w:rPr>
          <w:lang w:eastAsia="ja-JP"/>
        </w:rPr>
        <w:t xml:space="preserve">Figure </w:t>
      </w:r>
      <w:r>
        <w:rPr>
          <w:lang w:eastAsia="en-GB"/>
        </w:rPr>
        <w:t>6.3</w:t>
      </w:r>
      <w:r w:rsidRPr="00991BD7">
        <w:rPr>
          <w:lang w:eastAsia="en-GB"/>
        </w:rPr>
        <w:t>.</w:t>
      </w:r>
      <w:r>
        <w:rPr>
          <w:lang w:eastAsia="en-GB"/>
        </w:rPr>
        <w:t>4</w:t>
      </w:r>
      <w:r w:rsidRPr="00991BD7">
        <w:rPr>
          <w:lang w:eastAsia="en-GB"/>
        </w:rPr>
        <w:t>.2</w:t>
      </w:r>
      <w:r w:rsidRPr="00991BD7">
        <w:rPr>
          <w:lang w:eastAsia="ja-JP"/>
        </w:rPr>
        <w:t xml:space="preserve">-1: The average EIRP when using different angular steps </w:t>
      </w:r>
      <m:oMath>
        <m:r>
          <m:rPr>
            <m:sty m:val="bi"/>
          </m:rPr>
          <w:rPr>
            <w:rFonts w:ascii="Cambria Math" w:eastAsia="MS Mincho" w:hAnsi="Cambria Math"/>
            <w:lang w:val="zh-CN" w:eastAsia="ja-JP"/>
          </w:rPr>
          <m:t>Δθ</m:t>
        </m:r>
      </m:oMath>
      <w:r w:rsidRPr="00991BD7">
        <w:rPr>
          <w:lang w:eastAsia="ja-JP"/>
        </w:rPr>
        <w:t xml:space="preserve"> and the EIRP pattern of two short vertical current elements separated a distance L=4, 8, 12, 16, and 32 wavelengths, respectively. The dashed lines depict the reference angular step </w:t>
      </w:r>
      <m:oMath>
        <m:f>
          <m:fPr>
            <m:ctrlPr>
              <w:rPr>
                <w:rFonts w:ascii="Cambria Math" w:eastAsia="MS Mincho" w:hAnsi="Cambria Math"/>
                <w:lang w:val="zh-CN" w:eastAsia="ja-JP"/>
              </w:rPr>
            </m:ctrlPr>
          </m:fPr>
          <m:num>
            <m:r>
              <m:rPr>
                <m:sty m:val="bi"/>
              </m:rPr>
              <w:rPr>
                <w:rFonts w:ascii="Cambria Math" w:eastAsia="MS Mincho" w:hAnsi="Cambria Math"/>
                <w:lang w:val="zh-CN" w:eastAsia="ja-JP"/>
              </w:rPr>
              <m:t>λ</m:t>
            </m:r>
          </m:num>
          <m:den>
            <m:r>
              <m:rPr>
                <m:sty m:val="bi"/>
              </m:rPr>
              <w:rPr>
                <w:rFonts w:ascii="Cambria Math" w:eastAsia="MS Mincho" w:hAnsi="Cambria Math"/>
                <w:lang w:val="zh-CN" w:eastAsia="ja-JP"/>
              </w:rPr>
              <m:t>L</m:t>
            </m:r>
          </m:den>
        </m:f>
        <m:r>
          <m:rPr>
            <m:sty m:val="bi"/>
          </m:rPr>
          <w:rPr>
            <w:rFonts w:ascii="Cambria Math" w:eastAsia="MS Mincho" w:hAnsi="Cambria Math"/>
            <w:lang w:val="en-US" w:eastAsia="ja-JP"/>
          </w:rPr>
          <m:t>=</m:t>
        </m:r>
        <m:f>
          <m:fPr>
            <m:ctrlPr>
              <w:rPr>
                <w:rFonts w:ascii="Cambria Math" w:eastAsia="MS Mincho" w:hAnsi="Cambria Math"/>
                <w:lang w:val="zh-CN" w:eastAsia="ja-JP"/>
              </w:rPr>
            </m:ctrlPr>
          </m:fPr>
          <m:num>
            <m:r>
              <m:rPr>
                <m:sty m:val="bi"/>
              </m:rPr>
              <w:rPr>
                <w:rFonts w:ascii="Cambria Math" w:eastAsia="MS Mincho" w:hAnsi="Cambria Math"/>
                <w:lang w:val="zh-CN" w:eastAsia="ja-JP"/>
              </w:rPr>
              <m:t>1</m:t>
            </m:r>
          </m:num>
          <m:den>
            <m:r>
              <m:rPr>
                <m:sty m:val="bi"/>
              </m:rPr>
              <w:rPr>
                <w:rFonts w:ascii="Cambria Math" w:eastAsia="MS Mincho" w:hAnsi="Cambria Math"/>
                <w:lang w:val="zh-CN" w:eastAsia="ja-JP"/>
              </w:rPr>
              <m:t>4</m:t>
            </m:r>
          </m:den>
        </m:f>
        <m:r>
          <m:rPr>
            <m:sty m:val="bi"/>
          </m:rPr>
          <w:rPr>
            <w:rFonts w:ascii="Cambria Math" w:eastAsia="MS Mincho" w:hAnsi="Cambria Math"/>
            <w:lang w:val="en-US" w:eastAsia="ja-JP"/>
          </w:rPr>
          <m:t>,</m:t>
        </m:r>
        <m:f>
          <m:fPr>
            <m:ctrlPr>
              <w:rPr>
                <w:rFonts w:ascii="Cambria Math" w:eastAsia="MS Mincho" w:hAnsi="Cambria Math"/>
                <w:lang w:val="zh-CN" w:eastAsia="ja-JP"/>
              </w:rPr>
            </m:ctrlPr>
          </m:fPr>
          <m:num>
            <m:r>
              <m:rPr>
                <m:sty m:val="bi"/>
              </m:rPr>
              <w:rPr>
                <w:rFonts w:ascii="Cambria Math" w:eastAsia="MS Mincho" w:hAnsi="Cambria Math"/>
                <w:lang w:val="zh-CN" w:eastAsia="ja-JP"/>
              </w:rPr>
              <m:t>1</m:t>
            </m:r>
          </m:num>
          <m:den>
            <m:r>
              <m:rPr>
                <m:sty m:val="bi"/>
              </m:rPr>
              <w:rPr>
                <w:rFonts w:ascii="Cambria Math" w:eastAsia="MS Mincho" w:hAnsi="Cambria Math"/>
                <w:lang w:val="zh-CN" w:eastAsia="ja-JP"/>
              </w:rPr>
              <m:t>8</m:t>
            </m:r>
          </m:den>
        </m:f>
        <m:r>
          <m:rPr>
            <m:sty m:val="bi"/>
          </m:rPr>
          <w:rPr>
            <w:rFonts w:ascii="Cambria Math" w:eastAsia="MS Mincho" w:hAnsi="Cambria Math"/>
            <w:lang w:val="en-US" w:eastAsia="ja-JP"/>
          </w:rPr>
          <m:t>,</m:t>
        </m:r>
        <m:f>
          <m:fPr>
            <m:ctrlPr>
              <w:rPr>
                <w:rFonts w:ascii="Cambria Math" w:eastAsia="MS Mincho" w:hAnsi="Cambria Math"/>
                <w:lang w:val="zh-CN" w:eastAsia="ja-JP"/>
              </w:rPr>
            </m:ctrlPr>
          </m:fPr>
          <m:num>
            <m:r>
              <m:rPr>
                <m:sty m:val="bi"/>
              </m:rPr>
              <w:rPr>
                <w:rFonts w:ascii="Cambria Math" w:eastAsia="MS Mincho" w:hAnsi="Cambria Math"/>
                <w:lang w:val="zh-CN" w:eastAsia="ja-JP"/>
              </w:rPr>
              <m:t>1</m:t>
            </m:r>
          </m:num>
          <m:den>
            <m:r>
              <m:rPr>
                <m:sty m:val="bi"/>
              </m:rPr>
              <w:rPr>
                <w:rFonts w:ascii="Cambria Math" w:eastAsia="MS Mincho" w:hAnsi="Cambria Math"/>
                <w:lang w:val="zh-CN" w:eastAsia="ja-JP"/>
              </w:rPr>
              <m:t>12</m:t>
            </m:r>
          </m:den>
        </m:f>
        <m:r>
          <m:rPr>
            <m:sty m:val="bi"/>
          </m:rPr>
          <w:rPr>
            <w:rFonts w:ascii="Cambria Math" w:eastAsia="MS Mincho" w:hAnsi="Cambria Math"/>
            <w:lang w:val="en-US" w:eastAsia="ja-JP"/>
          </w:rPr>
          <m:t>,</m:t>
        </m:r>
        <m:f>
          <m:fPr>
            <m:ctrlPr>
              <w:rPr>
                <w:rFonts w:ascii="Cambria Math" w:eastAsia="MS Mincho" w:hAnsi="Cambria Math"/>
                <w:lang w:val="zh-CN" w:eastAsia="ja-JP"/>
              </w:rPr>
            </m:ctrlPr>
          </m:fPr>
          <m:num>
            <m:r>
              <m:rPr>
                <m:sty m:val="bi"/>
              </m:rPr>
              <w:rPr>
                <w:rFonts w:ascii="Cambria Math" w:eastAsia="MS Mincho" w:hAnsi="Cambria Math"/>
                <w:lang w:val="zh-CN" w:eastAsia="ja-JP"/>
              </w:rPr>
              <m:t>1</m:t>
            </m:r>
          </m:num>
          <m:den>
            <m:r>
              <m:rPr>
                <m:sty m:val="bi"/>
              </m:rPr>
              <w:rPr>
                <w:rFonts w:ascii="Cambria Math" w:eastAsia="MS Mincho" w:hAnsi="Cambria Math"/>
                <w:lang w:val="zh-CN" w:eastAsia="ja-JP"/>
              </w:rPr>
              <m:t>16</m:t>
            </m:r>
          </m:den>
        </m:f>
        <m:r>
          <m:rPr>
            <m:sty m:val="bi"/>
          </m:rPr>
          <w:rPr>
            <w:rFonts w:ascii="Cambria Math" w:eastAsia="MS Mincho" w:hAnsi="Cambria Math"/>
            <w:lang w:val="en-US" w:eastAsia="ja-JP"/>
          </w:rPr>
          <m:t>,</m:t>
        </m:r>
        <m:f>
          <m:fPr>
            <m:ctrlPr>
              <w:rPr>
                <w:rFonts w:ascii="Cambria Math" w:eastAsia="MS Mincho" w:hAnsi="Cambria Math"/>
                <w:lang w:val="zh-CN" w:eastAsia="ja-JP"/>
              </w:rPr>
            </m:ctrlPr>
          </m:fPr>
          <m:num>
            <m:r>
              <m:rPr>
                <m:sty m:val="bi"/>
              </m:rPr>
              <w:rPr>
                <w:rFonts w:ascii="Cambria Math" w:eastAsia="MS Mincho" w:hAnsi="Cambria Math"/>
                <w:lang w:val="zh-CN" w:eastAsia="ja-JP"/>
              </w:rPr>
              <m:t>1</m:t>
            </m:r>
          </m:num>
          <m:den>
            <m:r>
              <m:rPr>
                <m:sty m:val="bi"/>
              </m:rPr>
              <w:rPr>
                <w:rFonts w:ascii="Cambria Math" w:eastAsia="MS Mincho" w:hAnsi="Cambria Math"/>
                <w:lang w:val="zh-CN" w:eastAsia="ja-JP"/>
              </w:rPr>
              <m:t>32</m:t>
            </m:r>
          </m:den>
        </m:f>
      </m:oMath>
      <w:r w:rsidRPr="00991BD7">
        <w:rPr>
          <w:lang w:eastAsia="ja-JP"/>
        </w:rPr>
        <w:t xml:space="preserve"> radians for the used source separations</w:t>
      </w:r>
    </w:p>
    <w:p w14:paraId="4172FB3C" w14:textId="77777777" w:rsidR="001E2DF5" w:rsidRPr="00991BD7" w:rsidRDefault="001E2DF5" w:rsidP="001E2DF5">
      <w:pPr>
        <w:jc w:val="both"/>
      </w:pPr>
      <w:r w:rsidRPr="00991BD7">
        <w:t xml:space="preserve">To proceed to more general sources two observations are useful: </w:t>
      </w:r>
    </w:p>
    <w:p w14:paraId="731D0A88" w14:textId="77777777" w:rsidR="001E2DF5" w:rsidRPr="00991BD7" w:rsidRDefault="001E2DF5" w:rsidP="001E2DF5">
      <w:pPr>
        <w:ind w:left="568" w:hanging="284"/>
      </w:pPr>
      <w:r w:rsidRPr="00991BD7">
        <w:t>1)</w:t>
      </w:r>
      <w:r w:rsidRPr="00991BD7">
        <w:tab/>
        <w:t xml:space="preserve">A rotation of a source will not change the required </w:t>
      </w:r>
      <m:oMath>
        <m:r>
          <w:rPr>
            <w:rFonts w:ascii="Cambria Math" w:hAnsi="Cambria Math"/>
          </w:rPr>
          <m:t>θ</m:t>
        </m:r>
      </m:oMath>
      <w:r w:rsidRPr="00991BD7">
        <w:t xml:space="preserve"> resolution, but the </w:t>
      </w:r>
      <m:oMath>
        <m:r>
          <w:rPr>
            <w:rFonts w:ascii="Cambria Math" w:hAnsi="Cambria Math"/>
          </w:rPr>
          <m:t>ϕ</m:t>
        </m:r>
      </m:oMath>
      <w:r w:rsidRPr="00991BD7">
        <w:t xml:space="preserve"> resolution must be set equal to the </w:t>
      </w:r>
      <m:oMath>
        <m:r>
          <w:rPr>
            <w:rFonts w:ascii="Cambria Math" w:hAnsi="Cambria Math"/>
          </w:rPr>
          <m:t>θ</m:t>
        </m:r>
      </m:oMath>
      <w:r w:rsidRPr="00991BD7">
        <w:t xml:space="preserve"> resolution.</w:t>
      </w:r>
    </w:p>
    <w:p w14:paraId="3C29E62A" w14:textId="77777777" w:rsidR="001E2DF5" w:rsidRPr="00991BD7" w:rsidRDefault="001E2DF5" w:rsidP="001E2DF5">
      <w:pPr>
        <w:ind w:left="568" w:hanging="284"/>
      </w:pPr>
      <w:r w:rsidRPr="00991BD7">
        <w:t>2)</w:t>
      </w:r>
      <w:r w:rsidRPr="00991BD7">
        <w:tab/>
        <w:t xml:space="preserve">If the source distribution is stretched along the z-direction, the </w:t>
      </w:r>
      <m:oMath>
        <m:r>
          <w:rPr>
            <w:rFonts w:ascii="Cambria Math" w:hAnsi="Cambria Math"/>
          </w:rPr>
          <m:t>ϕ</m:t>
        </m:r>
      </m:oMath>
      <w:r w:rsidRPr="00991BD7">
        <w:t>-resolution will not change.</w:t>
      </w:r>
    </w:p>
    <w:p w14:paraId="2E6F9C52" w14:textId="77777777" w:rsidR="001E2DF5" w:rsidRPr="00991BD7" w:rsidRDefault="001E2DF5" w:rsidP="001E2DF5">
      <w:pPr>
        <w:jc w:val="both"/>
      </w:pPr>
      <w:r w:rsidRPr="00991BD7">
        <w:t xml:space="preserve">Based on these two observations and the angular resolution of the line source of length </w:t>
      </w:r>
      <w:r w:rsidRPr="00991BD7">
        <w:rPr>
          <w:i/>
          <w:iCs/>
        </w:rPr>
        <w:t>L</w:t>
      </w:r>
      <w:r w:rsidRPr="00991BD7">
        <w:t>, the following can be deduced.</w:t>
      </w:r>
    </w:p>
    <w:p w14:paraId="0ACCBF13" w14:textId="77777777" w:rsidR="001E2DF5" w:rsidRPr="00991BD7" w:rsidRDefault="001E2DF5" w:rsidP="001E2DF5">
      <w:pPr>
        <w:ind w:left="568" w:hanging="284"/>
      </w:pPr>
      <w:r w:rsidRPr="00991BD7">
        <w:t>1)</w:t>
      </w:r>
      <w:r w:rsidRPr="00991BD7">
        <w:tab/>
        <w:t xml:space="preserve">If the line source is tilted 90 degrees down to the xy-plane, and then arbitrarily rotated around the </w:t>
      </w:r>
      <w:r w:rsidRPr="00991BD7">
        <w:rPr>
          <w:i/>
          <w:iCs/>
        </w:rPr>
        <w:t>z</w:t>
      </w:r>
      <w:r w:rsidRPr="00991BD7">
        <w:t xml:space="preserve">-axis, a flat disc of diameter </w:t>
      </w:r>
      <w:r w:rsidRPr="00991BD7">
        <w:rPr>
          <w:i/>
          <w:iCs/>
        </w:rPr>
        <w:t>L</w:t>
      </w:r>
      <w:r w:rsidRPr="00991BD7">
        <w:t xml:space="preserve"> is generated. Based on observation 1, the angular resolution is </w:t>
      </w:r>
      <m:oMath>
        <m:r>
          <m:rPr>
            <m:sty m:val="p"/>
          </m:rPr>
          <w:rPr>
            <w:rFonts w:ascii="Cambria Math" w:hAnsi="Cambria Math"/>
          </w:rPr>
          <m:t>Δ</m:t>
        </m:r>
        <m:sSub>
          <m:sSubPr>
            <m:ctrlPr>
              <w:rPr>
                <w:rFonts w:ascii="Cambria Math" w:hAnsi="Cambria Math"/>
                <w:i/>
              </w:rPr>
            </m:ctrlPr>
          </m:sSubPr>
          <m:e>
            <m:r>
              <w:rPr>
                <w:rFonts w:ascii="Cambria Math" w:hAnsi="Cambria Math"/>
              </w:rPr>
              <m:t>θ</m:t>
            </m:r>
          </m:e>
          <m:sub>
            <m:r>
              <m:rPr>
                <m:nor/>
              </m:rPr>
              <w:rPr>
                <w:rFonts w:ascii="Cambria Math" w:hAnsi="Cambria Math"/>
              </w:rPr>
              <m:t>ref</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ϕ</m:t>
            </m:r>
          </m:e>
          <m:sub>
            <m:r>
              <m:rPr>
                <m:nor/>
              </m:rPr>
              <w:rPr>
                <w:rFonts w:ascii="Cambria Math" w:hAnsi="Cambria Math"/>
              </w:rPr>
              <m:t>ref</m:t>
            </m:r>
          </m:sub>
        </m:sSub>
        <m:r>
          <w:rPr>
            <w:rFonts w:ascii="Cambria Math" w:hAnsi="Cambria Math"/>
          </w:rPr>
          <m:t>=λ/L</m:t>
        </m:r>
      </m:oMath>
      <w:r w:rsidRPr="00991BD7">
        <w:t>.</w:t>
      </w:r>
    </w:p>
    <w:p w14:paraId="6BCAE1BD" w14:textId="77777777" w:rsidR="001E2DF5" w:rsidRPr="00991BD7" w:rsidRDefault="001E2DF5" w:rsidP="001E2DF5">
      <w:pPr>
        <w:ind w:left="568" w:hanging="284"/>
      </w:pPr>
      <w:r w:rsidRPr="00991BD7">
        <w:t>2)</w:t>
      </w:r>
      <w:r w:rsidRPr="00991BD7">
        <w:tab/>
        <w:t xml:space="preserve">If the disc is stretched a distance </w:t>
      </w:r>
      <w:r w:rsidRPr="00991BD7">
        <w:rPr>
          <w:i/>
          <w:iCs/>
        </w:rPr>
        <w:t>h</w:t>
      </w:r>
      <w:r w:rsidRPr="00991BD7">
        <w:t xml:space="preserve"> along the z-axis (current elements are translated parallel to the z-axis), then the </w:t>
      </w:r>
      <m:oMath>
        <m:r>
          <m:rPr>
            <m:sty m:val="p"/>
          </m:rPr>
          <w:rPr>
            <w:rFonts w:ascii="Cambria Math" w:hAnsi="Cambria Math"/>
          </w:rPr>
          <m:t>Δ</m:t>
        </m:r>
        <m:sSub>
          <m:sSubPr>
            <m:ctrlPr>
              <w:rPr>
                <w:rFonts w:ascii="Cambria Math" w:hAnsi="Cambria Math"/>
                <w:i/>
              </w:rPr>
            </m:ctrlPr>
          </m:sSubPr>
          <m:e>
            <m:r>
              <w:rPr>
                <w:rFonts w:ascii="Cambria Math" w:hAnsi="Cambria Math"/>
              </w:rPr>
              <m:t>ϕ</m:t>
            </m:r>
          </m:e>
          <m:sub>
            <m:r>
              <m:rPr>
                <m:nor/>
              </m:rPr>
              <w:rPr>
                <w:rFonts w:ascii="Cambria Math" w:hAnsi="Cambria Math"/>
              </w:rPr>
              <m:t>ref</m:t>
            </m:r>
          </m:sub>
        </m:sSub>
        <m:r>
          <w:rPr>
            <w:rFonts w:ascii="Cambria Math" w:hAnsi="Cambria Math"/>
          </w:rPr>
          <m:t>=λ/L</m:t>
        </m:r>
      </m:oMath>
      <w:r w:rsidRPr="00991BD7">
        <w:t xml:space="preserve"> is unchanged, whereas the vertical angular resolution increases to </w:t>
      </w:r>
      <m:oMath>
        <m:sSub>
          <m:sSubPr>
            <m:ctrlPr>
              <w:rPr>
                <w:rFonts w:ascii="Cambria Math" w:hAnsi="Cambria Math"/>
                <w:i/>
              </w:rPr>
            </m:ctrlPr>
          </m:sSubPr>
          <m:e>
            <m:r>
              <m:rPr>
                <m:sty m:val="p"/>
              </m:rPr>
              <w:rPr>
                <w:rFonts w:ascii="Cambria Math" w:hAnsi="Cambria Math"/>
              </w:rPr>
              <m:t>Δ</m:t>
            </m:r>
            <m:r>
              <w:rPr>
                <w:rFonts w:ascii="Cambria Math" w:hAnsi="Cambria Math"/>
              </w:rPr>
              <m:t>θ</m:t>
            </m:r>
          </m:e>
          <m:sub>
            <m:r>
              <m:rPr>
                <m:nor/>
              </m:rPr>
              <w:rPr>
                <w:rFonts w:ascii="Cambria Math" w:hAnsi="Cambria Math"/>
              </w:rPr>
              <m:t>ref</m:t>
            </m:r>
          </m:sub>
        </m:sSub>
        <m:r>
          <w:rPr>
            <w:rFonts w:ascii="Cambria Math" w:hAnsi="Cambria Math"/>
          </w:rPr>
          <m:t>=λ/</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2</m:t>
                </m:r>
              </m:sup>
            </m:sSup>
          </m:e>
        </m:rad>
      </m:oMath>
      <w:r w:rsidRPr="00991BD7">
        <w:t xml:space="preserve"> to encompass the largest possible source separation within the cylinder.</w:t>
      </w:r>
    </w:p>
    <w:p w14:paraId="61430572" w14:textId="77777777" w:rsidR="001E2DF5" w:rsidRPr="00991BD7" w:rsidRDefault="001E2DF5" w:rsidP="001E2DF5">
      <w:pPr>
        <w:jc w:val="both"/>
      </w:pPr>
      <w:r w:rsidRPr="00991BD7">
        <w:t xml:space="preserve">The final shape of the source enclosure is hence a cylinder of diameter </w:t>
      </w:r>
      <w:r w:rsidRPr="00991BD7">
        <w:rPr>
          <w:i/>
          <w:iCs/>
        </w:rPr>
        <w:t>L</w:t>
      </w:r>
      <w:r w:rsidRPr="00991BD7">
        <w:t xml:space="preserve"> and height </w:t>
      </w:r>
      <w:r w:rsidRPr="00991BD7">
        <w:rPr>
          <w:i/>
          <w:iCs/>
        </w:rPr>
        <w:t>h</w:t>
      </w:r>
      <w:r w:rsidRPr="00991BD7">
        <w:t xml:space="preserve">, and the angular steps required to get an accurate EIRP average (TRP value) are </w:t>
      </w:r>
    </w:p>
    <w:p w14:paraId="6334D4EE" w14:textId="77777777" w:rsidR="001E2DF5" w:rsidRPr="00991BD7" w:rsidRDefault="001E2DF5" w:rsidP="001E2DF5">
      <w:pPr>
        <w:keepLines/>
        <w:tabs>
          <w:tab w:val="center" w:pos="4536"/>
          <w:tab w:val="right" w:pos="9072"/>
        </w:tabs>
        <w:rPr>
          <w:noProof/>
          <w:lang w:val="x-none"/>
        </w:rPr>
      </w:pPr>
      <w:r w:rsidRPr="00991BD7">
        <w:rPr>
          <w:noProof/>
          <w:lang w:val="x-none"/>
        </w:rPr>
        <w:tab/>
      </w:r>
      <m:oMath>
        <m:r>
          <m:rPr>
            <m:sty m:val="p"/>
          </m:rPr>
          <w:rPr>
            <w:rFonts w:ascii="Cambria Math" w:hAnsi="Cambria Math"/>
          </w:rPr>
          <m:t>Δ</m:t>
        </m:r>
        <m:sSub>
          <m:sSubPr>
            <m:ctrlPr>
              <w:rPr>
                <w:rFonts w:ascii="Cambria Math" w:hAnsi="Cambria Math"/>
                <w:i/>
              </w:rPr>
            </m:ctrlPr>
          </m:sSubPr>
          <m:e>
            <m:r>
              <w:rPr>
                <w:rFonts w:ascii="Cambria Math" w:hAnsi="Cambria Math"/>
              </w:rPr>
              <m:t>θ</m:t>
            </m:r>
          </m:e>
          <m:sub>
            <m:r>
              <m:rPr>
                <m:nor/>
              </m:rPr>
              <w:rPr>
                <w:rFonts w:ascii="Cambria Math" w:hAnsi="Cambria Math"/>
              </w:rPr>
              <m:t>ref</m:t>
            </m:r>
          </m:sub>
        </m:sSub>
        <m:r>
          <w:rPr>
            <w:rFonts w:ascii="Cambria Math" w:hAnsi="Cambria Math"/>
          </w:rPr>
          <m:t>=</m:t>
        </m:r>
        <m:f>
          <m:fPr>
            <m:ctrlPr>
              <w:rPr>
                <w:rFonts w:ascii="Cambria Math" w:hAnsi="Cambria Math"/>
                <w:i/>
              </w:rPr>
            </m:ctrlPr>
          </m:fPr>
          <m:num>
            <m:r>
              <w:rPr>
                <w:rFonts w:ascii="Cambria Math" w:hAnsi="Cambria Math"/>
              </w:rPr>
              <m:t>λ</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2</m:t>
                    </m:r>
                  </m:sup>
                </m:sSup>
              </m:e>
            </m:rad>
          </m:den>
        </m:f>
        <m:r>
          <w:rPr>
            <w:rFonts w:ascii="Cambria Math" w:hAnsi="Cambria Math"/>
          </w:rPr>
          <m:t>=</m:t>
        </m:r>
        <m:f>
          <m:fPr>
            <m:ctrlPr>
              <w:rPr>
                <w:rFonts w:ascii="Cambria Math" w:hAnsi="Cambria Math"/>
                <w:i/>
              </w:rPr>
            </m:ctrlPr>
          </m:fPr>
          <m:num>
            <m:r>
              <w:rPr>
                <w:rFonts w:ascii="Cambria Math" w:hAnsi="Cambria Math"/>
              </w:rPr>
              <m:t>λ</m:t>
            </m:r>
          </m:num>
          <m:den>
            <m:r>
              <w:rPr>
                <w:rFonts w:ascii="Cambria Math" w:hAnsi="Cambria Math"/>
              </w:rPr>
              <m:t>D</m:t>
            </m:r>
          </m:den>
        </m:f>
      </m:oMath>
      <w:r w:rsidRPr="00991BD7">
        <w:rPr>
          <w:noProof/>
          <w:lang w:val="x-none"/>
        </w:rPr>
        <w:t xml:space="preserve"> , </w:t>
      </w:r>
      <m:oMath>
        <m:r>
          <m:rPr>
            <m:sty m:val="p"/>
          </m:rPr>
          <w:rPr>
            <w:rFonts w:ascii="Cambria Math" w:hAnsi="Cambria Math"/>
          </w:rPr>
          <m:t>Δ</m:t>
        </m:r>
        <m:sSub>
          <m:sSubPr>
            <m:ctrlPr>
              <w:rPr>
                <w:rFonts w:ascii="Cambria Math" w:hAnsi="Cambria Math"/>
                <w:i/>
              </w:rPr>
            </m:ctrlPr>
          </m:sSubPr>
          <m:e>
            <m:r>
              <w:rPr>
                <w:rFonts w:ascii="Cambria Math" w:hAnsi="Cambria Math"/>
              </w:rPr>
              <m:t>ϕ</m:t>
            </m:r>
          </m:e>
          <m:sub>
            <m:r>
              <m:rPr>
                <m:nor/>
              </m:rPr>
              <w:rPr>
                <w:rFonts w:ascii="Cambria Math" w:hAnsi="Cambria Math"/>
              </w:rPr>
              <m:t>ref</m:t>
            </m:r>
          </m:sub>
        </m:sSub>
        <m:r>
          <w:rPr>
            <w:rFonts w:ascii="Cambria Math" w:hAnsi="Cambria Math"/>
          </w:rPr>
          <m:t>=</m:t>
        </m:r>
        <m:f>
          <m:fPr>
            <m:ctrlPr>
              <w:rPr>
                <w:rFonts w:ascii="Cambria Math" w:hAnsi="Cambria Math"/>
                <w:i/>
              </w:rPr>
            </m:ctrlPr>
          </m:fPr>
          <m:num>
            <m:r>
              <w:rPr>
                <w:rFonts w:ascii="Cambria Math" w:hAnsi="Cambria Math"/>
              </w:rPr>
              <m:t>λ</m:t>
            </m:r>
          </m:num>
          <m:den>
            <m:r>
              <w:rPr>
                <w:rFonts w:ascii="Cambria Math" w:hAnsi="Cambria Math"/>
              </w:rPr>
              <m:t>L</m:t>
            </m:r>
          </m:den>
        </m:f>
        <m:r>
          <w:rPr>
            <w:rFonts w:ascii="Cambria Math" w:hAnsi="Cambria Math"/>
          </w:rPr>
          <m:t>=</m:t>
        </m:r>
        <m:f>
          <m:fPr>
            <m:ctrlPr>
              <w:rPr>
                <w:rFonts w:ascii="Cambria Math" w:hAnsi="Cambria Math"/>
                <w:i/>
              </w:rPr>
            </m:ctrlPr>
          </m:fPr>
          <m:num>
            <m:r>
              <w:rPr>
                <w:rFonts w:ascii="Cambria Math" w:hAnsi="Cambria Math"/>
              </w:rPr>
              <m:t>λ</m:t>
            </m:r>
          </m:num>
          <m:den>
            <m:sSub>
              <m:sSubPr>
                <m:ctrlPr>
                  <w:rPr>
                    <w:rFonts w:ascii="Cambria Math" w:hAnsi="Cambria Math"/>
                    <w:i/>
                  </w:rPr>
                </m:ctrlPr>
              </m:sSubPr>
              <m:e>
                <m:r>
                  <w:rPr>
                    <w:rFonts w:ascii="Cambria Math" w:hAnsi="Cambria Math"/>
                  </w:rPr>
                  <m:t>D</m:t>
                </m:r>
              </m:e>
              <m:sub>
                <m:r>
                  <m:rPr>
                    <m:nor/>
                  </m:rPr>
                  <w:rPr>
                    <w:rFonts w:ascii="Cambria Math" w:hAnsi="Cambria Math"/>
                  </w:rPr>
                  <m:t>cyl</m:t>
                </m:r>
              </m:sub>
            </m:sSub>
          </m:den>
        </m:f>
      </m:oMath>
      <w:r w:rsidRPr="00991BD7">
        <w:rPr>
          <w:noProof/>
          <w:lang w:val="x-none"/>
        </w:rPr>
        <w:t>.</w:t>
      </w:r>
    </w:p>
    <w:p w14:paraId="7CD9AB96" w14:textId="77777777" w:rsidR="001E2DF5" w:rsidRPr="00991BD7" w:rsidRDefault="001E2DF5" w:rsidP="001E2DF5">
      <w:pPr>
        <w:jc w:val="both"/>
      </w:pPr>
      <w:r w:rsidRPr="00991BD7">
        <w:t xml:space="preserve">Here, </w:t>
      </w:r>
      <m:oMath>
        <m:r>
          <w:rPr>
            <w:rFonts w:ascii="Cambria Math" w:hAnsi="Cambria Math"/>
          </w:rPr>
          <m:t>D</m:t>
        </m:r>
      </m:oMath>
      <w:r w:rsidRPr="00991BD7">
        <w:t xml:space="preserve"> is the diameter of the source enclosure, i.e., the diameter of the smallest sphere enclosing all sources, and </w:t>
      </w:r>
      <m:oMath>
        <m:sSub>
          <m:sSubPr>
            <m:ctrlPr>
              <w:rPr>
                <w:rFonts w:ascii="Cambria Math" w:hAnsi="Cambria Math"/>
                <w:i/>
              </w:rPr>
            </m:ctrlPr>
          </m:sSubPr>
          <m:e>
            <m:r>
              <w:rPr>
                <w:rFonts w:ascii="Cambria Math" w:hAnsi="Cambria Math"/>
              </w:rPr>
              <m:t>D</m:t>
            </m:r>
          </m:e>
          <m:sub>
            <m:r>
              <m:rPr>
                <m:nor/>
              </m:rPr>
              <w:rPr>
                <w:rFonts w:ascii="Cambria Math" w:hAnsi="Cambria Math"/>
              </w:rPr>
              <m:t>cyl</m:t>
            </m:r>
          </m:sub>
        </m:sSub>
      </m:oMath>
      <w:r w:rsidRPr="00991BD7">
        <w:t xml:space="preserve"> is the diameter of the smallest </w:t>
      </w:r>
      <w:r w:rsidRPr="00991BD7">
        <w:rPr>
          <w:i/>
          <w:iCs/>
        </w:rPr>
        <w:t>z</w:t>
      </w:r>
      <w:r w:rsidRPr="00991BD7">
        <w:t>-directed circular cylinder that encloses all sources.</w:t>
      </w:r>
    </w:p>
    <w:p w14:paraId="4598A6BB" w14:textId="77777777" w:rsidR="001E2DF5" w:rsidRPr="00991BD7" w:rsidRDefault="001E2DF5" w:rsidP="001E2DF5">
      <w:r w:rsidRPr="00991BD7">
        <w:t xml:space="preserve">Other methods for determining the reference angular steps are not precluded. </w:t>
      </w:r>
    </w:p>
    <w:p w14:paraId="0C413CE9" w14:textId="77777777" w:rsidR="001E2DF5" w:rsidRPr="00991BD7" w:rsidRDefault="001E2DF5" w:rsidP="001E2DF5">
      <w:r w:rsidRPr="00991BD7">
        <w:t>Note: When sampling with the reference angular step, fine details of the radiation pattern are maybe not captured but the estimated TRP value is still accurate.</w:t>
      </w:r>
    </w:p>
    <w:p w14:paraId="3DCA7C7A" w14:textId="77777777" w:rsidR="001E2DF5" w:rsidRPr="00991BD7" w:rsidRDefault="001E2DF5" w:rsidP="001E2DF5">
      <w:r w:rsidRPr="00991BD7">
        <w:t>Spherical diameter is defined as the diameter of the smallest sphere enclosing the radiation source.</w:t>
      </w:r>
    </w:p>
    <w:p w14:paraId="1C163940" w14:textId="77777777" w:rsidR="001E2DF5" w:rsidRPr="00991BD7" w:rsidRDefault="001E2DF5" w:rsidP="001E2DF5">
      <w:r w:rsidRPr="00991BD7">
        <w:t>Cylindrical diameter is defined as the diameter of the smallest cylinder that encloses the radiation source along z-axis.</w:t>
      </w:r>
    </w:p>
    <w:p w14:paraId="1B9F196E" w14:textId="77777777" w:rsidR="001E2DF5" w:rsidRPr="00991BD7" w:rsidRDefault="001E2DF5" w:rsidP="001E2DF5">
      <w:r w:rsidRPr="00991BD7">
        <w:t>The spherical and cylindrical diameters are calculated as:</w:t>
      </w:r>
    </w:p>
    <w:p w14:paraId="419F47E2" w14:textId="77777777" w:rsidR="001E2DF5" w:rsidRPr="00991BD7" w:rsidRDefault="001E2DF5" w:rsidP="001E2DF5">
      <w:pPr>
        <w:keepLines/>
        <w:tabs>
          <w:tab w:val="center" w:pos="4536"/>
          <w:tab w:val="right" w:pos="9072"/>
        </w:tabs>
        <w:rPr>
          <w:noProof/>
          <w:lang w:val="en-US"/>
        </w:rPr>
      </w:pPr>
      <w:r w:rsidRPr="00991BD7">
        <w:rPr>
          <w:noProof/>
          <w:lang w:val="x-none"/>
        </w:rPr>
        <w:lastRenderedPageBreak/>
        <w:tab/>
      </w:r>
      <m:oMath>
        <m:r>
          <w:rPr>
            <w:rFonts w:ascii="Cambria Math" w:hAnsi="Cambria Math"/>
          </w:rPr>
          <m:t>D=</m:t>
        </m:r>
        <m:rad>
          <m:radPr>
            <m:degHide m:val="1"/>
            <m:ctrlPr>
              <w:rPr>
                <w:rFonts w:ascii="Cambria Math" w:hAnsi="Cambria Math"/>
              </w:rPr>
            </m:ctrlPr>
          </m:radPr>
          <m:deg/>
          <m:e>
            <m:sSup>
              <m:sSupPr>
                <m:ctrlPr>
                  <w:rPr>
                    <w:rFonts w:ascii="Cambria Math" w:hAnsi="Cambria Math"/>
                  </w:rPr>
                </m:ctrlPr>
              </m:sSupPr>
              <m:e>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w</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h</m:t>
                </m:r>
              </m:e>
              <m:sup>
                <m:r>
                  <w:rPr>
                    <w:rFonts w:ascii="Cambria Math" w:hAnsi="Cambria Math"/>
                  </w:rPr>
                  <m:t xml:space="preserve">2        </m:t>
                </m:r>
              </m:sup>
            </m:sSup>
          </m:e>
        </m:rad>
        <m:r>
          <w:rPr>
            <w:rFonts w:ascii="Cambria Math" w:hAnsi="Cambria Math"/>
          </w:rPr>
          <m:t xml:space="preserve">          </m:t>
        </m:r>
      </m:oMath>
    </w:p>
    <w:p w14:paraId="1695886A" w14:textId="77777777" w:rsidR="001E2DF5" w:rsidRPr="00991BD7" w:rsidRDefault="001E2DF5" w:rsidP="001E2DF5">
      <w:pPr>
        <w:keepLines/>
        <w:tabs>
          <w:tab w:val="center" w:pos="4536"/>
          <w:tab w:val="right" w:pos="9072"/>
        </w:tabs>
        <w:rPr>
          <w:noProof/>
          <w:lang w:val="en-US"/>
        </w:rPr>
      </w:pPr>
      <w:r w:rsidRPr="00991BD7">
        <w:rPr>
          <w:noProof/>
          <w:lang w:val="en-US"/>
        </w:rPr>
        <w:tab/>
      </w:r>
      <m:oMath>
        <m:sSub>
          <m:sSubPr>
            <m:ctrlPr>
              <w:rPr>
                <w:rFonts w:ascii="Cambria Math" w:hAnsi="Cambria Math"/>
              </w:rPr>
            </m:ctrlPr>
          </m:sSubPr>
          <m:e>
            <m:r>
              <w:rPr>
                <w:rFonts w:ascii="Cambria Math" w:hAnsi="Cambria Math"/>
              </w:rPr>
              <m:t>D</m:t>
            </m:r>
          </m:e>
          <m:sub>
            <m:r>
              <m:rPr>
                <m:nor/>
              </m:rPr>
              <m:t>cyl</m:t>
            </m:r>
          </m:sub>
        </m:sSub>
        <m: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w</m:t>
                </m:r>
              </m:e>
              <m:sup>
                <m:r>
                  <w:rPr>
                    <w:rFonts w:ascii="Cambria Math" w:hAnsi="Cambria Math"/>
                  </w:rPr>
                  <m:t>2</m:t>
                </m:r>
              </m:sup>
            </m:sSup>
          </m:e>
        </m:rad>
      </m:oMath>
      <w:r w:rsidRPr="00991BD7">
        <w:rPr>
          <w:noProof/>
          <w:lang w:val="en-US"/>
        </w:rPr>
        <w:t xml:space="preserve"> </w:t>
      </w:r>
    </w:p>
    <w:p w14:paraId="019EFFC9" w14:textId="77777777" w:rsidR="001E2DF5" w:rsidRPr="00991BD7" w:rsidRDefault="001E2DF5" w:rsidP="001E2DF5">
      <w:r w:rsidRPr="00991BD7">
        <w:t>The radiation source can be the antenna array or e</w:t>
      </w:r>
      <w:r w:rsidRPr="003D548E">
        <w:t xml:space="preserve">ven the whole </w:t>
      </w:r>
      <w:r>
        <w:t>BS</w:t>
      </w:r>
      <w:r w:rsidRPr="003D548E">
        <w:t>, depending on the emissions we consider. This is further explained in subclause 6.3.2.</w:t>
      </w:r>
    </w:p>
    <w:p w14:paraId="4BC77B1D" w14:textId="77777777" w:rsidR="001E2DF5" w:rsidRPr="00991BD7" w:rsidRDefault="001E2DF5" w:rsidP="001E2DF5">
      <w:r w:rsidRPr="00991BD7">
        <w:t>Some basic definitions and relations are given here for readability.</w:t>
      </w:r>
    </w:p>
    <w:p w14:paraId="3ECAF11C" w14:textId="77777777" w:rsidR="001E2DF5" w:rsidRPr="00991BD7" w:rsidRDefault="001E2DF5" w:rsidP="001E2DF5">
      <w:pPr>
        <w:pStyle w:val="TH"/>
        <w:rPr>
          <w:lang w:val="en-US" w:eastAsia="zh-CN"/>
        </w:rPr>
      </w:pPr>
      <w:r w:rsidRPr="00991BD7">
        <w:rPr>
          <w:noProof/>
          <w:lang w:val="en-US" w:eastAsia="zh-CN"/>
        </w:rPr>
        <w:drawing>
          <wp:inline distT="0" distB="0" distL="0" distR="0" wp14:anchorId="58543787" wp14:editId="31E308D7">
            <wp:extent cx="3475990" cy="3543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5990" cy="3543300"/>
                    </a:xfrm>
                    <a:prstGeom prst="rect">
                      <a:avLst/>
                    </a:prstGeom>
                    <a:noFill/>
                    <a:ln>
                      <a:noFill/>
                    </a:ln>
                  </pic:spPr>
                </pic:pic>
              </a:graphicData>
            </a:graphic>
          </wp:inline>
        </w:drawing>
      </w:r>
    </w:p>
    <w:p w14:paraId="0A90A1DB" w14:textId="77777777" w:rsidR="001E2DF5" w:rsidRPr="00991BD7" w:rsidRDefault="001E2DF5" w:rsidP="001E2DF5">
      <w:pPr>
        <w:pStyle w:val="TF"/>
      </w:pPr>
      <w:r w:rsidRPr="00991BD7">
        <w:rPr>
          <w:lang w:eastAsia="en-GB"/>
        </w:rPr>
        <w:t xml:space="preserve">Figure </w:t>
      </w:r>
      <w:r>
        <w:rPr>
          <w:lang w:eastAsia="en-GB"/>
        </w:rPr>
        <w:t>6.3</w:t>
      </w:r>
      <w:r w:rsidRPr="00991BD7">
        <w:rPr>
          <w:lang w:eastAsia="en-GB"/>
        </w:rPr>
        <w:t>.</w:t>
      </w:r>
      <w:r>
        <w:rPr>
          <w:lang w:eastAsia="en-GB"/>
        </w:rPr>
        <w:t>4</w:t>
      </w:r>
      <w:r w:rsidRPr="00991BD7">
        <w:rPr>
          <w:lang w:eastAsia="en-GB"/>
        </w:rPr>
        <w:t>.2-</w:t>
      </w:r>
      <w:r w:rsidRPr="00991BD7">
        <w:rPr>
          <w:lang w:val="en-US" w:eastAsia="en-GB"/>
        </w:rPr>
        <w:t>2</w:t>
      </w:r>
      <w:r w:rsidRPr="00991BD7">
        <w:rPr>
          <w:lang w:eastAsia="en-GB"/>
        </w:rPr>
        <w:t xml:space="preserve">: </w:t>
      </w:r>
      <w:r w:rsidRPr="00991BD7">
        <w:t xml:space="preserve">The dimensions of a </w:t>
      </w:r>
      <w:r w:rsidRPr="00991BD7">
        <w:rPr>
          <w:lang w:val="en-US"/>
        </w:rPr>
        <w:t xml:space="preserve">radiation source </w:t>
      </w:r>
      <w:r w:rsidRPr="00991BD7">
        <w:t>are depth (d), width (w) and height (h)</w:t>
      </w:r>
    </w:p>
    <w:p w14:paraId="699E0A80" w14:textId="77777777" w:rsidR="001E2DF5" w:rsidRPr="00991BD7" w:rsidRDefault="001E2DF5" w:rsidP="001E2DF5">
      <w:pPr>
        <w:rPr>
          <w:lang w:val="en-US" w:eastAsia="zh-CN"/>
        </w:rPr>
      </w:pPr>
      <w:r w:rsidRPr="00991BD7">
        <w:rPr>
          <w:sz w:val="21"/>
          <w:szCs w:val="21"/>
          <w:lang w:eastAsia="zh-CN"/>
        </w:rPr>
        <w:t>Optionally, f</w:t>
      </w:r>
      <w:r w:rsidRPr="00991BD7">
        <w:rPr>
          <w:lang w:val="en-US" w:eastAsia="zh-CN"/>
        </w:rPr>
        <w:t xml:space="preserve">or the specific case of </w:t>
      </w:r>
      <w:r w:rsidRPr="00991BD7">
        <w:rPr>
          <w:sz w:val="21"/>
          <w:szCs w:val="21"/>
          <w:lang w:val="en-US" w:eastAsia="zh-CN"/>
        </w:rPr>
        <w:t xml:space="preserve">a </w:t>
      </w:r>
      <w:r w:rsidRPr="00991BD7">
        <w:rPr>
          <w:lang w:val="en-US" w:eastAsia="zh-CN"/>
        </w:rPr>
        <w:t xml:space="preserve">Uniform Linear Array (ULA) system, the array spatial pattern could be defined as in the following equation. </w:t>
      </w:r>
    </w:p>
    <w:p w14:paraId="6F05B653" w14:textId="77777777" w:rsidR="001E2DF5" w:rsidRPr="00991BD7" w:rsidRDefault="001E2DF5" w:rsidP="001E2DF5">
      <w:pPr>
        <w:pStyle w:val="EQ"/>
        <w:rPr>
          <w:sz w:val="21"/>
          <w:szCs w:val="21"/>
          <w:lang w:eastAsia="zh-CN"/>
        </w:rPr>
      </w:pPr>
      <w:r w:rsidRPr="00991BD7">
        <w:rPr>
          <w:lang w:eastAsia="zh-CN"/>
        </w:rPr>
        <w:tab/>
      </w:r>
      <w:r w:rsidRPr="00991BD7">
        <w:rPr>
          <w:lang w:val="en-US" w:eastAsia="zh-CN"/>
        </w:rPr>
        <w:drawing>
          <wp:inline distT="0" distB="0" distL="0" distR="0" wp14:anchorId="6DD6EEED" wp14:editId="6998FD98">
            <wp:extent cx="1277620" cy="457200"/>
            <wp:effectExtent l="0" t="0" r="0" b="0"/>
            <wp:docPr id="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7620" cy="457200"/>
                    </a:xfrm>
                    <a:prstGeom prst="rect">
                      <a:avLst/>
                    </a:prstGeom>
                    <a:noFill/>
                    <a:ln>
                      <a:noFill/>
                    </a:ln>
                  </pic:spPr>
                </pic:pic>
              </a:graphicData>
            </a:graphic>
          </wp:inline>
        </w:drawing>
      </w:r>
    </w:p>
    <w:p w14:paraId="49308896" w14:textId="77777777" w:rsidR="001E2DF5" w:rsidRPr="00991BD7" w:rsidRDefault="001E2DF5" w:rsidP="001E2DF5">
      <w:pPr>
        <w:widowControl w:val="0"/>
        <w:spacing w:after="20"/>
        <w:jc w:val="both"/>
        <w:textAlignment w:val="center"/>
        <w:rPr>
          <w:lang w:val="en-US" w:eastAsia="zh-CN"/>
        </w:rPr>
      </w:pPr>
      <w:r w:rsidRPr="00991BD7">
        <w:rPr>
          <w:lang w:val="en-US" w:eastAsia="zh-CN"/>
        </w:rPr>
        <w:t xml:space="preserve">Where spatial frequency </w:t>
      </w:r>
      <w:r w:rsidRPr="00991BD7">
        <w:rPr>
          <w:noProof/>
          <w:lang w:val="en-US" w:eastAsia="zh-CN"/>
        </w:rPr>
        <w:drawing>
          <wp:inline distT="0" distB="0" distL="0" distR="0" wp14:anchorId="2D45A808" wp14:editId="644BFF64">
            <wp:extent cx="187960" cy="1879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sidRPr="00991BD7">
        <w:rPr>
          <w:lang w:val="en-US" w:eastAsia="zh-CN"/>
        </w:rPr>
        <w:t xml:space="preserve"> is defined as following: </w:t>
      </w:r>
    </w:p>
    <w:p w14:paraId="65F4B4D6" w14:textId="77777777" w:rsidR="001E2DF5" w:rsidRPr="00991BD7" w:rsidRDefault="001E2DF5" w:rsidP="001E2DF5">
      <w:pPr>
        <w:pStyle w:val="EQ"/>
        <w:rPr>
          <w:lang w:val="en-US" w:eastAsia="zh-CN"/>
        </w:rPr>
      </w:pPr>
      <w:r w:rsidRPr="00991BD7">
        <w:rPr>
          <w:lang w:eastAsia="zh-CN"/>
        </w:rPr>
        <w:tab/>
      </w:r>
      <w:r w:rsidRPr="00991BD7">
        <w:rPr>
          <w:lang w:val="en-US" w:eastAsia="zh-CN"/>
        </w:rPr>
        <w:drawing>
          <wp:inline distT="0" distB="0" distL="0" distR="0" wp14:anchorId="529179EA" wp14:editId="31FEF700">
            <wp:extent cx="1183640" cy="2692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3640" cy="269240"/>
                    </a:xfrm>
                    <a:prstGeom prst="rect">
                      <a:avLst/>
                    </a:prstGeom>
                    <a:noFill/>
                    <a:ln>
                      <a:noFill/>
                    </a:ln>
                  </pic:spPr>
                </pic:pic>
              </a:graphicData>
            </a:graphic>
          </wp:inline>
        </w:drawing>
      </w:r>
      <w:r w:rsidRPr="00991BD7">
        <w:rPr>
          <w:lang w:eastAsia="zh-CN"/>
        </w:rPr>
        <w:t xml:space="preserve"> </w:t>
      </w:r>
    </w:p>
    <w:p w14:paraId="77CA677B" w14:textId="77777777" w:rsidR="001E2DF5" w:rsidRPr="00991BD7" w:rsidRDefault="001E2DF5" w:rsidP="001E2DF5">
      <w:pPr>
        <w:rPr>
          <w:sz w:val="21"/>
          <w:szCs w:val="21"/>
          <w:lang w:val="en-US" w:eastAsia="zh-CN"/>
        </w:rPr>
      </w:pPr>
      <w:r w:rsidRPr="00991BD7">
        <w:rPr>
          <w:rFonts w:hint="eastAsia"/>
          <w:lang w:val="en-US" w:eastAsia="zh-CN"/>
        </w:rPr>
        <w:t>Similar to Nyquist sampling in the time domain signal, the Rayleigh resolution for spatial domain signal to avoid the aliasing can be derived as</w:t>
      </w:r>
      <w:r w:rsidRPr="00991BD7">
        <w:rPr>
          <w:lang w:val="en-US" w:eastAsia="zh-CN"/>
        </w:rPr>
        <w:t>:</w:t>
      </w:r>
    </w:p>
    <w:p w14:paraId="2AF0CF8C" w14:textId="77777777" w:rsidR="001E2DF5" w:rsidRPr="00991BD7" w:rsidRDefault="001E2DF5" w:rsidP="001E2DF5">
      <w:pPr>
        <w:pStyle w:val="EQ"/>
        <w:rPr>
          <w:lang w:eastAsia="zh-CN"/>
        </w:rPr>
      </w:pPr>
      <w:r w:rsidRPr="00991BD7">
        <w:rPr>
          <w:lang w:eastAsia="zh-CN"/>
        </w:rPr>
        <w:tab/>
      </w:r>
      <w:r w:rsidRPr="00991BD7">
        <w:rPr>
          <w:lang w:val="en-US" w:eastAsia="zh-CN"/>
        </w:rPr>
        <w:drawing>
          <wp:inline distT="0" distB="0" distL="0" distR="0" wp14:anchorId="1D56918B" wp14:editId="1D1A5378">
            <wp:extent cx="2924810" cy="2692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4810" cy="269240"/>
                    </a:xfrm>
                    <a:prstGeom prst="rect">
                      <a:avLst/>
                    </a:prstGeom>
                    <a:noFill/>
                    <a:ln>
                      <a:noFill/>
                    </a:ln>
                  </pic:spPr>
                </pic:pic>
              </a:graphicData>
            </a:graphic>
          </wp:inline>
        </w:drawing>
      </w:r>
    </w:p>
    <w:p w14:paraId="7356FD0E" w14:textId="77777777" w:rsidR="001E2DF5" w:rsidRPr="00991BD7" w:rsidRDefault="001E2DF5" w:rsidP="001E2DF5">
      <w:pPr>
        <w:pStyle w:val="EQ"/>
        <w:rPr>
          <w:lang w:eastAsia="zh-CN"/>
        </w:rPr>
      </w:pPr>
      <w:r w:rsidRPr="00991BD7">
        <w:rPr>
          <w:lang w:eastAsia="zh-CN"/>
        </w:rPr>
        <w:tab/>
      </w:r>
      <w:r w:rsidR="006D391F" w:rsidRPr="00991BD7">
        <w:rPr>
          <w:position w:val="-28"/>
          <w:lang w:eastAsia="zh-CN"/>
        </w:rPr>
        <w:object w:dxaOrig="3680" w:dyaOrig="680" w14:anchorId="0B7D09CD">
          <v:shape id="_x0000_i1031" type="#_x0000_t75" style="width:187.2pt;height:36.3pt" o:ole="">
            <v:imagedata r:id="rId30" o:title=""/>
          </v:shape>
          <o:OLEObject Type="Embed" ProgID="Equation.3" ShapeID="_x0000_i1031" DrawAspect="Content" ObjectID="_1649564195" r:id="rId31"/>
        </w:object>
      </w:r>
    </w:p>
    <w:p w14:paraId="6B370210" w14:textId="77777777" w:rsidR="001E2DF5" w:rsidRPr="00991BD7" w:rsidRDefault="001E2DF5" w:rsidP="001E2DF5">
      <w:pPr>
        <w:rPr>
          <w:lang w:eastAsia="en-GB"/>
        </w:rPr>
      </w:pPr>
      <w:r w:rsidRPr="00991BD7">
        <w:rPr>
          <w:lang w:val="en-US" w:eastAsia="zh-CN"/>
        </w:rPr>
        <w:t xml:space="preserve">where </w:t>
      </w:r>
      <w:r w:rsidRPr="00991BD7">
        <w:rPr>
          <w:i/>
          <w:lang w:val="en-US" w:eastAsia="zh-CN"/>
        </w:rPr>
        <w:t>d</w:t>
      </w:r>
      <w:r w:rsidRPr="00991BD7">
        <w:rPr>
          <w:lang w:val="en-US" w:eastAsia="zh-CN"/>
        </w:rPr>
        <w:t xml:space="preserve"> is the separation distance between antenna elements </w:t>
      </w:r>
      <w:r w:rsidRPr="003D548E">
        <w:rPr>
          <w:lang w:val="en-US" w:eastAsia="zh-CN"/>
        </w:rPr>
        <w:t xml:space="preserve">and </w:t>
      </w:r>
      <w:r w:rsidRPr="003D548E">
        <w:rPr>
          <w:i/>
          <w:lang w:val="en-US" w:eastAsia="zh-CN"/>
        </w:rPr>
        <w:t>m</w:t>
      </w:r>
      <w:r w:rsidRPr="003D548E">
        <w:rPr>
          <w:lang w:val="en-US" w:eastAsia="zh-CN"/>
        </w:rPr>
        <w:t xml:space="preserve"> is the number of antenna elements. </w:t>
      </w:r>
      <w:r w:rsidRPr="003D548E">
        <w:rPr>
          <w:rFonts w:hint="eastAsia"/>
          <w:lang w:val="en-US" w:eastAsia="zh-CN"/>
        </w:rPr>
        <w:t xml:space="preserve">If </w:t>
      </w:r>
      <w:r>
        <w:rPr>
          <w:lang w:val="en-US" w:eastAsia="zh-CN"/>
        </w:rPr>
        <w:t>BS</w:t>
      </w:r>
      <w:r w:rsidRPr="003D548E">
        <w:rPr>
          <w:rFonts w:hint="eastAsia"/>
          <w:lang w:val="en-US" w:eastAsia="zh-CN"/>
        </w:rPr>
        <w:t xml:space="preserve"> is mounted along the y</w:t>
      </w:r>
      <w:r w:rsidRPr="003D548E">
        <w:rPr>
          <w:lang w:val="en-US" w:eastAsia="zh-CN"/>
        </w:rPr>
        <w:t>-</w:t>
      </w:r>
      <w:r w:rsidRPr="003D548E">
        <w:rPr>
          <w:rFonts w:hint="eastAsia"/>
          <w:lang w:val="en-US" w:eastAsia="zh-CN"/>
        </w:rPr>
        <w:t xml:space="preserve">z plane as shown in </w:t>
      </w:r>
      <w:r w:rsidRPr="003D548E">
        <w:rPr>
          <w:lang w:val="en-US" w:eastAsia="zh-CN"/>
        </w:rPr>
        <w:t>f</w:t>
      </w:r>
      <w:r w:rsidRPr="003D548E">
        <w:rPr>
          <w:lang w:eastAsia="zh-CN"/>
        </w:rPr>
        <w:t>6.3.4.2</w:t>
      </w:r>
      <w:r w:rsidRPr="003D548E">
        <w:rPr>
          <w:lang w:eastAsia="en-GB"/>
        </w:rPr>
        <w:t>6.3.4.2</w:t>
      </w:r>
      <w:r w:rsidRPr="003D548E">
        <w:rPr>
          <w:lang w:val="en-US" w:eastAsia="zh-CN"/>
        </w:rPr>
        <w:t>-3</w:t>
      </w:r>
      <w:r w:rsidRPr="003D548E">
        <w:rPr>
          <w:rFonts w:hint="eastAsia"/>
          <w:lang w:val="en-US" w:eastAsia="zh-CN"/>
        </w:rPr>
        <w:t>, based on the</w:t>
      </w:r>
      <w:r w:rsidRPr="00991BD7">
        <w:rPr>
          <w:rFonts w:hint="eastAsia"/>
          <w:lang w:val="en-US" w:eastAsia="zh-CN"/>
        </w:rPr>
        <w:t xml:space="preserve"> above considerations on the Rayleigh resolution for spatial domain signal, then subinterval in the </w:t>
      </w:r>
      <w:r w:rsidRPr="00991BD7">
        <w:rPr>
          <w:lang w:val="en-US" w:eastAsia="en-GB"/>
        </w:rPr>
        <w:t xml:space="preserve">φ and θ </w:t>
      </w:r>
      <w:r w:rsidRPr="00991BD7">
        <w:rPr>
          <w:lang w:val="en-US" w:eastAsia="zh-CN"/>
        </w:rPr>
        <w:t>in degrees</w:t>
      </w:r>
      <w:r w:rsidRPr="00991BD7">
        <w:rPr>
          <w:rFonts w:hint="eastAsia"/>
          <w:lang w:val="en-US" w:eastAsia="zh-CN"/>
        </w:rPr>
        <w:t xml:space="preserve"> angle is calculated as:</w:t>
      </w:r>
    </w:p>
    <w:p w14:paraId="385702F2" w14:textId="77777777" w:rsidR="001E2DF5" w:rsidRPr="00991BD7" w:rsidRDefault="001E2DF5" w:rsidP="001E2DF5">
      <w:pPr>
        <w:pStyle w:val="EQ"/>
        <w:rPr>
          <w:lang w:eastAsia="zh-CN"/>
        </w:rPr>
      </w:pPr>
      <w:r w:rsidRPr="00991BD7">
        <w:rPr>
          <w:lang w:eastAsia="zh-CN"/>
        </w:rPr>
        <w:tab/>
      </w:r>
      <m:oMath>
        <m:r>
          <m:rPr>
            <m:sty m:val="p"/>
          </m:rPr>
          <w:rPr>
            <w:rFonts w:ascii="Cambria Math" w:hAnsi="Cambria Math"/>
            <w:lang w:eastAsia="zh-CN"/>
          </w:rPr>
          <m:t>Δ</m:t>
        </m:r>
        <m:sSub>
          <m:sSubPr>
            <m:ctrlPr>
              <w:rPr>
                <w:rFonts w:ascii="Cambria Math" w:hAnsi="Cambria Math"/>
                <w:i/>
                <w:lang w:eastAsia="zh-CN"/>
              </w:rPr>
            </m:ctrlPr>
          </m:sSubPr>
          <m:e>
            <m:r>
              <w:rPr>
                <w:rFonts w:ascii="Cambria Math" w:hAnsi="Cambria Math"/>
                <w:lang w:eastAsia="zh-CN"/>
              </w:rPr>
              <m:t>θ</m:t>
            </m:r>
          </m:e>
          <m:sub>
            <m:r>
              <w:rPr>
                <w:rFonts w:ascii="Cambria Math" w:hAnsi="Cambria Math"/>
                <w:lang w:eastAsia="zh-CN"/>
              </w:rPr>
              <m:t>ref</m:t>
            </m:r>
          </m:sub>
        </m:sSub>
        <m:r>
          <w:rPr>
            <w:rFonts w:ascii="Cambria Math" w:hAnsi="Cambria Math"/>
            <w:lang w:eastAsia="zh-CN"/>
          </w:rPr>
          <m:t>=</m:t>
        </m:r>
        <m:r>
          <m:rPr>
            <m:sty m:val="p"/>
          </m:rPr>
          <w:rPr>
            <w:rFonts w:ascii="Cambria Math" w:hAnsi="Cambria Math"/>
            <w:lang w:eastAsia="zh-CN"/>
          </w:rPr>
          <m:t>min⁡</m:t>
        </m:r>
        <m:r>
          <w:rPr>
            <w:rFonts w:ascii="Cambria Math" w:hAnsi="Cambria Math"/>
            <w:lang w:eastAsia="zh-CN"/>
          </w:rPr>
          <m:t>(</m:t>
        </m:r>
        <m:f>
          <m:fPr>
            <m:ctrlPr>
              <w:rPr>
                <w:rFonts w:ascii="Cambria Math" w:hAnsi="Cambria Math"/>
                <w:i/>
                <w:lang w:eastAsia="zh-CN"/>
              </w:rPr>
            </m:ctrlPr>
          </m:fPr>
          <m:num>
            <m:sSup>
              <m:sSupPr>
                <m:ctrlPr>
                  <w:rPr>
                    <w:rFonts w:ascii="Cambria Math" w:hAnsi="Cambria Math"/>
                    <w:i/>
                    <w:lang w:eastAsia="zh-CN"/>
                  </w:rPr>
                </m:ctrlPr>
              </m:sSupPr>
              <m:e>
                <m:r>
                  <w:rPr>
                    <w:rFonts w:ascii="Cambria Math" w:hAnsi="Cambria Math"/>
                    <w:lang w:eastAsia="zh-CN"/>
                  </w:rPr>
                  <m:t>180</m:t>
                </m:r>
              </m:e>
              <m:sup>
                <m:r>
                  <w:rPr>
                    <w:rFonts w:ascii="Cambria Math" w:hAnsi="Cambria Math"/>
                    <w:lang w:eastAsia="zh-CN"/>
                  </w:rPr>
                  <m:t>∘</m:t>
                </m:r>
              </m:sup>
            </m:sSup>
          </m:num>
          <m:den>
            <m:r>
              <w:rPr>
                <w:rFonts w:ascii="Cambria Math" w:hAnsi="Cambria Math"/>
                <w:lang w:eastAsia="zh-CN"/>
              </w:rPr>
              <m:t>π</m:t>
            </m:r>
          </m:den>
        </m:f>
        <m:func>
          <m:funcPr>
            <m:ctrlPr>
              <w:rPr>
                <w:rFonts w:ascii="Cambria Math" w:hAnsi="Cambria Math"/>
                <w:i/>
                <w:lang w:eastAsia="zh-CN"/>
              </w:rPr>
            </m:ctrlPr>
          </m:funcPr>
          <m:fName>
            <m:r>
              <m:rPr>
                <m:sty m:val="p"/>
              </m:rPr>
              <w:rPr>
                <w:rFonts w:ascii="Cambria Math" w:hAnsi="Cambria Math"/>
                <w:lang w:eastAsia="zh-CN"/>
              </w:rPr>
              <m:t>arcsin</m:t>
            </m:r>
          </m:fName>
          <m:e>
            <m:f>
              <m:fPr>
                <m:ctrlPr>
                  <w:rPr>
                    <w:rFonts w:ascii="Cambria Math" w:hAnsi="Cambria Math"/>
                    <w:i/>
                    <w:lang w:eastAsia="zh-CN"/>
                  </w:rPr>
                </m:ctrlPr>
              </m:fPr>
              <m:num>
                <m:r>
                  <w:rPr>
                    <w:rFonts w:ascii="Cambria Math" w:hAnsi="Cambria Math"/>
                    <w:lang w:eastAsia="zh-CN"/>
                  </w:rPr>
                  <m:t>λ</m:t>
                </m:r>
              </m:num>
              <m:den>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Z</m:t>
                    </m:r>
                  </m:sub>
                </m:sSub>
              </m:den>
            </m:f>
          </m:e>
        </m:func>
        <m:r>
          <w:rPr>
            <w:rFonts w:ascii="Cambria Math" w:hAnsi="Cambria Math"/>
            <w:lang w:eastAsia="zh-CN"/>
          </w:rPr>
          <m:t xml:space="preserve">, </m:t>
        </m:r>
        <m:sSup>
          <m:sSupPr>
            <m:ctrlPr>
              <w:rPr>
                <w:rFonts w:ascii="Cambria Math" w:hAnsi="Cambria Math"/>
                <w:i/>
                <w:lang w:eastAsia="zh-CN"/>
              </w:rPr>
            </m:ctrlPr>
          </m:sSupPr>
          <m:e>
            <m:r>
              <w:rPr>
                <w:rFonts w:ascii="Cambria Math" w:hAnsi="Cambria Math"/>
                <w:lang w:eastAsia="zh-CN"/>
              </w:rPr>
              <m:t>15</m:t>
            </m:r>
          </m:e>
          <m:sup>
            <m:r>
              <w:rPr>
                <w:rFonts w:ascii="Cambria Math" w:hAnsi="Cambria Math"/>
                <w:lang w:eastAsia="zh-CN"/>
              </w:rPr>
              <m:t>∘</m:t>
            </m:r>
          </m:sup>
        </m:sSup>
        <m:r>
          <w:rPr>
            <w:rFonts w:ascii="Cambria Math" w:hAnsi="Cambria Math"/>
            <w:lang w:eastAsia="zh-CN"/>
          </w:rPr>
          <m:t xml:space="preserve"> )</m:t>
        </m:r>
      </m:oMath>
    </w:p>
    <w:p w14:paraId="7D18BD60" w14:textId="77777777" w:rsidR="001E2DF5" w:rsidRPr="00991BD7" w:rsidRDefault="001E2DF5" w:rsidP="001E2DF5">
      <w:pPr>
        <w:pStyle w:val="EQ"/>
        <w:rPr>
          <w:lang w:eastAsia="zh-CN"/>
        </w:rPr>
      </w:pPr>
      <w:r w:rsidRPr="00991BD7">
        <w:rPr>
          <w:lang w:eastAsia="zh-CN"/>
        </w:rPr>
        <w:lastRenderedPageBreak/>
        <w:tab/>
      </w:r>
      <m:oMath>
        <m:sSub>
          <m:sSubPr>
            <m:ctrlPr>
              <w:rPr>
                <w:rFonts w:ascii="Cambria Math" w:hAnsi="Cambria Math"/>
                <w:i/>
                <w:lang w:eastAsia="zh-CN"/>
              </w:rPr>
            </m:ctrlPr>
          </m:sSubPr>
          <m:e>
            <m:r>
              <m:rPr>
                <m:sty m:val="p"/>
              </m:rPr>
              <w:rPr>
                <w:rFonts w:ascii="Cambria Math" w:hAnsi="Cambria Math"/>
                <w:lang w:eastAsia="zh-CN"/>
              </w:rPr>
              <m:t>Δ</m:t>
            </m:r>
            <m:r>
              <w:rPr>
                <w:rFonts w:ascii="Cambria Math" w:hAnsi="Cambria Math"/>
                <w:lang w:eastAsia="zh-CN"/>
              </w:rPr>
              <m:t>ϕ</m:t>
            </m:r>
          </m:e>
          <m:sub>
            <m:r>
              <w:rPr>
                <w:rFonts w:ascii="Cambria Math" w:hAnsi="Cambria Math"/>
                <w:lang w:eastAsia="zh-CN"/>
              </w:rPr>
              <m:t>ref</m:t>
            </m:r>
          </m:sub>
        </m:sSub>
        <m:r>
          <w:rPr>
            <w:rFonts w:ascii="Cambria Math" w:hAnsi="Cambria Math"/>
            <w:lang w:eastAsia="zh-CN"/>
          </w:rPr>
          <m:t>=</m:t>
        </m:r>
        <m:func>
          <m:funcPr>
            <m:ctrlPr>
              <w:rPr>
                <w:rFonts w:ascii="Cambria Math" w:hAnsi="Cambria Math"/>
                <w:lang w:eastAsia="zh-CN"/>
              </w:rPr>
            </m:ctrlPr>
          </m:funcPr>
          <m:fName>
            <m:r>
              <m:rPr>
                <m:sty m:val="p"/>
              </m:rPr>
              <w:rPr>
                <w:rFonts w:ascii="Cambria Math" w:hAnsi="Cambria Math"/>
                <w:lang w:eastAsia="zh-CN"/>
              </w:rPr>
              <m:t>min</m:t>
            </m:r>
            <m:ctrlPr>
              <w:rPr>
                <w:rFonts w:ascii="Cambria Math" w:hAnsi="Cambria Math"/>
                <w:i/>
                <w:lang w:eastAsia="zh-CN"/>
              </w:rPr>
            </m:ctrlPr>
          </m:fName>
          <m:e>
            <m:d>
              <m:dPr>
                <m:ctrlPr>
                  <w:rPr>
                    <w:rFonts w:ascii="Cambria Math" w:hAnsi="Cambria Math"/>
                    <w:i/>
                    <w:lang w:eastAsia="zh-CN"/>
                  </w:rPr>
                </m:ctrlPr>
              </m:dPr>
              <m:e>
                <m:f>
                  <m:fPr>
                    <m:ctrlPr>
                      <w:rPr>
                        <w:rFonts w:ascii="Cambria Math" w:hAnsi="Cambria Math"/>
                        <w:i/>
                        <w:lang w:eastAsia="zh-CN"/>
                      </w:rPr>
                    </m:ctrlPr>
                  </m:fPr>
                  <m:num>
                    <m:sSup>
                      <m:sSupPr>
                        <m:ctrlPr>
                          <w:rPr>
                            <w:rFonts w:ascii="Cambria Math" w:hAnsi="Cambria Math"/>
                            <w:i/>
                            <w:lang w:eastAsia="zh-CN"/>
                          </w:rPr>
                        </m:ctrlPr>
                      </m:sSupPr>
                      <m:e>
                        <m:r>
                          <w:rPr>
                            <w:rFonts w:ascii="Cambria Math" w:hAnsi="Cambria Math"/>
                            <w:lang w:eastAsia="zh-CN"/>
                          </w:rPr>
                          <m:t>180</m:t>
                        </m:r>
                      </m:e>
                      <m:sup>
                        <m:r>
                          <w:rPr>
                            <w:rFonts w:ascii="Cambria Math" w:hAnsi="Cambria Math"/>
                            <w:lang w:eastAsia="zh-CN"/>
                          </w:rPr>
                          <m:t>∘</m:t>
                        </m:r>
                      </m:sup>
                    </m:sSup>
                  </m:num>
                  <m:den>
                    <m:r>
                      <w:rPr>
                        <w:rFonts w:ascii="Cambria Math" w:hAnsi="Cambria Math"/>
                        <w:lang w:eastAsia="zh-CN"/>
                      </w:rPr>
                      <m:t xml:space="preserve"> π</m:t>
                    </m:r>
                  </m:den>
                </m:f>
                <m:func>
                  <m:funcPr>
                    <m:ctrlPr>
                      <w:rPr>
                        <w:rFonts w:ascii="Cambria Math" w:hAnsi="Cambria Math"/>
                        <w:i/>
                        <w:lang w:eastAsia="zh-CN"/>
                      </w:rPr>
                    </m:ctrlPr>
                  </m:funcPr>
                  <m:fName>
                    <m:r>
                      <m:rPr>
                        <m:sty m:val="p"/>
                      </m:rPr>
                      <w:rPr>
                        <w:rFonts w:ascii="Cambria Math" w:hAnsi="Cambria Math"/>
                        <w:lang w:eastAsia="zh-CN"/>
                      </w:rPr>
                      <m:t>arcsin</m:t>
                    </m:r>
                  </m:fName>
                  <m:e>
                    <m:f>
                      <m:fPr>
                        <m:ctrlPr>
                          <w:rPr>
                            <w:rFonts w:ascii="Cambria Math" w:hAnsi="Cambria Math"/>
                            <w:i/>
                            <w:lang w:eastAsia="zh-CN"/>
                          </w:rPr>
                        </m:ctrlPr>
                      </m:fPr>
                      <m:num>
                        <m:r>
                          <w:rPr>
                            <w:rFonts w:ascii="Cambria Math" w:hAnsi="Cambria Math"/>
                            <w:lang w:eastAsia="zh-CN"/>
                          </w:rPr>
                          <m:t>λ</m:t>
                        </m:r>
                      </m:num>
                      <m:den>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Y</m:t>
                            </m:r>
                          </m:sub>
                        </m:sSub>
                      </m:den>
                    </m:f>
                  </m:e>
                </m:func>
                <m:r>
                  <w:rPr>
                    <w:rFonts w:ascii="Cambria Math" w:hAnsi="Cambria Math"/>
                    <w:lang w:eastAsia="zh-CN"/>
                  </w:rPr>
                  <m:t xml:space="preserve"> , </m:t>
                </m:r>
                <m:sSup>
                  <m:sSupPr>
                    <m:ctrlPr>
                      <w:rPr>
                        <w:rFonts w:ascii="Cambria Math" w:hAnsi="Cambria Math"/>
                        <w:i/>
                        <w:lang w:eastAsia="zh-CN"/>
                      </w:rPr>
                    </m:ctrlPr>
                  </m:sSupPr>
                  <m:e>
                    <m:r>
                      <w:rPr>
                        <w:rFonts w:ascii="Cambria Math" w:hAnsi="Cambria Math"/>
                        <w:lang w:eastAsia="zh-CN"/>
                      </w:rPr>
                      <m:t>15</m:t>
                    </m:r>
                  </m:e>
                  <m:sup>
                    <m:r>
                      <w:rPr>
                        <w:rFonts w:ascii="Cambria Math" w:hAnsi="Cambria Math"/>
                        <w:lang w:eastAsia="zh-CN"/>
                      </w:rPr>
                      <m:t>∘</m:t>
                    </m:r>
                  </m:sup>
                </m:sSup>
              </m:e>
            </m:d>
          </m:e>
        </m:func>
      </m:oMath>
    </w:p>
    <w:p w14:paraId="3926064F" w14:textId="77777777" w:rsidR="001E2DF5" w:rsidRPr="00991BD7" w:rsidRDefault="001E2DF5" w:rsidP="001E2DF5">
      <w:pPr>
        <w:rPr>
          <w:sz w:val="21"/>
          <w:szCs w:val="21"/>
          <w:lang w:val="en-US" w:eastAsia="zh-CN"/>
        </w:rPr>
      </w:pPr>
      <w:r w:rsidRPr="00991BD7">
        <w:rPr>
          <w:lang w:val="en-US" w:eastAsia="zh-CN"/>
        </w:rPr>
        <w:t xml:space="preserve">Where </w:t>
      </w:r>
      <w:r w:rsidRPr="003D548E">
        <w:rPr>
          <w:i/>
          <w:lang w:val="en-US" w:eastAsia="zh-CN"/>
        </w:rPr>
        <w:t>D</w:t>
      </w:r>
      <w:r w:rsidRPr="003D548E">
        <w:rPr>
          <w:i/>
          <w:vertAlign w:val="subscript"/>
          <w:lang w:val="en-US" w:eastAsia="zh-CN"/>
        </w:rPr>
        <w:t>y</w:t>
      </w:r>
      <w:r w:rsidRPr="00991BD7">
        <w:rPr>
          <w:i/>
          <w:vertAlign w:val="subscript"/>
          <w:lang w:val="en-US" w:eastAsia="zh-CN"/>
        </w:rPr>
        <w:t xml:space="preserve"> </w:t>
      </w:r>
      <w:r w:rsidRPr="00991BD7">
        <w:rPr>
          <w:lang w:val="en-US" w:eastAsia="zh-CN"/>
        </w:rPr>
        <w:t xml:space="preserve">is length of radiating part of the </w:t>
      </w:r>
      <w:r>
        <w:rPr>
          <w:lang w:val="en-US" w:eastAsia="zh-CN"/>
        </w:rPr>
        <w:t>BS</w:t>
      </w:r>
      <w:r w:rsidRPr="00991BD7">
        <w:rPr>
          <w:lang w:val="en-US" w:eastAsia="zh-CN"/>
        </w:rPr>
        <w:t xml:space="preserve"> </w:t>
      </w:r>
      <w:r w:rsidRPr="003D548E">
        <w:rPr>
          <w:lang w:val="en-US" w:eastAsia="zh-CN"/>
        </w:rPr>
        <w:t xml:space="preserve">along y-axis, </w:t>
      </w:r>
      <w:r w:rsidRPr="001759E1">
        <w:rPr>
          <w:i/>
          <w:lang w:val="en-US" w:eastAsia="zh-CN"/>
        </w:rPr>
        <w:t>D</w:t>
      </w:r>
      <w:r w:rsidRPr="001759E1">
        <w:rPr>
          <w:i/>
          <w:vertAlign w:val="subscript"/>
          <w:lang w:val="en-US" w:eastAsia="zh-CN"/>
        </w:rPr>
        <w:t>z</w:t>
      </w:r>
      <w:r w:rsidRPr="003D548E">
        <w:rPr>
          <w:lang w:val="en-US" w:eastAsia="zh-CN"/>
        </w:rPr>
        <w:t xml:space="preserve"> is</w:t>
      </w:r>
      <w:r w:rsidRPr="00991BD7">
        <w:rPr>
          <w:lang w:val="en-US" w:eastAsia="zh-CN"/>
        </w:rPr>
        <w:t xml:space="preserve"> length of radiated part of the </w:t>
      </w:r>
      <w:r>
        <w:rPr>
          <w:lang w:val="en-US" w:eastAsia="zh-CN"/>
        </w:rPr>
        <w:t>BS</w:t>
      </w:r>
      <w:r w:rsidRPr="00991BD7">
        <w:rPr>
          <w:lang w:val="en-US" w:eastAsia="zh-CN"/>
        </w:rPr>
        <w:t xml:space="preserve"> along the z-axis and </w:t>
      </w:r>
      <w:r w:rsidRPr="00991BD7">
        <w:rPr>
          <w:rFonts w:ascii="Symbol" w:hAnsi="Symbol"/>
          <w:i/>
          <w:lang w:val="en-US" w:eastAsia="zh-CN"/>
        </w:rPr>
        <w:t></w:t>
      </w:r>
      <w:r w:rsidRPr="00991BD7">
        <w:rPr>
          <w:lang w:val="en-US" w:eastAsia="zh-CN"/>
        </w:rPr>
        <w:t xml:space="preserve"> is wavelength for the measured frequency. Arcsine is in radians</w:t>
      </w:r>
      <w:r w:rsidRPr="00991BD7">
        <w:rPr>
          <w:sz w:val="21"/>
          <w:szCs w:val="21"/>
          <w:lang w:val="en-US" w:eastAsia="zh-CN"/>
        </w:rPr>
        <w:t>.</w:t>
      </w:r>
    </w:p>
    <w:p w14:paraId="02CCD70D" w14:textId="77777777" w:rsidR="001E2DF5" w:rsidRPr="00991BD7" w:rsidRDefault="001E2DF5" w:rsidP="001E2DF5">
      <w:pPr>
        <w:pStyle w:val="TH"/>
        <w:rPr>
          <w:lang w:val="en-US" w:eastAsia="zh-CN"/>
        </w:rPr>
      </w:pPr>
      <w:r w:rsidRPr="00991BD7">
        <w:rPr>
          <w:noProof/>
          <w:lang w:val="en-US" w:eastAsia="zh-CN"/>
        </w:rPr>
        <w:drawing>
          <wp:inline distT="0" distB="0" distL="0" distR="0" wp14:anchorId="1600F17F" wp14:editId="3D3D52E1">
            <wp:extent cx="2884170" cy="2884170"/>
            <wp:effectExtent l="0" t="0" r="0" b="0"/>
            <wp:docPr id="41" name="Picture 18"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4170" cy="2884170"/>
                    </a:xfrm>
                    <a:prstGeom prst="rect">
                      <a:avLst/>
                    </a:prstGeom>
                    <a:noFill/>
                    <a:ln>
                      <a:noFill/>
                    </a:ln>
                  </pic:spPr>
                </pic:pic>
              </a:graphicData>
            </a:graphic>
          </wp:inline>
        </w:drawing>
      </w:r>
    </w:p>
    <w:p w14:paraId="0762B2BE" w14:textId="77777777" w:rsidR="001E2DF5" w:rsidRPr="00991BD7" w:rsidRDefault="001E2DF5" w:rsidP="001E2DF5">
      <w:pPr>
        <w:pStyle w:val="TF"/>
        <w:rPr>
          <w:lang w:eastAsia="zh-CN"/>
        </w:rPr>
      </w:pPr>
      <w:r w:rsidRPr="00991BD7">
        <w:rPr>
          <w:lang w:eastAsia="en-GB"/>
        </w:rPr>
        <w:t xml:space="preserve">Figure </w:t>
      </w:r>
      <w:r>
        <w:rPr>
          <w:lang w:eastAsia="en-GB"/>
        </w:rPr>
        <w:t>6.3</w:t>
      </w:r>
      <w:r w:rsidRPr="00991BD7">
        <w:rPr>
          <w:lang w:eastAsia="en-GB"/>
        </w:rPr>
        <w:t>.</w:t>
      </w:r>
      <w:r>
        <w:rPr>
          <w:lang w:eastAsia="en-GB"/>
        </w:rPr>
        <w:t>4</w:t>
      </w:r>
      <w:r w:rsidRPr="00991BD7">
        <w:rPr>
          <w:lang w:eastAsia="en-GB"/>
        </w:rPr>
        <w:t>.2</w:t>
      </w:r>
      <w:r w:rsidRPr="00991BD7">
        <w:rPr>
          <w:lang w:eastAsia="zh-CN"/>
        </w:rPr>
        <w:t>-3:</w:t>
      </w:r>
      <w:r w:rsidRPr="00991BD7">
        <w:rPr>
          <w:lang w:eastAsia="en-GB"/>
        </w:rPr>
        <w:t xml:space="preserve"> Spherical coordinate for OTA conformance testing of </w:t>
      </w:r>
      <w:r>
        <w:rPr>
          <w:lang w:val="en-US" w:eastAsia="en-GB"/>
        </w:rPr>
        <w:t>BS</w:t>
      </w:r>
    </w:p>
    <w:p w14:paraId="706FCC29" w14:textId="77777777" w:rsidR="001E2DF5" w:rsidRPr="00991BD7" w:rsidRDefault="001E2DF5" w:rsidP="001E2DF5">
      <w:pPr>
        <w:widowControl w:val="0"/>
        <w:textAlignment w:val="center"/>
        <w:rPr>
          <w:lang w:val="en-US" w:eastAsia="zh-CN"/>
        </w:rPr>
      </w:pPr>
      <w:r w:rsidRPr="00991BD7">
        <w:rPr>
          <w:lang w:val="en-US" w:eastAsia="zh-CN"/>
        </w:rPr>
        <w:t xml:space="preserve">In the NR coexistence study, it was assumed that antenna configuration for wide area BS is 8x16 supporting two orthorgonal polarizations. If </w:t>
      </w:r>
      <w:r>
        <w:rPr>
          <w:lang w:val="en-US" w:eastAsia="zh-CN"/>
        </w:rPr>
        <w:t>BS</w:t>
      </w:r>
      <w:r w:rsidRPr="00991BD7">
        <w:rPr>
          <w:lang w:val="en-US" w:eastAsia="zh-CN"/>
        </w:rPr>
        <w:t xml:space="preserve"> mounted along y/z plane with antenna configuration 16x8 where 16 columns are assumed along the y-axis and 8 rows are assumed along the z-axis. Antenna elements are uniformly distributed with separation distance λ/2, therefore aperture size </w:t>
      </w:r>
      <w:r w:rsidRPr="00991BD7">
        <w:rPr>
          <w:i/>
          <w:lang w:val="en-US" w:eastAsia="zh-CN"/>
        </w:rPr>
        <w:t>D</w:t>
      </w:r>
      <w:r w:rsidRPr="00991BD7">
        <w:rPr>
          <w:i/>
          <w:vertAlign w:val="subscript"/>
          <w:lang w:val="en-US" w:eastAsia="zh-CN"/>
        </w:rPr>
        <w:t>y</w:t>
      </w:r>
      <w:r>
        <w:rPr>
          <w:i/>
          <w:vertAlign w:val="subscript"/>
          <w:lang w:val="en-US" w:eastAsia="zh-CN"/>
        </w:rPr>
        <w:t xml:space="preserve"> </w:t>
      </w:r>
      <w:r w:rsidRPr="00991BD7">
        <w:rPr>
          <w:i/>
          <w:lang w:val="en-US" w:eastAsia="zh-CN"/>
        </w:rPr>
        <w:t>≈</w:t>
      </w:r>
      <w:r>
        <w:rPr>
          <w:i/>
          <w:lang w:val="en-US" w:eastAsia="zh-CN"/>
        </w:rPr>
        <w:t xml:space="preserve"> </w:t>
      </w:r>
      <w:r w:rsidRPr="00991BD7">
        <w:rPr>
          <w:i/>
          <w:lang w:val="en-US" w:eastAsia="zh-CN"/>
        </w:rPr>
        <w:t>8λ</w:t>
      </w:r>
      <w:r w:rsidRPr="00991BD7">
        <w:rPr>
          <w:lang w:val="en-US" w:eastAsia="zh-CN"/>
        </w:rPr>
        <w:t xml:space="preserve"> and </w:t>
      </w:r>
      <w:r w:rsidRPr="00991BD7">
        <w:rPr>
          <w:i/>
          <w:lang w:val="en-US" w:eastAsia="zh-CN"/>
        </w:rPr>
        <w:t>D</w:t>
      </w:r>
      <w:r w:rsidRPr="00991BD7">
        <w:rPr>
          <w:i/>
          <w:vertAlign w:val="subscript"/>
          <w:lang w:val="en-US" w:eastAsia="zh-CN"/>
        </w:rPr>
        <w:t>z</w:t>
      </w:r>
      <w:r>
        <w:rPr>
          <w:i/>
          <w:vertAlign w:val="subscript"/>
          <w:lang w:val="en-US" w:eastAsia="zh-CN"/>
        </w:rPr>
        <w:t xml:space="preserve"> </w:t>
      </w:r>
      <w:r w:rsidRPr="00991BD7">
        <w:rPr>
          <w:i/>
          <w:lang w:val="en-US" w:eastAsia="zh-CN"/>
        </w:rPr>
        <w:t>≈</w:t>
      </w:r>
      <w:r>
        <w:rPr>
          <w:i/>
          <w:lang w:val="en-US" w:eastAsia="zh-CN"/>
        </w:rPr>
        <w:t xml:space="preserve"> </w:t>
      </w:r>
      <w:r w:rsidRPr="00991BD7">
        <w:rPr>
          <w:i/>
          <w:lang w:val="en-US" w:eastAsia="zh-CN"/>
        </w:rPr>
        <w:t>4λ</w:t>
      </w:r>
      <w:r w:rsidRPr="00991BD7">
        <w:rPr>
          <w:lang w:val="en-US" w:eastAsia="zh-CN"/>
        </w:rPr>
        <w:t xml:space="preserve">. The </w:t>
      </w:r>
      <w:r w:rsidRPr="003D548E">
        <w:rPr>
          <w:lang w:val="en-US" w:eastAsia="zh-CN"/>
        </w:rPr>
        <w:t xml:space="preserve">uniform sampling in the spherical coordinate for this approach is demonstrated in the figure </w:t>
      </w:r>
      <w:r w:rsidRPr="00BB1D7A">
        <w:rPr>
          <w:lang w:eastAsia="en-GB"/>
        </w:rPr>
        <w:t>6.3.4.2</w:t>
      </w:r>
      <w:r w:rsidRPr="00BB1D7A">
        <w:rPr>
          <w:lang w:val="en-US" w:eastAsia="zh-CN"/>
        </w:rPr>
        <w:t>-4.</w:t>
      </w:r>
    </w:p>
    <w:p w14:paraId="0BF82704" w14:textId="77777777" w:rsidR="001E2DF5" w:rsidRPr="00991BD7" w:rsidRDefault="001E2DF5" w:rsidP="001E2DF5">
      <w:pPr>
        <w:pStyle w:val="TH"/>
      </w:pPr>
      <w:r w:rsidRPr="00991BD7">
        <w:rPr>
          <w:noProof/>
          <w:lang w:val="en-US" w:eastAsia="zh-CN"/>
        </w:rPr>
        <w:drawing>
          <wp:inline distT="0" distB="0" distL="0" distR="0" wp14:anchorId="74A14EFD" wp14:editId="6B602429">
            <wp:extent cx="4276090" cy="3415665"/>
            <wp:effectExtent l="0" t="0" r="0" b="0"/>
            <wp:docPr id="42" name="Picture 17" descr="Figure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_5.tif"/>
                    <pic:cNvPicPr>
                      <a:picLocks noChangeAspect="1" noChangeArrowheads="1"/>
                    </pic:cNvPicPr>
                  </pic:nvPicPr>
                  <pic:blipFill>
                    <a:blip r:embed="rId33">
                      <a:extLst>
                        <a:ext uri="{28A0092B-C50C-407E-A947-70E740481C1C}">
                          <a14:useLocalDpi xmlns:a14="http://schemas.microsoft.com/office/drawing/2010/main" val="0"/>
                        </a:ext>
                      </a:extLst>
                    </a:blip>
                    <a:srcRect l="2098" t="51303" b="2989"/>
                    <a:stretch>
                      <a:fillRect/>
                    </a:stretch>
                  </pic:blipFill>
                  <pic:spPr bwMode="auto">
                    <a:xfrm>
                      <a:off x="0" y="0"/>
                      <a:ext cx="4276090" cy="3415665"/>
                    </a:xfrm>
                    <a:prstGeom prst="rect">
                      <a:avLst/>
                    </a:prstGeom>
                    <a:noFill/>
                    <a:ln>
                      <a:noFill/>
                    </a:ln>
                  </pic:spPr>
                </pic:pic>
              </a:graphicData>
            </a:graphic>
          </wp:inline>
        </w:drawing>
      </w:r>
    </w:p>
    <w:p w14:paraId="49FD7ED2" w14:textId="77777777" w:rsidR="001E2DF5" w:rsidRPr="003D548E" w:rsidRDefault="001E2DF5" w:rsidP="001E2DF5">
      <w:pPr>
        <w:pStyle w:val="TF"/>
        <w:rPr>
          <w:lang w:eastAsia="en-GB"/>
        </w:rPr>
      </w:pPr>
      <w:r w:rsidRPr="00991BD7">
        <w:rPr>
          <w:lang w:eastAsia="en-GB"/>
        </w:rPr>
        <w:t xml:space="preserve">Figure </w:t>
      </w:r>
      <w:r>
        <w:rPr>
          <w:lang w:eastAsia="en-GB"/>
        </w:rPr>
        <w:t>6.3</w:t>
      </w:r>
      <w:r w:rsidRPr="00991BD7">
        <w:rPr>
          <w:lang w:eastAsia="en-GB"/>
        </w:rPr>
        <w:t>.</w:t>
      </w:r>
      <w:r>
        <w:rPr>
          <w:lang w:eastAsia="en-GB"/>
        </w:rPr>
        <w:t>4</w:t>
      </w:r>
      <w:r w:rsidRPr="00991BD7">
        <w:rPr>
          <w:lang w:eastAsia="en-GB"/>
        </w:rPr>
        <w:t>.2</w:t>
      </w:r>
      <w:r w:rsidRPr="00991BD7">
        <w:rPr>
          <w:lang w:eastAsia="zh-CN"/>
        </w:rPr>
        <w:t>-4</w:t>
      </w:r>
      <w:r w:rsidRPr="00991BD7">
        <w:rPr>
          <w:lang w:eastAsia="en-GB"/>
        </w:rPr>
        <w:t xml:space="preserve">: </w:t>
      </w:r>
      <w:r w:rsidRPr="00991BD7">
        <w:rPr>
          <w:lang w:val="en-US" w:eastAsia="en-GB"/>
        </w:rPr>
        <w:t>U</w:t>
      </w:r>
      <w:r w:rsidRPr="00991BD7">
        <w:rPr>
          <w:lang w:eastAsia="en-GB"/>
        </w:rPr>
        <w:t xml:space="preserve">niform sampling in the spherical coordinate, </w:t>
      </w:r>
      <w:r w:rsidRPr="00991BD7">
        <w:rPr>
          <w:lang w:eastAsia="zh-CN"/>
        </w:rPr>
        <w:t>r</w:t>
      </w:r>
      <w:r w:rsidRPr="00991BD7">
        <w:rPr>
          <w:lang w:eastAsia="en-GB"/>
        </w:rPr>
        <w:t>ed cross</w:t>
      </w:r>
      <w:r w:rsidRPr="00991BD7">
        <w:rPr>
          <w:lang w:val="en-US" w:eastAsia="en-GB"/>
        </w:rPr>
        <w:t>es</w:t>
      </w:r>
      <w:r w:rsidRPr="00991BD7">
        <w:rPr>
          <w:lang w:eastAsia="en-GB"/>
        </w:rPr>
        <w:t xml:space="preserve"> denotes the sampling point</w:t>
      </w:r>
      <w:r w:rsidRPr="00991BD7">
        <w:rPr>
          <w:lang w:val="en-US" w:eastAsia="en-GB"/>
        </w:rPr>
        <w:t>s</w:t>
      </w:r>
    </w:p>
    <w:p w14:paraId="1CF72B3D" w14:textId="22C92609" w:rsidR="001E2DF5" w:rsidRPr="00991BD7" w:rsidRDefault="001E2DF5" w:rsidP="001E2DF5">
      <w:pPr>
        <w:rPr>
          <w:lang w:val="en-US" w:eastAsia="zh-CN"/>
        </w:rPr>
      </w:pPr>
      <w:r w:rsidRPr="00991BD7">
        <w:rPr>
          <w:lang w:val="en-US" w:eastAsia="zh-CN"/>
        </w:rPr>
        <w:lastRenderedPageBreak/>
        <w:t>For a wanted signal</w:t>
      </w:r>
      <w:ins w:id="94" w:author="Torbjörn Elfström" w:date="2020-03-26T10:35:00Z">
        <w:r w:rsidR="00FA7345">
          <w:rPr>
            <w:lang w:val="en-US" w:eastAsia="zh-CN"/>
          </w:rPr>
          <w:t xml:space="preserve"> and uniform antenna </w:t>
        </w:r>
        <w:r w:rsidR="008F663F">
          <w:rPr>
            <w:lang w:val="en-US" w:eastAsia="zh-CN"/>
          </w:rPr>
          <w:t>weights</w:t>
        </w:r>
      </w:ins>
      <w:r w:rsidRPr="00991BD7">
        <w:rPr>
          <w:lang w:val="en-US" w:eastAsia="zh-CN"/>
        </w:rPr>
        <w:t xml:space="preserve">, the reference angular steps are approximately equal to the </w:t>
      </w:r>
      <w:r w:rsidRPr="00991BD7">
        <w:rPr>
          <w:i/>
          <w:lang w:val="en-US" w:eastAsia="zh-CN"/>
        </w:rPr>
        <w:t>beamwidth</w:t>
      </w:r>
      <w:r w:rsidRPr="00991BD7">
        <w:rPr>
          <w:lang w:val="en-US" w:eastAsia="zh-CN"/>
        </w:rPr>
        <w:t xml:space="preserve"> (in degrees) of the main beam.   </w:t>
      </w:r>
    </w:p>
    <w:p w14:paraId="51427AAE" w14:textId="77777777" w:rsidR="001E2DF5" w:rsidRPr="00991BD7" w:rsidRDefault="001E2DF5" w:rsidP="001E2DF5">
      <w:pPr>
        <w:pStyle w:val="EQ"/>
      </w:pPr>
      <w:r w:rsidRPr="00991BD7">
        <w:rPr>
          <w:lang w:val="en-US" w:eastAsia="zh-CN"/>
        </w:rPr>
        <w:tab/>
      </w:r>
      <w:r w:rsidRPr="00991BD7">
        <w:fldChar w:fldCharType="begin"/>
      </w:r>
      <w:r w:rsidRPr="00991BD7">
        <w:instrText xml:space="preserve"> QUOTE </w:instrText>
      </w:r>
      <m:oMath>
        <m:r>
          <m:rPr>
            <m:sty m:val="p"/>
          </m:rPr>
          <w:rPr>
            <w:rFonts w:ascii="Cambria Math" w:hAnsi="Cambria Math"/>
            <w:lang w:val="en-US" w:eastAsia="zh-CN"/>
          </w:rPr>
          <m:t>∆</m:t>
        </m:r>
        <m:sSub>
          <m:sSubPr>
            <m:ctrlPr>
              <w:rPr>
                <w:rFonts w:ascii="Cambria Math" w:hAnsi="Cambria Math"/>
                <w:i/>
                <w:lang w:val="en-US" w:eastAsia="zh-CN"/>
              </w:rPr>
            </m:ctrlPr>
          </m:sSubPr>
          <m:e>
            <m:r>
              <m:rPr>
                <m:sty m:val="p"/>
              </m:rPr>
              <w:rPr>
                <w:rFonts w:ascii="Cambria Math" w:hAnsi="Cambria Math"/>
                <w:lang w:val="en-US" w:eastAsia="zh-CN"/>
              </w:rPr>
              <m:t>ϕ</m:t>
            </m:r>
          </m:e>
          <m:sub>
            <m:r>
              <m:rPr>
                <m:sty m:val="p"/>
              </m:rPr>
              <w:rPr>
                <w:rFonts w:ascii="Cambria Math" w:hAnsi="Cambria Math"/>
                <w:lang w:val="en-US" w:eastAsia="zh-CN"/>
              </w:rPr>
              <m:t>ref</m:t>
            </m:r>
          </m:sub>
        </m:sSub>
        <m:r>
          <m:rPr>
            <m:sty m:val="p"/>
          </m:rPr>
          <w:rPr>
            <w:rFonts w:ascii="Cambria Math" w:hAnsi="Cambria Math"/>
            <w:lang w:val="en-US" w:eastAsia="zh-CN"/>
          </w:rPr>
          <m:t>≅</m:t>
        </m:r>
        <m:sSub>
          <m:sSubPr>
            <m:ctrlPr>
              <w:rPr>
                <w:rFonts w:ascii="Cambria Math" w:hAnsi="Cambria Math"/>
                <w:i/>
                <w:lang w:val="en-US" w:eastAsia="zh-CN"/>
              </w:rPr>
            </m:ctrlPr>
          </m:sSubPr>
          <m:e>
            <m:r>
              <m:rPr>
                <m:sty m:val="p"/>
              </m:rPr>
              <w:rPr>
                <w:rFonts w:ascii="Cambria Math" w:hAnsi="Cambria Math"/>
                <w:lang w:val="en-US" w:eastAsia="zh-CN"/>
              </w:rPr>
              <m:t>BeW</m:t>
            </m:r>
          </m:e>
          <m:sub>
            <m:r>
              <m:rPr>
                <m:sty m:val="p"/>
              </m:rPr>
              <w:rPr>
                <w:rFonts w:ascii="Cambria Math" w:hAnsi="Cambria Math"/>
                <w:lang w:val="en-US" w:eastAsia="zh-CN"/>
              </w:rPr>
              <m:t>ϕ</m:t>
            </m:r>
          </m:sub>
        </m:sSub>
        <m:r>
          <m:rPr>
            <m:sty m:val="p"/>
          </m:rPr>
          <w:rPr>
            <w:rFonts w:ascii="Cambria Math" w:hAnsi="Cambria Math"/>
            <w:lang w:val="en-US" w:eastAsia="zh-CN"/>
          </w:rPr>
          <m:t>≅</m:t>
        </m:r>
        <m:f>
          <m:fPr>
            <m:ctrlPr>
              <w:rPr>
                <w:rFonts w:ascii="Cambria Math" w:hAnsi="Cambria Math"/>
                <w:i/>
                <w:lang w:val="en-US" w:eastAsia="zh-CN"/>
              </w:rPr>
            </m:ctrlPr>
          </m:fPr>
          <m:num>
            <m:sSub>
              <m:sSubPr>
                <m:ctrlPr>
                  <w:rPr>
                    <w:rFonts w:ascii="Cambria Math" w:hAnsi="Cambria Math"/>
                    <w:i/>
                    <w:lang w:val="en-US" w:eastAsia="zh-CN"/>
                  </w:rPr>
                </m:ctrlPr>
              </m:sSubPr>
              <m:e>
                <m:r>
                  <m:rPr>
                    <m:sty m:val="p"/>
                  </m:rPr>
                  <w:rPr>
                    <w:rFonts w:ascii="Cambria Math" w:hAnsi="Cambria Math"/>
                    <w:lang w:val="en-US" w:eastAsia="zh-CN"/>
                  </w:rPr>
                  <m:t>FNBW</m:t>
                </m:r>
              </m:e>
              <m:sub>
                <m:r>
                  <m:rPr>
                    <m:sty m:val="p"/>
                  </m:rPr>
                  <w:rPr>
                    <w:rFonts w:ascii="Cambria Math" w:hAnsi="Cambria Math"/>
                    <w:lang w:val="en-US" w:eastAsia="zh-CN"/>
                  </w:rPr>
                  <m:t>ϕ</m:t>
                </m:r>
              </m:sub>
            </m:sSub>
          </m:num>
          <m:den>
            <m:r>
              <m:rPr>
                <m:sty m:val="p"/>
              </m:rPr>
              <w:rPr>
                <w:rFonts w:ascii="Cambria Math" w:hAnsi="Cambria Math"/>
                <w:lang w:val="en-US" w:eastAsia="zh-CN"/>
              </w:rPr>
              <m:t>2</m:t>
            </m:r>
          </m:den>
        </m:f>
        <m:r>
          <m:rPr>
            <m:sty m:val="p"/>
          </m:rPr>
          <w:rPr>
            <w:rFonts w:ascii="Cambria Math" w:hAnsi="Cambria Math"/>
          </w:rPr>
          <m:t>Δ</m:t>
        </m:r>
        <m:sSub>
          <m:sSubPr>
            <m:ctrlPr>
              <w:rPr>
                <w:rFonts w:ascii="Cambria Math" w:hAnsi="Cambria Math"/>
                <w:i/>
              </w:rPr>
            </m:ctrlPr>
          </m:sSubPr>
          <m:e>
            <m:r>
              <m:rPr>
                <m:sty m:val="p"/>
              </m:rPr>
              <w:rPr>
                <w:rFonts w:ascii="Cambria Math" w:hAnsi="Cambria Math"/>
              </w:rPr>
              <m:t>θ</m:t>
            </m:r>
          </m:e>
          <m:sub>
            <m:r>
              <m:rPr>
                <m:sty m:val="p"/>
              </m:rPr>
              <w:rPr>
                <w:rFonts w:ascii="Cambria Math" w:hAnsi="Cambria Math"/>
              </w:rPr>
              <m:t>ref</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BeW</m:t>
            </m:r>
          </m:e>
          <m:sub>
            <m:r>
              <m:rPr>
                <m:sty m:val="p"/>
              </m:rPr>
              <w:rPr>
                <w:rFonts w:ascii="Cambria Math" w:hAnsi="Cambria Math"/>
              </w:rPr>
              <m:t>θ</m:t>
            </m:r>
          </m:sub>
        </m:sSub>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FNBW</m:t>
                </m:r>
              </m:e>
              <m:sub>
                <m:r>
                  <m:rPr>
                    <m:sty m:val="p"/>
                  </m:rPr>
                  <w:rPr>
                    <w:rFonts w:ascii="Cambria Math" w:hAnsi="Cambria Math"/>
                  </w:rPr>
                  <m:t>θ</m:t>
                </m:r>
              </m:sub>
            </m:sSub>
          </m:num>
          <m:den>
            <m:r>
              <m:rPr>
                <m:sty m:val="p"/>
              </m:rPr>
              <w:rPr>
                <w:rFonts w:ascii="Cambria Math" w:hAnsi="Cambria Math"/>
              </w:rPr>
              <m:t>2</m:t>
            </m:r>
          </m:den>
        </m:f>
      </m:oMath>
      <w:r w:rsidRPr="00991BD7">
        <w:instrText xml:space="preserve"> </w:instrText>
      </w:r>
      <w:r w:rsidRPr="00991BD7">
        <w:fldChar w:fldCharType="end"/>
      </w:r>
      <w:r w:rsidR="006D391F" w:rsidRPr="00991BD7">
        <w:rPr>
          <w:position w:val="-14"/>
        </w:rPr>
        <w:object w:dxaOrig="1620" w:dyaOrig="440" w14:anchorId="56EDAB8D">
          <v:shape id="_x0000_i1032" type="#_x0000_t75" style="width:79.5pt;height:21.9pt" o:ole="">
            <v:imagedata r:id="rId34" o:title=""/>
          </v:shape>
          <o:OLEObject Type="Embed" ProgID="Equation.DSMT4" ShapeID="_x0000_i1032" DrawAspect="Content" ObjectID="_1649564196" r:id="rId35"/>
        </w:object>
      </w:r>
    </w:p>
    <w:p w14:paraId="7E6955E6" w14:textId="77777777" w:rsidR="001E2DF5" w:rsidRPr="00991BD7" w:rsidRDefault="001E2DF5" w:rsidP="001E2DF5">
      <w:pPr>
        <w:pStyle w:val="EQ"/>
      </w:pPr>
      <w:r w:rsidRPr="00991BD7">
        <w:tab/>
      </w:r>
      <w:r w:rsidR="006D391F" w:rsidRPr="00991BD7">
        <w:rPr>
          <w:position w:val="-14"/>
        </w:rPr>
        <w:object w:dxaOrig="1620" w:dyaOrig="420" w14:anchorId="76DB3542">
          <v:shape id="_x0000_i1033" type="#_x0000_t75" style="width:79.5pt;height:21.9pt" o:ole="">
            <v:imagedata r:id="rId36" o:title=""/>
          </v:shape>
          <o:OLEObject Type="Embed" ProgID="Equation.DSMT4" ShapeID="_x0000_i1033" DrawAspect="Content" ObjectID="_1649564197" r:id="rId37"/>
        </w:object>
      </w:r>
    </w:p>
    <w:p w14:paraId="2A115FF4" w14:textId="77777777" w:rsidR="001E2DF5" w:rsidRPr="00991BD7" w:rsidRDefault="001E2DF5" w:rsidP="001E2DF5">
      <w:pPr>
        <w:rPr>
          <w:lang w:val="en-US" w:eastAsia="zh-CN"/>
        </w:rPr>
      </w:pPr>
      <w:r w:rsidRPr="00991BD7">
        <w:rPr>
          <w:noProof/>
        </w:rPr>
        <w:t>where BeW</w:t>
      </w:r>
      <w:r w:rsidRPr="00991BD7">
        <w:rPr>
          <w:rFonts w:ascii="Calibri" w:hAnsi="Calibri"/>
          <w:vertAlign w:val="subscript"/>
          <w:lang w:val="en-US" w:eastAsia="zh-CN"/>
        </w:rPr>
        <w:t>φ</w:t>
      </w:r>
      <w:r w:rsidRPr="00991BD7">
        <w:rPr>
          <w:noProof/>
        </w:rPr>
        <w:t xml:space="preserve"> and BeW</w:t>
      </w:r>
      <w:r w:rsidRPr="00991BD7">
        <w:rPr>
          <w:rFonts w:ascii="Calibri" w:hAnsi="Calibri"/>
          <w:vertAlign w:val="subscript"/>
          <w:lang w:val="en-US" w:eastAsia="zh-CN"/>
        </w:rPr>
        <w:t>θ</w:t>
      </w:r>
      <w:r w:rsidRPr="00991BD7">
        <w:rPr>
          <w:noProof/>
        </w:rPr>
        <w:t xml:space="preserve"> are the </w:t>
      </w:r>
      <w:r w:rsidRPr="00991BD7">
        <w:rPr>
          <w:i/>
          <w:noProof/>
        </w:rPr>
        <w:t>beamwidth</w:t>
      </w:r>
      <w:r w:rsidRPr="00991BD7">
        <w:rPr>
          <w:noProof/>
        </w:rPr>
        <w:t xml:space="preserve"> of the wanted signal in the</w:t>
      </w:r>
      <w:r w:rsidRPr="00991BD7">
        <w:rPr>
          <w:rFonts w:ascii="Calibri" w:hAnsi="Calibri"/>
          <w:lang w:val="en-US" w:eastAsia="zh-CN"/>
        </w:rPr>
        <w:t xml:space="preserve"> φ</w:t>
      </w:r>
      <w:r w:rsidRPr="00991BD7">
        <w:rPr>
          <w:lang w:val="en-US" w:eastAsia="zh-CN"/>
        </w:rPr>
        <w:t>-axis and</w:t>
      </w:r>
      <w:r w:rsidRPr="00991BD7">
        <w:rPr>
          <w:noProof/>
        </w:rPr>
        <w:t xml:space="preserve"> </w:t>
      </w:r>
      <w:r w:rsidRPr="00991BD7">
        <w:rPr>
          <w:rFonts w:ascii="Calibri" w:hAnsi="Calibri"/>
          <w:lang w:val="en-US" w:eastAsia="zh-CN"/>
        </w:rPr>
        <w:t>θ</w:t>
      </w:r>
      <w:r w:rsidRPr="00991BD7">
        <w:rPr>
          <w:lang w:val="en-US" w:eastAsia="zh-CN"/>
        </w:rPr>
        <w:t xml:space="preserve">-axis, respectively; and </w:t>
      </w:r>
      <w:r w:rsidR="006D391F" w:rsidRPr="00991BD7">
        <w:rPr>
          <w:noProof/>
          <w:position w:val="-12"/>
        </w:rPr>
        <w:object w:dxaOrig="499" w:dyaOrig="360" w14:anchorId="52971A8A">
          <v:shape id="_x0000_i1034" type="#_x0000_t75" style="width:21.9pt;height:14.4pt" o:ole="">
            <v:imagedata r:id="rId38" o:title=""/>
          </v:shape>
          <o:OLEObject Type="Embed" ProgID="Equation.DSMT4" ShapeID="_x0000_i1034" DrawAspect="Content" ObjectID="_1649564198" r:id="rId39"/>
        </w:object>
      </w:r>
      <w:r w:rsidRPr="00991BD7">
        <w:rPr>
          <w:lang w:val="en-US" w:eastAsia="zh-CN"/>
        </w:rPr>
        <w:fldChar w:fldCharType="begin"/>
      </w:r>
      <w:r w:rsidRPr="00991BD7">
        <w:rPr>
          <w:lang w:val="en-US" w:eastAsia="zh-CN"/>
        </w:rPr>
        <w:instrText xml:space="preserve"> QUOTE </w:instrText>
      </w:r>
      <m:oMath>
        <m:sSub>
          <m:sSubPr>
            <m:ctrlPr>
              <w:rPr>
                <w:rFonts w:ascii="Cambria Math" w:hAnsi="Cambria Math"/>
                <w:i/>
                <w:lang w:val="en-US" w:eastAsia="zh-CN"/>
              </w:rPr>
            </m:ctrlPr>
          </m:sSubPr>
          <m:e>
            <m:r>
              <m:rPr>
                <m:sty m:val="p"/>
              </m:rPr>
              <w:rPr>
                <w:rFonts w:ascii="Cambria Math" w:hAnsi="Cambria Math"/>
                <w:lang w:val="en-US" w:eastAsia="zh-CN"/>
              </w:rPr>
              <m:t>FNBW</m:t>
            </m:r>
          </m:e>
          <m:sub>
            <m:r>
              <m:rPr>
                <m:sty m:val="p"/>
              </m:rPr>
              <w:rPr>
                <w:rFonts w:ascii="Cambria Math" w:hAnsi="Cambria Math"/>
                <w:lang w:val="en-US" w:eastAsia="zh-CN"/>
              </w:rPr>
              <m:t>ϕ</m:t>
            </m:r>
          </m:sub>
        </m:sSub>
      </m:oMath>
      <w:r w:rsidRPr="00991BD7">
        <w:rPr>
          <w:lang w:val="en-US" w:eastAsia="zh-CN"/>
        </w:rPr>
        <w:instrText xml:space="preserve"> </w:instrText>
      </w:r>
      <w:r w:rsidRPr="00991BD7">
        <w:rPr>
          <w:lang w:val="en-US" w:eastAsia="zh-CN"/>
        </w:rPr>
        <w:fldChar w:fldCharType="end"/>
      </w:r>
      <w:r w:rsidRPr="00991BD7">
        <w:rPr>
          <w:lang w:val="en-US" w:eastAsia="zh-CN"/>
        </w:rPr>
        <w:t xml:space="preserve"> and </w:t>
      </w:r>
      <w:r w:rsidRPr="00991BD7">
        <w:rPr>
          <w:lang w:val="en-US" w:eastAsia="zh-CN"/>
        </w:rPr>
        <w:fldChar w:fldCharType="begin"/>
      </w:r>
      <w:r w:rsidRPr="00991BD7">
        <w:rPr>
          <w:lang w:val="en-US" w:eastAsia="zh-CN"/>
        </w:rPr>
        <w:instrText xml:space="preserve"> QUOTE </w:instrText>
      </w:r>
      <m:oMath>
        <m:sSub>
          <m:sSubPr>
            <m:ctrlPr>
              <w:rPr>
                <w:rFonts w:ascii="Cambria Math" w:hAnsi="Cambria Math"/>
                <w:i/>
                <w:lang w:val="en-US" w:eastAsia="zh-CN"/>
              </w:rPr>
            </m:ctrlPr>
          </m:sSubPr>
          <m:e>
            <m:r>
              <m:rPr>
                <m:sty m:val="p"/>
              </m:rPr>
              <w:rPr>
                <w:rFonts w:ascii="Cambria Math" w:hAnsi="Cambria Math"/>
                <w:lang w:val="en-US" w:eastAsia="zh-CN"/>
              </w:rPr>
              <m:t>FNBW</m:t>
            </m:r>
          </m:e>
          <m:sub>
            <m:r>
              <m:rPr>
                <m:sty m:val="p"/>
              </m:rPr>
              <w:rPr>
                <w:rFonts w:ascii="Cambria Math" w:hAnsi="Cambria Math"/>
                <w:lang w:val="en-US" w:eastAsia="zh-CN"/>
              </w:rPr>
              <m:t>θ</m:t>
            </m:r>
          </m:sub>
        </m:sSub>
      </m:oMath>
      <w:r w:rsidRPr="00991BD7">
        <w:rPr>
          <w:lang w:val="en-US" w:eastAsia="zh-CN"/>
        </w:rPr>
        <w:instrText xml:space="preserve"> </w:instrText>
      </w:r>
      <w:r w:rsidRPr="00991BD7">
        <w:rPr>
          <w:lang w:val="en-US" w:eastAsia="zh-CN"/>
        </w:rPr>
        <w:fldChar w:fldCharType="end"/>
      </w:r>
      <w:r w:rsidR="006D391F" w:rsidRPr="00991BD7">
        <w:rPr>
          <w:noProof/>
          <w:position w:val="-12"/>
        </w:rPr>
        <w:object w:dxaOrig="520" w:dyaOrig="360" w14:anchorId="09E1F9D3">
          <v:shape id="_x0000_i1035" type="#_x0000_t75" style="width:21.9pt;height:14.4pt" o:ole="">
            <v:imagedata r:id="rId40" o:title=""/>
          </v:shape>
          <o:OLEObject Type="Embed" ProgID="Equation.DSMT4" ShapeID="_x0000_i1035" DrawAspect="Content" ObjectID="_1649564199" r:id="rId41"/>
        </w:object>
      </w:r>
      <w:r w:rsidRPr="00991BD7">
        <w:rPr>
          <w:lang w:val="en-US" w:eastAsia="zh-CN"/>
        </w:rPr>
        <w:t xml:space="preserve">are the first null beamwidth of the wanted signal in </w:t>
      </w:r>
      <w:r w:rsidRPr="00991BD7">
        <w:rPr>
          <w:noProof/>
        </w:rPr>
        <w:t>the</w:t>
      </w:r>
      <w:r w:rsidRPr="00991BD7">
        <w:rPr>
          <w:rFonts w:ascii="Calibri" w:hAnsi="Calibri"/>
          <w:lang w:val="en-US" w:eastAsia="zh-CN"/>
        </w:rPr>
        <w:t xml:space="preserve"> φ</w:t>
      </w:r>
      <w:r w:rsidRPr="00991BD7">
        <w:rPr>
          <w:lang w:val="en-US" w:eastAsia="zh-CN"/>
        </w:rPr>
        <w:t>-axis and</w:t>
      </w:r>
      <w:r w:rsidRPr="00991BD7">
        <w:rPr>
          <w:noProof/>
        </w:rPr>
        <w:t xml:space="preserve"> </w:t>
      </w:r>
      <w:r w:rsidRPr="00991BD7">
        <w:rPr>
          <w:rFonts w:ascii="Calibri" w:hAnsi="Calibri"/>
          <w:lang w:val="en-US" w:eastAsia="zh-CN"/>
        </w:rPr>
        <w:t>θ</w:t>
      </w:r>
      <w:r w:rsidRPr="00991BD7">
        <w:rPr>
          <w:lang w:val="en-US" w:eastAsia="zh-CN"/>
        </w:rPr>
        <w:t>-axis, respectively.</w:t>
      </w:r>
    </w:p>
    <w:p w14:paraId="779ACFCE" w14:textId="77777777" w:rsidR="001E2DF5" w:rsidRPr="00991BD7" w:rsidRDefault="001E2DF5" w:rsidP="001E2DF5">
      <w:pPr>
        <w:rPr>
          <w:noProof/>
        </w:rPr>
      </w:pPr>
      <w:r w:rsidRPr="00991BD7">
        <w:rPr>
          <w:noProof/>
        </w:rPr>
        <w:t xml:space="preserve">Using </w:t>
      </w:r>
      <w:r w:rsidRPr="00991BD7">
        <w:rPr>
          <w:i/>
          <w:noProof/>
        </w:rPr>
        <w:t xml:space="preserve">beamwidth </w:t>
      </w:r>
      <w:r w:rsidRPr="00991BD7">
        <w:rPr>
          <w:noProof/>
        </w:rPr>
        <w:t xml:space="preserve">of the wanted signal, the reference angular steps for each frequency </w:t>
      </w:r>
      <w:r w:rsidRPr="00991BD7">
        <w:rPr>
          <w:rFonts w:eastAsia="MS Mincho"/>
          <w:lang w:val="en-US"/>
        </w:rPr>
        <w:t xml:space="preserve">within the </w:t>
      </w:r>
      <w:r w:rsidRPr="00991BD7">
        <w:rPr>
          <w:rFonts w:eastAsia="MS Mincho"/>
          <w:i/>
          <w:lang w:val="en-US"/>
        </w:rPr>
        <w:t>downlink operating</w:t>
      </w:r>
      <w:r w:rsidRPr="00991BD7">
        <w:rPr>
          <w:rFonts w:eastAsia="MS Mincho"/>
          <w:lang w:val="en-US"/>
        </w:rPr>
        <w:t xml:space="preserve"> </w:t>
      </w:r>
      <w:r w:rsidRPr="00991BD7">
        <w:rPr>
          <w:rFonts w:eastAsia="MS Mincho"/>
          <w:i/>
          <w:lang w:val="en-US"/>
        </w:rPr>
        <w:t>band</w:t>
      </w:r>
      <w:r w:rsidRPr="00991BD7">
        <w:rPr>
          <w:rFonts w:eastAsia="MS Mincho"/>
          <w:lang w:val="en-US"/>
        </w:rPr>
        <w:t xml:space="preserve"> including </w:t>
      </w:r>
      <w:r w:rsidRPr="00991BD7">
        <w:t>Δf</w:t>
      </w:r>
      <w:r w:rsidRPr="00991BD7">
        <w:rPr>
          <w:vertAlign w:val="subscript"/>
        </w:rPr>
        <w:t>OBUE</w:t>
      </w:r>
      <w:r w:rsidRPr="00991BD7">
        <w:rPr>
          <w:noProof/>
        </w:rPr>
        <w:t xml:space="preserve"> can be expressed</w:t>
      </w:r>
      <w:r w:rsidRPr="00991BD7">
        <w:rPr>
          <w:i/>
          <w:noProof/>
        </w:rPr>
        <w:t xml:space="preserve"> </w:t>
      </w:r>
      <w:r w:rsidRPr="00991BD7">
        <w:rPr>
          <w:noProof/>
        </w:rPr>
        <w:t>as follows:</w:t>
      </w:r>
    </w:p>
    <w:p w14:paraId="09230C92" w14:textId="77777777" w:rsidR="001E2DF5" w:rsidRPr="00991BD7" w:rsidRDefault="001E2DF5" w:rsidP="001E2DF5">
      <w:pPr>
        <w:pStyle w:val="EQ"/>
      </w:pPr>
      <w:r w:rsidRPr="00991BD7">
        <w:tab/>
      </w:r>
      <w:r w:rsidR="006D391F" w:rsidRPr="00991BD7">
        <w:rPr>
          <w:position w:val="-18"/>
        </w:rPr>
        <w:object w:dxaOrig="2240" w:dyaOrig="480" w14:anchorId="3D39D763">
          <v:shape id="_x0000_i1036" type="#_x0000_t75" style="width:115.2pt;height:21.9pt" o:ole="">
            <v:imagedata r:id="rId42" o:title=""/>
          </v:shape>
          <o:OLEObject Type="Embed" ProgID="Equation.DSMT4" ShapeID="_x0000_i1036" DrawAspect="Content" ObjectID="_1649564200" r:id="rId43"/>
        </w:object>
      </w:r>
    </w:p>
    <w:p w14:paraId="20A604E6" w14:textId="77777777" w:rsidR="001E2DF5" w:rsidRPr="00991BD7" w:rsidRDefault="001E2DF5" w:rsidP="001E2DF5">
      <w:pPr>
        <w:pStyle w:val="EQ"/>
      </w:pPr>
      <w:r w:rsidRPr="00991BD7">
        <w:tab/>
      </w:r>
      <w:r w:rsidR="006D391F" w:rsidRPr="00991BD7">
        <w:rPr>
          <w:position w:val="-18"/>
        </w:rPr>
        <w:object w:dxaOrig="2260" w:dyaOrig="460" w14:anchorId="6F08D298">
          <v:shape id="_x0000_i1037" type="#_x0000_t75" style="width:115.2pt;height:21.3pt" o:ole="">
            <v:imagedata r:id="rId44" o:title=""/>
          </v:shape>
          <o:OLEObject Type="Embed" ProgID="Equation.DSMT4" ShapeID="_x0000_i1037" DrawAspect="Content" ObjectID="_1649564201" r:id="rId45"/>
        </w:object>
      </w:r>
    </w:p>
    <w:p w14:paraId="1C16A673" w14:textId="77777777" w:rsidR="001E2DF5" w:rsidRPr="00991BD7" w:rsidRDefault="001E2DF5" w:rsidP="001E2DF5">
      <w:pPr>
        <w:rPr>
          <w:lang w:val="en-US" w:eastAsia="zh-CN"/>
        </w:rPr>
      </w:pPr>
      <w:r w:rsidRPr="00991BD7">
        <w:rPr>
          <w:noProof/>
        </w:rPr>
        <w:fldChar w:fldCharType="begin"/>
      </w:r>
      <w:r w:rsidRPr="00991BD7">
        <w:rPr>
          <w:noProof/>
        </w:rPr>
        <w:instrText xml:space="preserve"> QUOTE </w:instrText>
      </w:r>
      <m:oMath>
        <m:r>
          <m:rPr>
            <m:sty m:val="p"/>
          </m:rPr>
          <w:rPr>
            <w:rFonts w:ascii="Cambria Math" w:hAnsi="Cambria Math"/>
            <w:noProof/>
          </w:rPr>
          <m:t>Δ</m:t>
        </m:r>
        <m:sSub>
          <m:sSubPr>
            <m:ctrlPr>
              <w:rPr>
                <w:rFonts w:ascii="Cambria Math" w:hAnsi="Cambria Math"/>
                <w:i/>
                <w:noProof/>
              </w:rPr>
            </m:ctrlPr>
          </m:sSubPr>
          <m:e>
            <m:r>
              <m:rPr>
                <m:sty m:val="p"/>
              </m:rPr>
              <w:rPr>
                <w:rFonts w:ascii="Cambria Math" w:hAnsi="Cambria Math"/>
                <w:noProof/>
              </w:rPr>
              <m:t>ϕ</m:t>
            </m:r>
          </m:e>
          <m:sub>
            <m:r>
              <m:rPr>
                <m:sty m:val="p"/>
              </m:rPr>
              <w:rPr>
                <w:rFonts w:ascii="Cambria Math" w:hAnsi="Cambria Math"/>
                <w:noProof/>
              </w:rPr>
              <m:t>ref</m:t>
            </m:r>
          </m:sub>
        </m:sSub>
        <m:r>
          <m:rPr>
            <m:sty m:val="p"/>
          </m:rPr>
          <w:rPr>
            <w:rFonts w:ascii="Cambria Math" w:hAnsi="Cambria Math"/>
            <w:noProof/>
          </w:rPr>
          <m:t>=</m:t>
        </m:r>
        <m:f>
          <m:fPr>
            <m:ctrlPr>
              <w:rPr>
                <w:rFonts w:ascii="Cambria Math" w:hAnsi="Cambria Math"/>
                <w:i/>
                <w:noProof/>
              </w:rPr>
            </m:ctrlPr>
          </m:fPr>
          <m:num>
            <m:r>
              <m:rPr>
                <m:sty m:val="p"/>
              </m:rPr>
              <w:rPr>
                <w:rFonts w:ascii="Cambria Math" w:hAnsi="Cambria Math"/>
                <w:noProof/>
              </w:rPr>
              <m:t>λ</m:t>
            </m:r>
          </m:num>
          <m:den>
            <m:sSub>
              <m:sSubPr>
                <m:ctrlPr>
                  <w:rPr>
                    <w:rFonts w:ascii="Cambria Math" w:hAnsi="Cambria Math"/>
                    <w:i/>
                    <w:noProof/>
                  </w:rPr>
                </m:ctrlPr>
              </m:sSubPr>
              <m:e>
                <m:r>
                  <m:rPr>
                    <m:sty m:val="p"/>
                  </m:rPr>
                  <w:rPr>
                    <w:rFonts w:ascii="Cambria Math" w:hAnsi="Cambria Math"/>
                    <w:noProof/>
                  </w:rPr>
                  <m:t>λ</m:t>
                </m:r>
              </m:e>
              <m:sub>
                <m:r>
                  <m:rPr>
                    <m:sty m:val="p"/>
                  </m:rPr>
                  <w:rPr>
                    <w:rFonts w:ascii="Cambria Math" w:hAnsi="Cambria Math"/>
                    <w:noProof/>
                  </w:rPr>
                  <m:t>o</m:t>
                </m:r>
              </m:sub>
            </m:sSub>
          </m:den>
        </m:f>
        <m:sSub>
          <m:sSubPr>
            <m:ctrlPr>
              <w:rPr>
                <w:rFonts w:ascii="Cambria Math" w:hAnsi="Cambria Math"/>
                <w:i/>
                <w:noProof/>
              </w:rPr>
            </m:ctrlPr>
          </m:sSubPr>
          <m:e>
            <m:r>
              <m:rPr>
                <m:sty m:val="p"/>
              </m:rPr>
              <w:rPr>
                <w:rFonts w:ascii="Cambria Math" w:hAnsi="Cambria Math"/>
                <w:noProof/>
              </w:rPr>
              <m:t>BeW</m:t>
            </m:r>
          </m:e>
          <m:sub>
            <m:r>
              <m:rPr>
                <m:sty m:val="p"/>
              </m:rPr>
              <w:rPr>
                <w:rFonts w:ascii="Cambria Math" w:hAnsi="Cambria Math"/>
                <w:noProof/>
              </w:rPr>
              <m:t>ϕ</m:t>
            </m:r>
          </m:sub>
        </m:sSub>
        <m:r>
          <m:rPr>
            <m:sty m:val="p"/>
          </m:rPr>
          <w:rPr>
            <w:rFonts w:ascii="Cambria Math" w:hAnsi="Cambria Math"/>
            <w:noProof/>
          </w:rPr>
          <m:t>=</m:t>
        </m:r>
        <m:f>
          <m:fPr>
            <m:ctrlPr>
              <w:rPr>
                <w:rFonts w:ascii="Cambria Math" w:hAnsi="Cambria Math"/>
                <w:i/>
                <w:noProof/>
              </w:rPr>
            </m:ctrlPr>
          </m:fPr>
          <m:num>
            <m:r>
              <m:rPr>
                <m:sty m:val="p"/>
              </m:rPr>
              <w:rPr>
                <w:rFonts w:ascii="Cambria Math" w:hAnsi="Cambria Math"/>
                <w:noProof/>
              </w:rPr>
              <m:t>λ</m:t>
            </m:r>
          </m:num>
          <m:den>
            <m:sSub>
              <m:sSubPr>
                <m:ctrlPr>
                  <w:rPr>
                    <w:rFonts w:ascii="Cambria Math" w:hAnsi="Cambria Math"/>
                    <w:i/>
                    <w:noProof/>
                  </w:rPr>
                </m:ctrlPr>
              </m:sSubPr>
              <m:e>
                <m:r>
                  <m:rPr>
                    <m:sty m:val="p"/>
                  </m:rPr>
                  <w:rPr>
                    <w:rFonts w:ascii="Cambria Math" w:hAnsi="Cambria Math"/>
                    <w:noProof/>
                  </w:rPr>
                  <m:t>λ</m:t>
                </m:r>
              </m:e>
              <m:sub>
                <m:r>
                  <m:rPr>
                    <m:sty m:val="p"/>
                  </m:rPr>
                  <w:rPr>
                    <w:rFonts w:ascii="Cambria Math" w:hAnsi="Cambria Math"/>
                    <w:noProof/>
                  </w:rPr>
                  <m:t>o</m:t>
                </m:r>
              </m:sub>
            </m:sSub>
          </m:den>
        </m:f>
        <m:r>
          <m:rPr>
            <m:sty m:val="p"/>
          </m:rPr>
          <w:rPr>
            <w:rFonts w:ascii="Cambria Math" w:hAnsi="Cambria Math"/>
            <w:noProof/>
          </w:rPr>
          <m:t xml:space="preserve"> </m:t>
        </m:r>
        <m:f>
          <m:fPr>
            <m:ctrlPr>
              <w:rPr>
                <w:rFonts w:ascii="Cambria Math" w:hAnsi="Cambria Math"/>
                <w:i/>
                <w:lang w:val="en-US" w:eastAsia="zh-CN"/>
              </w:rPr>
            </m:ctrlPr>
          </m:fPr>
          <m:num>
            <m:sSub>
              <m:sSubPr>
                <m:ctrlPr>
                  <w:rPr>
                    <w:rFonts w:ascii="Cambria Math" w:hAnsi="Cambria Math"/>
                    <w:i/>
                    <w:lang w:val="en-US" w:eastAsia="zh-CN"/>
                  </w:rPr>
                </m:ctrlPr>
              </m:sSubPr>
              <m:e>
                <m:r>
                  <m:rPr>
                    <m:sty m:val="p"/>
                  </m:rPr>
                  <w:rPr>
                    <w:rFonts w:ascii="Cambria Math" w:hAnsi="Cambria Math"/>
                    <w:lang w:val="en-US" w:eastAsia="zh-CN"/>
                  </w:rPr>
                  <m:t>FNBW</m:t>
                </m:r>
              </m:e>
              <m:sub>
                <m:r>
                  <m:rPr>
                    <m:sty m:val="p"/>
                  </m:rPr>
                  <w:rPr>
                    <w:rFonts w:ascii="Cambria Math" w:hAnsi="Cambria Math"/>
                    <w:lang w:val="en-US" w:eastAsia="zh-CN"/>
                  </w:rPr>
                  <m:t>ϕ</m:t>
                </m:r>
              </m:sub>
            </m:sSub>
          </m:num>
          <m:den>
            <m:r>
              <m:rPr>
                <m:sty m:val="p"/>
              </m:rPr>
              <w:rPr>
                <w:rFonts w:ascii="Cambria Math" w:hAnsi="Cambria Math"/>
                <w:lang w:val="en-US" w:eastAsia="zh-CN"/>
              </w:rPr>
              <m:t>2</m:t>
            </m:r>
          </m:den>
        </m:f>
      </m:oMath>
      <w:r w:rsidRPr="00991BD7">
        <w:rPr>
          <w:noProof/>
        </w:rPr>
        <w:instrText xml:space="preserve"> </w:instrText>
      </w:r>
      <w:r w:rsidRPr="00991BD7">
        <w:rPr>
          <w:noProof/>
        </w:rPr>
        <w:fldChar w:fldCharType="end"/>
      </w:r>
      <w:r w:rsidRPr="00991BD7">
        <w:rPr>
          <w:noProof/>
        </w:rPr>
        <w:fldChar w:fldCharType="begin"/>
      </w:r>
      <w:r w:rsidRPr="00991BD7">
        <w:rPr>
          <w:noProof/>
        </w:rPr>
        <w:instrText xml:space="preserve"> QUOTE </w:instrText>
      </w:r>
      <m:oMath>
        <m:sSub>
          <m:sSubPr>
            <m:ctrlPr>
              <w:rPr>
                <w:rFonts w:ascii="Cambria Math" w:hAnsi="Cambria Math"/>
                <w:i/>
                <w:noProof/>
              </w:rPr>
            </m:ctrlPr>
          </m:sSubPr>
          <m:e>
            <m:r>
              <m:rPr>
                <m:sty m:val="p"/>
              </m:rPr>
              <w:rPr>
                <w:rFonts w:ascii="Cambria Math" w:hAnsi="Cambria Math"/>
                <w:noProof/>
              </w:rPr>
              <m:t>Δθ</m:t>
            </m:r>
          </m:e>
          <m:sub>
            <m:r>
              <m:rPr>
                <m:sty m:val="p"/>
              </m:rPr>
              <w:rPr>
                <w:rFonts w:ascii="Cambria Math" w:hAnsi="Cambria Math"/>
                <w:noProof/>
              </w:rPr>
              <m:t>ref</m:t>
            </m:r>
          </m:sub>
        </m:sSub>
        <m:r>
          <m:rPr>
            <m:sty m:val="p"/>
          </m:rPr>
          <w:rPr>
            <w:rFonts w:ascii="Cambria Math" w:hAnsi="Cambria Math"/>
            <w:noProof/>
          </w:rPr>
          <m:t>=</m:t>
        </m:r>
        <m:f>
          <m:fPr>
            <m:ctrlPr>
              <w:rPr>
                <w:rFonts w:ascii="Cambria Math" w:hAnsi="Cambria Math"/>
                <w:i/>
                <w:noProof/>
              </w:rPr>
            </m:ctrlPr>
          </m:fPr>
          <m:num>
            <m:r>
              <m:rPr>
                <m:sty m:val="p"/>
              </m:rPr>
              <w:rPr>
                <w:rFonts w:ascii="Cambria Math" w:hAnsi="Cambria Math"/>
                <w:noProof/>
              </w:rPr>
              <m:t>λ</m:t>
            </m:r>
          </m:num>
          <m:den>
            <m:sSub>
              <m:sSubPr>
                <m:ctrlPr>
                  <w:rPr>
                    <w:rFonts w:ascii="Cambria Math" w:hAnsi="Cambria Math"/>
                    <w:i/>
                    <w:noProof/>
                  </w:rPr>
                </m:ctrlPr>
              </m:sSubPr>
              <m:e>
                <m:r>
                  <m:rPr>
                    <m:sty m:val="p"/>
                  </m:rPr>
                  <w:rPr>
                    <w:rFonts w:ascii="Cambria Math" w:hAnsi="Cambria Math"/>
                    <w:noProof/>
                  </w:rPr>
                  <m:t>λ</m:t>
                </m:r>
              </m:e>
              <m:sub>
                <m:r>
                  <m:rPr>
                    <m:sty m:val="p"/>
                  </m:rPr>
                  <w:rPr>
                    <w:rFonts w:ascii="Cambria Math" w:hAnsi="Cambria Math"/>
                    <w:noProof/>
                  </w:rPr>
                  <m:t>o</m:t>
                </m:r>
              </m:sub>
            </m:sSub>
          </m:den>
        </m:f>
        <m:sSub>
          <m:sSubPr>
            <m:ctrlPr>
              <w:rPr>
                <w:rFonts w:ascii="Cambria Math" w:hAnsi="Cambria Math"/>
                <w:i/>
                <w:noProof/>
              </w:rPr>
            </m:ctrlPr>
          </m:sSubPr>
          <m:e>
            <m:r>
              <m:rPr>
                <m:sty m:val="p"/>
              </m:rPr>
              <w:rPr>
                <w:rFonts w:ascii="Cambria Math" w:hAnsi="Cambria Math"/>
                <w:noProof/>
              </w:rPr>
              <m:t>BeW</m:t>
            </m:r>
          </m:e>
          <m:sub>
            <m:r>
              <m:rPr>
                <m:sty m:val="p"/>
              </m:rPr>
              <w:rPr>
                <w:rFonts w:ascii="Cambria Math" w:hAnsi="Cambria Math"/>
                <w:noProof/>
              </w:rPr>
              <m:t>θ</m:t>
            </m:r>
          </m:sub>
        </m:sSub>
        <m:r>
          <m:rPr>
            <m:sty m:val="p"/>
          </m:rPr>
          <w:rPr>
            <w:rFonts w:ascii="Cambria Math" w:hAnsi="Cambria Math"/>
            <w:noProof/>
          </w:rPr>
          <m:t>=</m:t>
        </m:r>
        <m:f>
          <m:fPr>
            <m:ctrlPr>
              <w:rPr>
                <w:rFonts w:ascii="Cambria Math" w:hAnsi="Cambria Math"/>
                <w:i/>
                <w:noProof/>
              </w:rPr>
            </m:ctrlPr>
          </m:fPr>
          <m:num>
            <m:r>
              <m:rPr>
                <m:sty m:val="p"/>
              </m:rPr>
              <w:rPr>
                <w:rFonts w:ascii="Cambria Math" w:hAnsi="Cambria Math"/>
                <w:noProof/>
              </w:rPr>
              <m:t>λ</m:t>
            </m:r>
          </m:num>
          <m:den>
            <m:sSub>
              <m:sSubPr>
                <m:ctrlPr>
                  <w:rPr>
                    <w:rFonts w:ascii="Cambria Math" w:hAnsi="Cambria Math"/>
                    <w:i/>
                    <w:noProof/>
                  </w:rPr>
                </m:ctrlPr>
              </m:sSubPr>
              <m:e>
                <m:r>
                  <m:rPr>
                    <m:sty m:val="p"/>
                  </m:rPr>
                  <w:rPr>
                    <w:rFonts w:ascii="Cambria Math" w:hAnsi="Cambria Math"/>
                    <w:noProof/>
                  </w:rPr>
                  <m:t>λ</m:t>
                </m:r>
              </m:e>
              <m:sub>
                <m:r>
                  <m:rPr>
                    <m:sty m:val="p"/>
                  </m:rPr>
                  <w:rPr>
                    <w:rFonts w:ascii="Cambria Math" w:hAnsi="Cambria Math"/>
                    <w:noProof/>
                  </w:rPr>
                  <m:t>o</m:t>
                </m:r>
              </m:sub>
            </m:sSub>
          </m:den>
        </m:f>
        <m:r>
          <m:rPr>
            <m:sty m:val="p"/>
          </m:rPr>
          <w:rPr>
            <w:rFonts w:ascii="Cambria Math" w:hAnsi="Cambria Math"/>
            <w:noProof/>
          </w:rPr>
          <m:t xml:space="preserve"> </m:t>
        </m:r>
        <m:f>
          <m:fPr>
            <m:ctrlPr>
              <w:rPr>
                <w:rFonts w:ascii="Cambria Math" w:hAnsi="Cambria Math"/>
                <w:i/>
                <w:noProof/>
              </w:rPr>
            </m:ctrlPr>
          </m:fPr>
          <m:num>
            <m:sSub>
              <m:sSubPr>
                <m:ctrlPr>
                  <w:rPr>
                    <w:rFonts w:ascii="Cambria Math" w:hAnsi="Cambria Math"/>
                    <w:i/>
                    <w:noProof/>
                  </w:rPr>
                </m:ctrlPr>
              </m:sSubPr>
              <m:e>
                <m:r>
                  <m:rPr>
                    <m:sty m:val="p"/>
                  </m:rPr>
                  <w:rPr>
                    <w:rFonts w:ascii="Cambria Math" w:hAnsi="Cambria Math"/>
                    <w:noProof/>
                  </w:rPr>
                  <m:t>FNBW</m:t>
                </m:r>
              </m:e>
              <m:sub>
                <m:r>
                  <m:rPr>
                    <m:sty m:val="p"/>
                  </m:rPr>
                  <w:rPr>
                    <w:rFonts w:ascii="Cambria Math" w:hAnsi="Cambria Math"/>
                    <w:noProof/>
                  </w:rPr>
                  <m:t>θ</m:t>
                </m:r>
              </m:sub>
            </m:sSub>
          </m:num>
          <m:den>
            <m:r>
              <m:rPr>
                <m:sty m:val="p"/>
              </m:rPr>
              <w:rPr>
                <w:rFonts w:ascii="Cambria Math" w:hAnsi="Cambria Math"/>
                <w:noProof/>
              </w:rPr>
              <m:t>2</m:t>
            </m:r>
          </m:den>
        </m:f>
      </m:oMath>
      <w:r w:rsidRPr="00991BD7">
        <w:rPr>
          <w:noProof/>
        </w:rPr>
        <w:instrText xml:space="preserve"> </w:instrText>
      </w:r>
      <w:r w:rsidRPr="00991BD7">
        <w:rPr>
          <w:noProof/>
        </w:rPr>
        <w:fldChar w:fldCharType="end"/>
      </w:r>
      <w:r w:rsidRPr="00991BD7">
        <w:rPr>
          <w:noProof/>
        </w:rPr>
        <w:t>where λ</w:t>
      </w:r>
      <w:r w:rsidRPr="00991BD7">
        <w:rPr>
          <w:noProof/>
          <w:vertAlign w:val="subscript"/>
        </w:rPr>
        <w:t>o</w:t>
      </w:r>
      <w:r w:rsidRPr="00991BD7">
        <w:rPr>
          <w:noProof/>
        </w:rPr>
        <w:t xml:space="preserve"> is the wavelength of the wanted signal, and BeW</w:t>
      </w:r>
      <w:r w:rsidRPr="00991BD7">
        <w:rPr>
          <w:rFonts w:ascii="Calibri" w:hAnsi="Calibri"/>
          <w:vertAlign w:val="subscript"/>
          <w:lang w:val="en-US" w:eastAsia="zh-CN"/>
        </w:rPr>
        <w:t>φ</w:t>
      </w:r>
      <w:r w:rsidRPr="00991BD7">
        <w:rPr>
          <w:noProof/>
        </w:rPr>
        <w:t xml:space="preserve"> and BeW</w:t>
      </w:r>
      <w:r w:rsidRPr="00991BD7">
        <w:rPr>
          <w:rFonts w:ascii="Calibri" w:hAnsi="Calibri"/>
          <w:vertAlign w:val="subscript"/>
          <w:lang w:val="en-US" w:eastAsia="zh-CN"/>
        </w:rPr>
        <w:t>θ</w:t>
      </w:r>
      <w:r w:rsidRPr="00991BD7">
        <w:rPr>
          <w:noProof/>
        </w:rPr>
        <w:t xml:space="preserve"> are the </w:t>
      </w:r>
      <w:r w:rsidRPr="00991BD7">
        <w:rPr>
          <w:i/>
          <w:noProof/>
        </w:rPr>
        <w:t>beamwidth</w:t>
      </w:r>
      <w:r w:rsidRPr="00991BD7">
        <w:rPr>
          <w:noProof/>
        </w:rPr>
        <w:t xml:space="preserve"> in the</w:t>
      </w:r>
      <w:r w:rsidRPr="00991BD7">
        <w:rPr>
          <w:rFonts w:ascii="Calibri" w:hAnsi="Calibri"/>
          <w:lang w:val="en-US" w:eastAsia="zh-CN"/>
        </w:rPr>
        <w:t xml:space="preserve"> φ</w:t>
      </w:r>
      <w:r w:rsidRPr="00991BD7">
        <w:rPr>
          <w:lang w:val="en-US" w:eastAsia="zh-CN"/>
        </w:rPr>
        <w:t>-axis and</w:t>
      </w:r>
      <w:r w:rsidRPr="00991BD7">
        <w:rPr>
          <w:noProof/>
        </w:rPr>
        <w:t xml:space="preserve"> </w:t>
      </w:r>
      <w:r w:rsidRPr="00991BD7">
        <w:rPr>
          <w:rFonts w:ascii="Calibri" w:hAnsi="Calibri"/>
          <w:lang w:val="en-US" w:eastAsia="zh-CN"/>
        </w:rPr>
        <w:t>θ</w:t>
      </w:r>
      <w:r w:rsidRPr="00991BD7">
        <w:rPr>
          <w:lang w:val="en-US" w:eastAsia="zh-CN"/>
        </w:rPr>
        <w:t>-axis, respectively.</w:t>
      </w:r>
    </w:p>
    <w:p w14:paraId="2BFC5AC7" w14:textId="77777777" w:rsidR="001E2DF5" w:rsidRPr="00EB0086" w:rsidRDefault="001E2DF5" w:rsidP="001E2DF5">
      <w:pPr>
        <w:rPr>
          <w:lang w:val="en-US" w:eastAsia="zh-CN"/>
        </w:rPr>
      </w:pPr>
      <w:r w:rsidRPr="00991BD7">
        <w:rPr>
          <w:lang w:val="en-US" w:eastAsia="zh-CN"/>
        </w:rPr>
        <w:t xml:space="preserve">For the OTA BS radiated transmit power requirement, </w:t>
      </w:r>
      <w:r w:rsidRPr="00EB0086">
        <w:rPr>
          <w:lang w:val="en-US" w:eastAsia="zh-CN"/>
        </w:rPr>
        <w:t>beamwidths at five different directions is declared by manufacturers. The declared beamwidth may be used to set BeW</w:t>
      </w:r>
      <w:r w:rsidRPr="00EB0086">
        <w:rPr>
          <w:rFonts w:ascii="Calibri" w:hAnsi="Calibri"/>
          <w:vertAlign w:val="subscript"/>
          <w:lang w:val="en-US" w:eastAsia="zh-CN"/>
        </w:rPr>
        <w:t>φ</w:t>
      </w:r>
      <w:r w:rsidRPr="00EB0086">
        <w:rPr>
          <w:lang w:val="en-US" w:eastAsia="zh-CN"/>
        </w:rPr>
        <w:t xml:space="preserve"> and BeW</w:t>
      </w:r>
      <w:r w:rsidRPr="00EB0086">
        <w:rPr>
          <w:rFonts w:ascii="Calibri" w:hAnsi="Calibri"/>
          <w:vertAlign w:val="subscript"/>
          <w:lang w:val="en-US" w:eastAsia="zh-CN"/>
        </w:rPr>
        <w:t>θ</w:t>
      </w:r>
      <w:r w:rsidRPr="00EB0086">
        <w:rPr>
          <w:lang w:val="en-US" w:eastAsia="zh-CN"/>
        </w:rPr>
        <w:t xml:space="preserve"> in the above equations provided the same beam is applied to test in-band TRP requirements. If the </w:t>
      </w:r>
      <w:r>
        <w:t>T</w:t>
      </w:r>
      <w:r w:rsidRPr="00991BD7">
        <w:t>he nume</w:t>
      </w:r>
      <w:r w:rsidRPr="00BB1D7A">
        <w:t>rical singularity at</w:t>
      </w:r>
      <w:r w:rsidRPr="00EB0086">
        <w:rPr>
          <w:lang w:val="en-US" w:eastAsia="zh-CN"/>
        </w:rPr>
        <w:t xml:space="preserve"> of a test beam is not declared, then the beamwidth can be obtained through measurements following the same procedure as the BS radiated transmit power requirement prior to TRP measurements. </w:t>
      </w:r>
    </w:p>
    <w:p w14:paraId="0B334556" w14:textId="7AE06328" w:rsidR="001E2DF5" w:rsidRPr="00991BD7" w:rsidRDefault="001E2DF5" w:rsidP="001E2DF5">
      <w:pPr>
        <w:rPr>
          <w:lang w:val="en-US" w:eastAsia="zh-CN"/>
        </w:rPr>
      </w:pPr>
      <w:r w:rsidRPr="00EB0086">
        <w:rPr>
          <w:lang w:val="en-US" w:eastAsia="zh-CN"/>
        </w:rPr>
        <w:t xml:space="preserve">In addition, the beamwidth of the wanted signal </w:t>
      </w:r>
      <w:ins w:id="95" w:author="Torbjörn Elfström" w:date="2020-03-26T10:33:00Z">
        <w:r w:rsidR="000951FF">
          <w:rPr>
            <w:lang w:val="en-US" w:eastAsia="zh-CN"/>
          </w:rPr>
          <w:t xml:space="preserve">with uniform antenna </w:t>
        </w:r>
        <w:r w:rsidR="00A173E5">
          <w:rPr>
            <w:lang w:val="en-US" w:eastAsia="zh-CN"/>
          </w:rPr>
          <w:t xml:space="preserve">weights, </w:t>
        </w:r>
      </w:ins>
      <w:r w:rsidRPr="00EB0086">
        <w:rPr>
          <w:lang w:val="en-US" w:eastAsia="zh-CN"/>
        </w:rPr>
        <w:t xml:space="preserve">can be </w:t>
      </w:r>
      <w:r w:rsidRPr="00991BD7">
        <w:rPr>
          <w:lang w:val="en-US" w:eastAsia="zh-CN"/>
        </w:rPr>
        <w:t>used to determine the physical dimensions of a radiation source as follows:</w:t>
      </w:r>
    </w:p>
    <w:p w14:paraId="48F79AD4" w14:textId="77777777" w:rsidR="001E2DF5" w:rsidRPr="00991BD7" w:rsidRDefault="001E2DF5" w:rsidP="001E2DF5">
      <w:pPr>
        <w:pStyle w:val="EQ"/>
        <w:rPr>
          <w:lang w:eastAsia="zh-CN"/>
        </w:rPr>
      </w:pPr>
      <w:r w:rsidRPr="00991BD7">
        <w:rPr>
          <w:lang w:eastAsia="zh-CN"/>
        </w:rPr>
        <w:tab/>
      </w:r>
      <w:r w:rsidR="006D391F" w:rsidRPr="00991BD7">
        <w:rPr>
          <w:position w:val="-32"/>
          <w:lang w:eastAsia="zh-CN"/>
        </w:rPr>
        <w:object w:dxaOrig="1260" w:dyaOrig="700" w14:anchorId="4084050F">
          <v:shape id="_x0000_i1038" type="#_x0000_t75" style="width:65.1pt;height:36.3pt" o:ole="">
            <v:imagedata r:id="rId46" o:title=""/>
          </v:shape>
          <o:OLEObject Type="Embed" ProgID="Equation.DSMT4" ShapeID="_x0000_i1038" DrawAspect="Content" ObjectID="_1649564202" r:id="rId47"/>
        </w:object>
      </w:r>
    </w:p>
    <w:p w14:paraId="5DFBA5C2" w14:textId="77777777" w:rsidR="001E2DF5" w:rsidRPr="00991BD7" w:rsidRDefault="001E2DF5" w:rsidP="001E2DF5">
      <w:pPr>
        <w:pStyle w:val="EQ"/>
        <w:rPr>
          <w:lang w:eastAsia="zh-CN"/>
        </w:rPr>
      </w:pPr>
      <w:r w:rsidRPr="00991BD7">
        <w:rPr>
          <w:lang w:eastAsia="zh-CN"/>
        </w:rPr>
        <w:tab/>
      </w:r>
      <w:r w:rsidR="006D391F" w:rsidRPr="00991BD7">
        <w:rPr>
          <w:position w:val="-30"/>
          <w:lang w:eastAsia="zh-CN"/>
        </w:rPr>
        <w:object w:dxaOrig="1100" w:dyaOrig="680" w14:anchorId="23C2E366">
          <v:shape id="_x0000_i1039" type="#_x0000_t75" style="width:57.6pt;height:36.3pt" o:ole="">
            <v:imagedata r:id="rId48" o:title=""/>
          </v:shape>
          <o:OLEObject Type="Embed" ProgID="Equation.DSMT4" ShapeID="_x0000_i1039" DrawAspect="Content" ObjectID="_1649564203" r:id="rId49"/>
        </w:object>
      </w:r>
    </w:p>
    <w:p w14:paraId="1A12EF27" w14:textId="77777777" w:rsidR="001E2DF5" w:rsidRPr="00991BD7" w:rsidRDefault="001E2DF5" w:rsidP="001E2DF5">
      <w:pPr>
        <w:rPr>
          <w:noProof/>
        </w:rPr>
      </w:pPr>
      <w:r w:rsidRPr="00991BD7">
        <w:rPr>
          <w:lang w:val="en-US" w:eastAsia="zh-CN"/>
        </w:rPr>
        <w:fldChar w:fldCharType="begin"/>
      </w:r>
      <w:r w:rsidRPr="00991BD7">
        <w:rPr>
          <w:lang w:val="en-US" w:eastAsia="zh-CN"/>
        </w:rPr>
        <w:instrText xml:space="preserve"> QUOTE </w:instrText>
      </w:r>
      <m:oMath>
        <m:sSub>
          <m:sSubPr>
            <m:ctrlPr>
              <w:rPr>
                <w:rFonts w:ascii="Cambria Math" w:hAnsi="Cambria Math"/>
                <w:i/>
                <w:lang w:val="en-US" w:eastAsia="zh-CN"/>
              </w:rPr>
            </m:ctrlPr>
          </m:sSubPr>
          <m:e>
            <m:r>
              <m:rPr>
                <m:sty m:val="p"/>
              </m:rPr>
              <w:rPr>
                <w:rFonts w:ascii="Cambria Math" w:hAnsi="Cambria Math"/>
                <w:lang w:val="en-US" w:eastAsia="zh-CN"/>
              </w:rPr>
              <m:t>D</m:t>
            </m:r>
          </m:e>
          <m:sub>
            <m:r>
              <m:rPr>
                <m:sty m:val="p"/>
              </m:rPr>
              <w:rPr>
                <w:rFonts w:ascii="Cambria Math" w:hAnsi="Cambria Math"/>
                <w:lang w:val="en-US" w:eastAsia="zh-CN"/>
              </w:rPr>
              <m:t>cyl</m:t>
            </m:r>
          </m:sub>
        </m:sSub>
        <m:r>
          <m:rPr>
            <m:sty m:val="p"/>
          </m:rPr>
          <w:rPr>
            <w:rFonts w:ascii="Cambria Math" w:hAnsi="Cambria Math"/>
            <w:lang w:val="en-US" w:eastAsia="zh-CN"/>
          </w:rPr>
          <m:t>=</m:t>
        </m:r>
        <m:f>
          <m:fPr>
            <m:ctrlPr>
              <w:rPr>
                <w:rFonts w:ascii="Cambria Math" w:hAnsi="Cambria Math"/>
                <w:i/>
                <w:lang w:val="en-US" w:eastAsia="zh-CN"/>
              </w:rPr>
            </m:ctrlPr>
          </m:fPr>
          <m:num>
            <m:sSub>
              <m:sSubPr>
                <m:ctrlPr>
                  <w:rPr>
                    <w:rFonts w:ascii="Cambria Math" w:hAnsi="Cambria Math"/>
                    <w:i/>
                    <w:lang w:val="en-US" w:eastAsia="zh-CN"/>
                  </w:rPr>
                </m:ctrlPr>
              </m:sSubPr>
              <m:e>
                <m:r>
                  <m:rPr>
                    <m:sty m:val="p"/>
                  </m:rPr>
                  <w:rPr>
                    <w:rFonts w:ascii="Cambria Math" w:hAnsi="Cambria Math"/>
                    <w:lang w:val="en-US" w:eastAsia="zh-CN"/>
                  </w:rPr>
                  <m:t>λ</m:t>
                </m:r>
              </m:e>
              <m:sub>
                <m:r>
                  <m:rPr>
                    <m:sty m:val="p"/>
                  </m:rPr>
                  <w:rPr>
                    <w:rFonts w:ascii="Cambria Math" w:hAnsi="Cambria Math"/>
                    <w:lang w:val="en-US" w:eastAsia="zh-CN"/>
                  </w:rPr>
                  <m:t>o</m:t>
                </m:r>
              </m:sub>
            </m:sSub>
          </m:num>
          <m:den>
            <m:sSub>
              <m:sSubPr>
                <m:ctrlPr>
                  <w:rPr>
                    <w:rFonts w:ascii="Cambria Math" w:hAnsi="Cambria Math"/>
                    <w:i/>
                    <w:lang w:val="en-US" w:eastAsia="zh-CN"/>
                  </w:rPr>
                </m:ctrlPr>
              </m:sSubPr>
              <m:e>
                <m:r>
                  <m:rPr>
                    <m:sty m:val="p"/>
                  </m:rPr>
                  <w:rPr>
                    <w:rFonts w:ascii="Cambria Math" w:hAnsi="Cambria Math"/>
                    <w:lang w:val="en-US" w:eastAsia="zh-CN"/>
                  </w:rPr>
                  <m:t>BeW</m:t>
                </m:r>
              </m:e>
              <m:sub>
                <m:r>
                  <m:rPr>
                    <m:sty m:val="p"/>
                  </m:rPr>
                  <w:rPr>
                    <w:rFonts w:ascii="Cambria Math" w:hAnsi="Cambria Math"/>
                    <w:lang w:val="en-US" w:eastAsia="zh-CN"/>
                  </w:rPr>
                  <m:t>ϕ</m:t>
                </m:r>
              </m:sub>
            </m:sSub>
          </m:den>
        </m:f>
      </m:oMath>
      <w:r w:rsidRPr="00991BD7">
        <w:rPr>
          <w:lang w:val="en-US" w:eastAsia="zh-CN"/>
        </w:rPr>
        <w:instrText xml:space="preserve"> </w:instrText>
      </w:r>
      <w:r w:rsidRPr="00991BD7">
        <w:rPr>
          <w:lang w:val="en-US" w:eastAsia="zh-CN"/>
        </w:rPr>
        <w:fldChar w:fldCharType="end"/>
      </w:r>
      <w:r w:rsidRPr="00991BD7">
        <w:rPr>
          <w:noProof/>
        </w:rPr>
        <w:t xml:space="preserve">and for the ULA case: </w:t>
      </w:r>
    </w:p>
    <w:p w14:paraId="636D5F51" w14:textId="77777777" w:rsidR="001E2DF5" w:rsidRPr="00991BD7" w:rsidRDefault="001E2DF5" w:rsidP="001E2DF5">
      <w:pPr>
        <w:pStyle w:val="EQ"/>
        <w:rPr>
          <w:lang w:eastAsia="zh-CN"/>
        </w:rPr>
      </w:pPr>
      <w:r w:rsidRPr="00991BD7">
        <w:rPr>
          <w:lang w:eastAsia="zh-CN"/>
        </w:rPr>
        <w:tab/>
      </w:r>
      <w:r w:rsidR="006D391F" w:rsidRPr="00991BD7">
        <w:rPr>
          <w:position w:val="-32"/>
          <w:lang w:eastAsia="zh-CN"/>
        </w:rPr>
        <w:object w:dxaOrig="1620" w:dyaOrig="700" w14:anchorId="069A7675">
          <v:shape id="_x0000_i1040" type="#_x0000_t75" style="width:79.5pt;height:36.3pt" o:ole="">
            <v:imagedata r:id="rId50" o:title=""/>
          </v:shape>
          <o:OLEObject Type="Embed" ProgID="Equation.DSMT4" ShapeID="_x0000_i1040" DrawAspect="Content" ObjectID="_1649564204" r:id="rId51"/>
        </w:object>
      </w:r>
    </w:p>
    <w:p w14:paraId="75EE9072" w14:textId="77777777" w:rsidR="001E2DF5" w:rsidRPr="00991BD7" w:rsidRDefault="001E2DF5" w:rsidP="001E2DF5">
      <w:pPr>
        <w:pStyle w:val="EQ"/>
      </w:pPr>
      <w:r w:rsidRPr="00991BD7">
        <w:rPr>
          <w:lang w:eastAsia="zh-CN"/>
        </w:rPr>
        <w:tab/>
      </w:r>
      <w:r w:rsidR="006D391F" w:rsidRPr="00991BD7">
        <w:rPr>
          <w:position w:val="-30"/>
          <w:lang w:eastAsia="zh-CN"/>
        </w:rPr>
        <w:object w:dxaOrig="1180" w:dyaOrig="680" w14:anchorId="6EBF1508">
          <v:shape id="_x0000_i1041" type="#_x0000_t75" style="width:57.6pt;height:36.3pt" o:ole="">
            <v:imagedata r:id="rId52" o:title=""/>
          </v:shape>
          <o:OLEObject Type="Embed" ProgID="Equation.DSMT4" ShapeID="_x0000_i1041" DrawAspect="Content" ObjectID="_1649564205" r:id="rId53"/>
        </w:object>
      </w:r>
    </w:p>
    <w:p w14:paraId="5C286670" w14:textId="77777777" w:rsidR="001E2DF5" w:rsidRPr="00991BD7" w:rsidRDefault="001E2DF5" w:rsidP="001E2DF5">
      <w:pPr>
        <w:pStyle w:val="Heading4"/>
        <w:rPr>
          <w:lang w:eastAsia="en-GB"/>
        </w:rPr>
      </w:pPr>
      <w:bookmarkStart w:id="96" w:name="_Toc32331990"/>
      <w:bookmarkStart w:id="97" w:name="_Toc34696662"/>
      <w:r>
        <w:rPr>
          <w:lang w:eastAsia="en-GB"/>
        </w:rPr>
        <w:t>6.3</w:t>
      </w:r>
      <w:r w:rsidRPr="00991BD7">
        <w:rPr>
          <w:lang w:eastAsia="en-GB"/>
        </w:rPr>
        <w:t>.</w:t>
      </w:r>
      <w:r>
        <w:rPr>
          <w:lang w:eastAsia="en-GB"/>
        </w:rPr>
        <w:t>4</w:t>
      </w:r>
      <w:r w:rsidRPr="00991BD7">
        <w:rPr>
          <w:lang w:eastAsia="en-GB"/>
        </w:rPr>
        <w:t>.3</w:t>
      </w:r>
      <w:r w:rsidRPr="00991BD7">
        <w:rPr>
          <w:lang w:eastAsia="en-GB"/>
        </w:rPr>
        <w:tab/>
      </w:r>
      <w:r>
        <w:rPr>
          <w:lang w:eastAsia="en-GB"/>
        </w:rPr>
        <w:tab/>
      </w:r>
      <w:r w:rsidRPr="00991BD7">
        <w:rPr>
          <w:lang w:eastAsia="en-GB"/>
        </w:rPr>
        <w:t>Spherical equal area grids</w:t>
      </w:r>
      <w:bookmarkEnd w:id="96"/>
      <w:bookmarkEnd w:id="97"/>
    </w:p>
    <w:p w14:paraId="14EECECD" w14:textId="77777777" w:rsidR="001E2DF5" w:rsidRPr="00991BD7" w:rsidRDefault="001E2DF5" w:rsidP="001E2DF5">
      <w:pPr>
        <w:spacing w:after="120"/>
      </w:pPr>
      <w:r w:rsidRPr="00991BD7">
        <w:t xml:space="preserve">With the spherical equal area sampling grid, the spherical surface is partitioned into </w:t>
      </w:r>
      <m:oMath>
        <m:r>
          <w:rPr>
            <w:rFonts w:ascii="Cambria Math" w:hAnsi="Cambria Math"/>
          </w:rPr>
          <m:t>N</m:t>
        </m:r>
      </m:oMath>
      <w:r w:rsidRPr="00991BD7">
        <w:t xml:space="preserve"> equal area regions. Let </w:t>
      </w:r>
      <w:r w:rsidRPr="00991BD7">
        <w:rPr>
          <w:i/>
        </w:rPr>
        <w:t>n</w:t>
      </w:r>
      <w:r w:rsidRPr="00991BD7">
        <w:t xml:space="preserve"> be the index for the </w:t>
      </w:r>
      <w:r w:rsidRPr="00991BD7">
        <w:rPr>
          <w:i/>
        </w:rPr>
        <w:t>n</w:t>
      </w:r>
      <w:r w:rsidRPr="00991BD7">
        <w:t>th region and there is one point (</w:t>
      </w:r>
      <m:oMath>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t>
            </m:r>
          </m:sub>
        </m:sSub>
      </m:oMath>
      <w:r w:rsidRPr="00991BD7">
        <w:t xml:space="preserve">) located in the centre of each region. The definite integral for </w:t>
      </w:r>
      <w:r w:rsidRPr="00991BD7">
        <w:rPr>
          <w:rFonts w:eastAsia="MS Mincho"/>
          <w:lang w:eastAsia="ja-JP"/>
        </w:rPr>
        <w:t>TRP</w:t>
      </w:r>
      <w:r w:rsidRPr="00991BD7">
        <w:rPr>
          <w:rFonts w:eastAsia="MS Mincho"/>
          <w:vertAlign w:val="subscript"/>
          <w:lang w:eastAsia="ja-JP"/>
        </w:rPr>
        <w:t>Reference</w:t>
      </w:r>
      <w:r w:rsidRPr="00991BD7">
        <w:t xml:space="preserve"> can be approximated as: </w:t>
      </w:r>
    </w:p>
    <w:p w14:paraId="28804878" w14:textId="77777777" w:rsidR="001E2DF5" w:rsidRPr="00991BD7" w:rsidRDefault="001E2DF5" w:rsidP="001E2DF5">
      <w:pPr>
        <w:pStyle w:val="EQ"/>
      </w:pPr>
      <w:r w:rsidRPr="00991BD7">
        <w:tab/>
      </w:r>
      <m:oMath>
        <m:sSub>
          <m:sSubPr>
            <m:ctrlPr>
              <w:rPr>
                <w:rFonts w:ascii="Cambria Math" w:hAnsi="Cambria Math"/>
                <w:i/>
              </w:rPr>
            </m:ctrlPr>
          </m:sSubPr>
          <m:e>
            <m:r>
              <w:rPr>
                <w:rFonts w:ascii="Cambria Math" w:hAnsi="Cambria Math"/>
              </w:rPr>
              <m:t>TRP</m:t>
            </m:r>
          </m:e>
          <m:sub>
            <m:r>
              <w:rPr>
                <w:rFonts w:ascii="Cambria Math" w:hAnsi="Cambria Math"/>
              </w:rPr>
              <m:t>Estimate</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n=1</m:t>
            </m:r>
          </m:sub>
          <m:sup>
            <m:r>
              <w:rPr>
                <w:rFonts w:ascii="Cambria Math" w:hAnsi="Cambria Math"/>
              </w:rPr>
              <m:t>N</m:t>
            </m:r>
          </m:sup>
          <m:e>
            <m:r>
              <w:rPr>
                <w:rFonts w:ascii="Cambria Math" w:hAnsi="Cambria Math"/>
              </w:rPr>
              <m:t>EIRP(</m:t>
            </m:r>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t>
                </m:r>
              </m:sub>
            </m:sSub>
            <m:r>
              <w:rPr>
                <w:rFonts w:ascii="Cambria Math" w:hAnsi="Cambria Math"/>
              </w:rPr>
              <m:t>)</m:t>
            </m:r>
          </m:e>
        </m:nary>
      </m:oMath>
    </w:p>
    <w:p w14:paraId="5C68EDB2" w14:textId="77777777" w:rsidR="001E2DF5" w:rsidRPr="00991BD7" w:rsidRDefault="001E2DF5" w:rsidP="001E2DF5">
      <w:r w:rsidRPr="00991BD7">
        <w:t xml:space="preserve">The total number angular sampling points is </w:t>
      </w:r>
      <m:oMath>
        <m:r>
          <w:rPr>
            <w:rFonts w:ascii="Cambria Math" w:hAnsi="Cambria Math"/>
          </w:rPr>
          <m:t>N</m:t>
        </m:r>
      </m:oMath>
      <w:r w:rsidRPr="00991BD7">
        <w:t>. U</w:t>
      </w:r>
      <w:r w:rsidRPr="00735C83">
        <w:t>nlike the spherical equal angle grid, the TRP</w:t>
      </w:r>
      <w:r w:rsidRPr="00735C83">
        <w:rPr>
          <w:vertAlign w:val="subscript"/>
        </w:rPr>
        <w:t>Estimate</w:t>
      </w:r>
      <w:r w:rsidRPr="00735C83">
        <w:t xml:space="preserve"> equation is not weighted by </w:t>
      </w:r>
      <m:oMath>
        <m:r>
          <w:rPr>
            <w:rFonts w:ascii="Cambria Math" w:hAnsi="Cambria Math"/>
          </w:rPr>
          <m:t>sin θ</m:t>
        </m:r>
      </m:oMath>
      <w:r w:rsidRPr="00735C83">
        <w:t xml:space="preserve">. As shown in figure </w:t>
      </w:r>
      <w:r w:rsidRPr="00735C83">
        <w:rPr>
          <w:lang w:eastAsia="en-GB"/>
        </w:rPr>
        <w:t>6.3.4.3</w:t>
      </w:r>
      <w:r w:rsidRPr="00735C83">
        <w:t>-1, the</w:t>
      </w:r>
      <w:r w:rsidRPr="00991BD7">
        <w:t xml:space="preserve"> equal area grid points are distributed uniformly on the sphere but the pattern of </w:t>
      </w:r>
      <m:oMath>
        <m:r>
          <w:rPr>
            <w:rFonts w:ascii="Cambria Math" w:hAnsi="Cambria Math"/>
          </w:rPr>
          <m:t>θ</m:t>
        </m:r>
      </m:oMath>
      <w:r w:rsidRPr="00991BD7">
        <w:t xml:space="preserve"> and </w:t>
      </w:r>
      <m:oMath>
        <m:r>
          <w:rPr>
            <w:rFonts w:ascii="Cambria Math" w:hAnsi="Cambria Math"/>
          </w:rPr>
          <m:t>ϕ</m:t>
        </m:r>
      </m:oMath>
      <w:r w:rsidRPr="00991BD7">
        <w:t xml:space="preserve"> angles is irregular. </w:t>
      </w:r>
    </w:p>
    <w:p w14:paraId="4073B828" w14:textId="77777777" w:rsidR="001E2DF5" w:rsidRPr="00991BD7" w:rsidRDefault="001E2DF5" w:rsidP="001E2DF5">
      <w:r w:rsidRPr="00991BD7">
        <w:t xml:space="preserve">One possible way to estimate </w:t>
      </w:r>
      <m:oMath>
        <m:r>
          <w:rPr>
            <w:rFonts w:ascii="Cambria Math" w:hAnsi="Cambria Math"/>
          </w:rPr>
          <m:t>N</m:t>
        </m:r>
      </m:oMath>
      <w:r w:rsidRPr="00991BD7">
        <w:t xml:space="preserve"> is as follows:</w:t>
      </w:r>
    </w:p>
    <w:p w14:paraId="326C9EFD" w14:textId="77777777" w:rsidR="001E2DF5" w:rsidRPr="00776D8E" w:rsidRDefault="001E2DF5" w:rsidP="001E2DF5">
      <w:pPr>
        <w:pStyle w:val="EQ"/>
      </w:pPr>
      <w:r w:rsidRPr="00991BD7">
        <w:lastRenderedPageBreak/>
        <w:tab/>
      </w:r>
      <w:r w:rsidRPr="00776D8E">
        <w:fldChar w:fldCharType="begin"/>
      </w:r>
      <w:r w:rsidRPr="00776D8E">
        <w:instrText xml:space="preserve"> QUOTE </w:instrText>
      </w:r>
      <m:oMath>
        <m:r>
          <m:rPr>
            <m:sty m:val="p"/>
          </m:rPr>
          <w:rPr>
            <w:rFonts w:ascii="Cambria Math" w:hAnsi="Cambria Math"/>
          </w:rPr>
          <m:t>N=</m:t>
        </m:r>
        <m:f>
          <m:fPr>
            <m:ctrlPr>
              <w:rPr>
                <w:rFonts w:ascii="Cambria Math" w:hAnsi="Cambria Math"/>
                <w:i/>
              </w:rPr>
            </m:ctrlPr>
          </m:fPr>
          <m:num>
            <m:r>
              <m:rPr>
                <m:sty m:val="p"/>
              </m:rPr>
              <w:rPr>
                <w:rFonts w:ascii="Cambria Math" w:hAnsi="Cambria Math"/>
              </w:rPr>
              <m:t>4π</m:t>
            </m:r>
          </m:num>
          <m:den>
            <m:r>
              <m:rPr>
                <m:sty m:val="p"/>
              </m:rPr>
              <w:rPr>
                <w:rFonts w:ascii="Cambria Math" w:hAnsi="Cambria Math"/>
              </w:rPr>
              <m:t>∆</m:t>
            </m:r>
            <m:sSub>
              <m:sSubPr>
                <m:ctrlPr>
                  <w:rPr>
                    <w:rFonts w:ascii="Cambria Math" w:hAnsi="Cambria Math"/>
                    <w:i/>
                  </w:rPr>
                </m:ctrlPr>
              </m:sSubPr>
              <m:e>
                <m:r>
                  <m:rPr>
                    <m:sty m:val="p"/>
                  </m:rPr>
                  <w:rPr>
                    <w:rFonts w:ascii="Cambria Math" w:hAnsi="Cambria Math"/>
                  </w:rPr>
                  <m:t>θ</m:t>
                </m:r>
              </m:e>
              <m:sub>
                <m:r>
                  <m:rPr>
                    <m:sty m:val="p"/>
                  </m:rPr>
                  <w:rPr>
                    <w:rFonts w:ascii="Cambria Math" w:hAnsi="Cambria Math"/>
                  </w:rPr>
                  <m:t>ref</m:t>
                </m:r>
              </m:sub>
            </m:sSub>
            <m:sSub>
              <m:sSubPr>
                <m:ctrlPr>
                  <w:rPr>
                    <w:rFonts w:ascii="Cambria Math" w:hAnsi="Cambria Math"/>
                    <w:i/>
                  </w:rPr>
                </m:ctrlPr>
              </m:sSubPr>
              <m:e>
                <m:r>
                  <m:rPr>
                    <m:sty m:val="p"/>
                  </m:rPr>
                  <w:rPr>
                    <w:rFonts w:ascii="Cambria Math" w:hAnsi="Cambria Math"/>
                  </w:rPr>
                  <m:t>∆ϕ</m:t>
                </m:r>
              </m:e>
              <m:sub>
                <m:r>
                  <m:rPr>
                    <m:sty m:val="p"/>
                  </m:rPr>
                  <w:rPr>
                    <w:rFonts w:ascii="Cambria Math" w:hAnsi="Cambria Math"/>
                  </w:rPr>
                  <m:t>ref</m:t>
                </m:r>
              </m:sub>
            </m:sSub>
          </m:den>
        </m:f>
      </m:oMath>
      <w:r w:rsidRPr="00776D8E">
        <w:instrText xml:space="preserve"> </w:instrText>
      </w:r>
      <w:r w:rsidRPr="00776D8E">
        <w:fldChar w:fldCharType="end"/>
      </w:r>
      <w:r w:rsidRPr="00776D8E">
        <w:t xml:space="preserve"> </w:t>
      </w:r>
      <w:r w:rsidR="006D391F" w:rsidRPr="00776D8E">
        <w:rPr>
          <w:position w:val="-32"/>
        </w:rPr>
        <w:object w:dxaOrig="1540" w:dyaOrig="700" w14:anchorId="3396CC64">
          <v:shape id="_x0000_i1042" type="#_x0000_t75" style="width:79.5pt;height:36.3pt" o:ole="">
            <v:imagedata r:id="rId54" o:title=""/>
          </v:shape>
          <o:OLEObject Type="Embed" ProgID="Equation.3" ShapeID="_x0000_i1042" DrawAspect="Content" ObjectID="_1649564206" r:id="rId55"/>
        </w:object>
      </w:r>
    </w:p>
    <w:p w14:paraId="0C1C1C31" w14:textId="77777777" w:rsidR="001E2DF5" w:rsidRPr="00991BD7" w:rsidRDefault="001E2DF5" w:rsidP="001E2DF5">
      <w:r w:rsidRPr="00776D8E">
        <w:t xml:space="preserve">where </w:t>
      </w:r>
      <m:oMath>
        <m:r>
          <m:rPr>
            <m:sty m:val="p"/>
          </m:rPr>
          <w:rPr>
            <w:rFonts w:ascii="Cambria Math" w:hAnsi="Cambria Math"/>
          </w:rPr>
          <m:t>Δ</m:t>
        </m:r>
        <m:sSub>
          <m:sSubPr>
            <m:ctrlPr>
              <w:rPr>
                <w:rFonts w:ascii="Cambria Math" w:hAnsi="Cambria Math"/>
                <w:i/>
              </w:rPr>
            </m:ctrlPr>
          </m:sSubPr>
          <m:e>
            <m:r>
              <w:rPr>
                <w:rFonts w:ascii="Cambria Math" w:hAnsi="Cambria Math"/>
              </w:rPr>
              <m:t>θ</m:t>
            </m:r>
          </m:e>
          <m:sub>
            <m:r>
              <w:rPr>
                <w:rFonts w:ascii="Cambria Math" w:hAnsi="Cambria Math"/>
              </w:rPr>
              <m:t>ref</m:t>
            </m:r>
          </m:sub>
        </m:sSub>
      </m:oMath>
      <w:r w:rsidRPr="00776D8E">
        <w:t xml:space="preserve"> and </w:t>
      </w:r>
      <m:oMath>
        <m:sSub>
          <m:sSubPr>
            <m:ctrlPr>
              <w:rPr>
                <w:rFonts w:ascii="Cambria Math" w:hAnsi="Cambria Math"/>
                <w:i/>
              </w:rPr>
            </m:ctrlPr>
          </m:sSubPr>
          <m:e>
            <m:r>
              <m:rPr>
                <m:sty m:val="p"/>
              </m:rPr>
              <w:rPr>
                <w:rFonts w:ascii="Cambria Math" w:hAnsi="Cambria Math"/>
              </w:rPr>
              <m:t>Δ</m:t>
            </m:r>
            <m:r>
              <w:rPr>
                <w:rFonts w:ascii="Cambria Math" w:hAnsi="Cambria Math"/>
              </w:rPr>
              <m:t>ϕ</m:t>
            </m:r>
          </m:e>
          <m:sub>
            <m:r>
              <w:rPr>
                <w:rFonts w:ascii="Cambria Math" w:hAnsi="Cambria Math"/>
              </w:rPr>
              <m:t>ref</m:t>
            </m:r>
          </m:sub>
        </m:sSub>
      </m:oMath>
      <w:r w:rsidRPr="00776D8E">
        <w:t xml:space="preserve"> are defined in </w:t>
      </w:r>
      <w:r w:rsidRPr="00735C83">
        <w:t>6.3.4.1.</w:t>
      </w:r>
      <w:r w:rsidRPr="00991BD7">
        <w:t xml:space="preserve"> Other methods are possible and not precluded. </w:t>
      </w:r>
    </w:p>
    <w:p w14:paraId="2D7233D5" w14:textId="77777777" w:rsidR="001E2DF5" w:rsidRPr="00991BD7" w:rsidRDefault="001E2DF5" w:rsidP="001E2DF5">
      <w:pPr>
        <w:pStyle w:val="TH"/>
      </w:pPr>
      <w:r w:rsidRPr="00991BD7">
        <w:rPr>
          <w:noProof/>
          <w:lang w:val="en-US" w:eastAsia="zh-CN"/>
        </w:rPr>
        <w:drawing>
          <wp:inline distT="0" distB="0" distL="0" distR="0" wp14:anchorId="62583A98" wp14:editId="6DCCC33D">
            <wp:extent cx="4759960" cy="3200400"/>
            <wp:effectExtent l="0" t="0" r="0"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59960" cy="3200400"/>
                    </a:xfrm>
                    <a:prstGeom prst="rect">
                      <a:avLst/>
                    </a:prstGeom>
                    <a:noFill/>
                    <a:ln>
                      <a:noFill/>
                    </a:ln>
                  </pic:spPr>
                </pic:pic>
              </a:graphicData>
            </a:graphic>
          </wp:inline>
        </w:drawing>
      </w:r>
    </w:p>
    <w:p w14:paraId="113B366B" w14:textId="77777777" w:rsidR="001E2DF5" w:rsidRPr="00991BD7" w:rsidRDefault="001E2DF5" w:rsidP="001E2DF5">
      <w:pPr>
        <w:pStyle w:val="TF"/>
        <w:rPr>
          <w:lang w:eastAsia="en-GB"/>
        </w:rPr>
      </w:pPr>
      <w:r w:rsidRPr="00991BD7">
        <w:rPr>
          <w:lang w:eastAsia="en-GB"/>
        </w:rPr>
        <w:t xml:space="preserve">Figure </w:t>
      </w:r>
      <w:r>
        <w:rPr>
          <w:lang w:eastAsia="en-GB"/>
        </w:rPr>
        <w:t>6.3</w:t>
      </w:r>
      <w:r w:rsidRPr="00991BD7">
        <w:rPr>
          <w:lang w:eastAsia="en-GB"/>
        </w:rPr>
        <w:t>.</w:t>
      </w:r>
      <w:r>
        <w:rPr>
          <w:lang w:eastAsia="en-GB"/>
        </w:rPr>
        <w:t>4</w:t>
      </w:r>
      <w:r w:rsidRPr="00991BD7">
        <w:rPr>
          <w:lang w:eastAsia="en-GB"/>
        </w:rPr>
        <w:t xml:space="preserve">.3-1: </w:t>
      </w:r>
      <w:r w:rsidRPr="00991BD7">
        <w:t>Spherical equal area sampling grid</w:t>
      </w:r>
    </w:p>
    <w:p w14:paraId="27A357A7" w14:textId="77777777" w:rsidR="001E2DF5" w:rsidRPr="00991BD7" w:rsidRDefault="001E2DF5" w:rsidP="001E2DF5">
      <w:pPr>
        <w:pStyle w:val="Heading4"/>
        <w:rPr>
          <w:lang w:eastAsia="en-GB"/>
        </w:rPr>
      </w:pPr>
      <w:bookmarkStart w:id="98" w:name="_Toc32331991"/>
      <w:bookmarkStart w:id="99" w:name="_Toc34696663"/>
      <w:r>
        <w:rPr>
          <w:lang w:eastAsia="en-GB"/>
        </w:rPr>
        <w:t>6.3</w:t>
      </w:r>
      <w:r w:rsidRPr="00991BD7">
        <w:rPr>
          <w:lang w:eastAsia="en-GB"/>
        </w:rPr>
        <w:t>.</w:t>
      </w:r>
      <w:r>
        <w:rPr>
          <w:lang w:eastAsia="en-GB"/>
        </w:rPr>
        <w:t>4</w:t>
      </w:r>
      <w:r w:rsidRPr="00991BD7">
        <w:rPr>
          <w:lang w:eastAsia="en-GB"/>
        </w:rPr>
        <w:t>.4</w:t>
      </w:r>
      <w:r w:rsidRPr="00991BD7">
        <w:rPr>
          <w:lang w:eastAsia="en-GB"/>
        </w:rPr>
        <w:tab/>
      </w:r>
      <w:r>
        <w:rPr>
          <w:lang w:eastAsia="en-GB"/>
        </w:rPr>
        <w:tab/>
      </w:r>
      <w:r w:rsidRPr="00991BD7">
        <w:rPr>
          <w:lang w:eastAsia="en-GB"/>
        </w:rPr>
        <w:t>Spherical Fibonacci grids</w:t>
      </w:r>
      <w:bookmarkEnd w:id="98"/>
      <w:bookmarkEnd w:id="99"/>
    </w:p>
    <w:p w14:paraId="40665EA9" w14:textId="77777777" w:rsidR="001E2DF5" w:rsidRPr="00991BD7" w:rsidRDefault="001E2DF5" w:rsidP="001E2DF5">
      <w:pPr>
        <w:rPr>
          <w:lang w:eastAsia="en-GB"/>
        </w:rPr>
      </w:pPr>
      <w:r w:rsidRPr="00991BD7">
        <w:rPr>
          <w:lang w:eastAsia="en-GB"/>
        </w:rPr>
        <w:t xml:space="preserve">The Fibonacci grid points are arranged along a generative spiral on the spherical surface. </w:t>
      </w:r>
      <w:r w:rsidRPr="00991BD7">
        <w:t xml:space="preserve">Similar to the equal area sampling grid, the Fibonacci grid generates points that are uniformly spaced in an isotropic way. Assume there are </w:t>
      </w:r>
      <m:oMath>
        <m:r>
          <w:rPr>
            <w:rFonts w:ascii="Cambria Math" w:hAnsi="Cambria Math"/>
          </w:rPr>
          <m:t>I</m:t>
        </m:r>
      </m:oMath>
      <w:r w:rsidRPr="00991BD7">
        <w:t xml:space="preserve"> points in the Fibonacci sampling grid, then the definite integral for </w:t>
      </w:r>
      <w:r w:rsidRPr="00991BD7">
        <w:rPr>
          <w:rFonts w:eastAsia="MS Mincho"/>
          <w:lang w:eastAsia="ja-JP"/>
        </w:rPr>
        <w:t>TRP</w:t>
      </w:r>
      <w:r w:rsidRPr="00991BD7">
        <w:rPr>
          <w:rFonts w:eastAsia="MS Mincho"/>
          <w:vertAlign w:val="subscript"/>
          <w:lang w:eastAsia="ja-JP"/>
        </w:rPr>
        <w:t>Reference</w:t>
      </w:r>
      <w:r w:rsidRPr="00991BD7">
        <w:t xml:space="preserve"> can be approximated as:</w:t>
      </w:r>
    </w:p>
    <w:p w14:paraId="324A4DB1" w14:textId="77777777" w:rsidR="001E2DF5" w:rsidRPr="00991BD7" w:rsidRDefault="001E2DF5" w:rsidP="001E2DF5">
      <w:pPr>
        <w:pStyle w:val="EQ"/>
        <w:rPr>
          <w:lang w:eastAsia="en-GB"/>
        </w:rPr>
      </w:pPr>
      <w:r w:rsidRPr="00991BD7">
        <w:tab/>
      </w:r>
      <m:oMath>
        <m:sSub>
          <m:sSubPr>
            <m:ctrlPr>
              <w:rPr>
                <w:rFonts w:ascii="Cambria Math" w:eastAsiaTheme="minorEastAsia" w:hAnsi="Cambria Math"/>
                <w:i/>
              </w:rPr>
            </m:ctrlPr>
          </m:sSubPr>
          <m:e>
            <m:r>
              <w:rPr>
                <w:rFonts w:ascii="Cambria Math" w:eastAsiaTheme="minorEastAsia" w:hAnsi="Cambria Math"/>
              </w:rPr>
              <m:t>TRP</m:t>
            </m:r>
          </m:e>
          <m:sub>
            <m:r>
              <w:rPr>
                <w:rFonts w:ascii="Cambria Math" w:eastAsiaTheme="minorEastAsia" w:hAnsi="Cambria Math"/>
              </w:rPr>
              <m:t>Estimate</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I</m:t>
            </m:r>
          </m:den>
        </m:f>
        <m:nary>
          <m:naryPr>
            <m:chr m:val="∑"/>
            <m:limLoc m:val="undOvr"/>
            <m:ctrlPr>
              <w:rPr>
                <w:rFonts w:ascii="Cambria Math" w:eastAsiaTheme="minorEastAsia" w:hAnsi="Cambria Math"/>
                <w:i/>
              </w:rPr>
            </m:ctrlPr>
          </m:naryPr>
          <m:sub>
            <m:r>
              <w:rPr>
                <w:rFonts w:ascii="Cambria Math" w:eastAsiaTheme="minorEastAsia" w:hAnsi="Cambria Math"/>
              </w:rPr>
              <m:t>i=0</m:t>
            </m:r>
          </m:sub>
          <m:sup>
            <m:r>
              <w:rPr>
                <w:rFonts w:ascii="Cambria Math" w:eastAsiaTheme="minorEastAsia" w:hAnsi="Cambria Math"/>
              </w:rPr>
              <m:t>I-1</m:t>
            </m:r>
          </m:sup>
          <m:e>
            <m:r>
              <w:rPr>
                <w:rFonts w:ascii="Cambria Math" w:eastAsiaTheme="minorEastAsia" w:hAnsi="Cambria Math"/>
              </w:rPr>
              <m:t>EIRP(</m:t>
            </m:r>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i</m:t>
                </m:r>
              </m:sub>
            </m:sSub>
            <m:r>
              <w:rPr>
                <w:rFonts w:ascii="Cambria Math" w:eastAsiaTheme="minorEastAsia" w:hAnsi="Cambria Math"/>
              </w:rPr>
              <m:t>)</m:t>
            </m:r>
          </m:e>
        </m:nary>
      </m:oMath>
    </w:p>
    <w:p w14:paraId="67934009" w14:textId="77777777" w:rsidR="001E2DF5" w:rsidRPr="00991BD7" w:rsidRDefault="001E2DF5" w:rsidP="001E2DF5">
      <w:pPr>
        <w:pStyle w:val="B1"/>
      </w:pPr>
      <w:r w:rsidRPr="00991BD7">
        <w:tab/>
        <w:t xml:space="preserve">where </w:t>
      </w:r>
      <w:r w:rsidRPr="00991BD7">
        <w:rPr>
          <w:i/>
        </w:rPr>
        <w:t>i</w:t>
      </w:r>
      <w:r w:rsidRPr="00991BD7">
        <w:t xml:space="preserve"> = 0 .. </w:t>
      </w:r>
      <m:oMath>
        <m:r>
          <w:rPr>
            <w:rFonts w:ascii="Cambria Math" w:hAnsi="Cambria Math"/>
          </w:rPr>
          <m:t>I-1</m:t>
        </m:r>
      </m:oMath>
    </w:p>
    <w:p w14:paraId="170C9714" w14:textId="77777777" w:rsidR="001E2DF5" w:rsidRPr="00991BD7" w:rsidRDefault="001E2DF5" w:rsidP="001E2DF5">
      <w:pPr>
        <w:pStyle w:val="B30"/>
      </w:pPr>
      <w:r w:rsidRPr="00991BD7">
        <w:tab/>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i</m:t>
            </m:r>
          </m:sub>
        </m:sSub>
        <m:r>
          <m:rPr>
            <m:sty m:val="p"/>
          </m:rPr>
          <w:rPr>
            <w:rFonts w:ascii="Cambria Math" w:eastAsiaTheme="minorEastAsia" w:hAnsi="Cambria Math"/>
          </w:rPr>
          <m:t>=</m:t>
        </m:r>
        <m:func>
          <m:funcPr>
            <m:ctrlPr>
              <w:rPr>
                <w:rFonts w:ascii="Cambria Math" w:eastAsiaTheme="minorEastAsia" w:hAnsi="Cambria Math"/>
              </w:rPr>
            </m:ctrlPr>
          </m:funcPr>
          <m:fName>
            <m:sSup>
              <m:sSupPr>
                <m:ctrlPr>
                  <w:rPr>
                    <w:rFonts w:ascii="Cambria Math" w:eastAsiaTheme="minorEastAsia" w:hAnsi="Cambria Math"/>
                  </w:rPr>
                </m:ctrlPr>
              </m:sSupPr>
              <m:e>
                <m:r>
                  <m:rPr>
                    <m:sty m:val="p"/>
                  </m:rPr>
                  <w:rPr>
                    <w:rFonts w:ascii="Cambria Math" w:eastAsiaTheme="minorEastAsia" w:hAnsi="Cambria Math"/>
                  </w:rPr>
                  <m:t>cos</m:t>
                </m:r>
              </m:e>
              <m:sup>
                <m:r>
                  <m:rPr>
                    <m:sty m:val="p"/>
                  </m:rPr>
                  <w:rPr>
                    <w:rFonts w:ascii="Cambria Math" w:eastAsiaTheme="minorEastAsia" w:hAnsi="Cambria Math"/>
                  </w:rPr>
                  <m:t>-1</m:t>
                </m:r>
              </m:sup>
            </m:sSup>
          </m:fName>
          <m:e>
            <m:d>
              <m:dPr>
                <m:ctrlPr>
                  <w:rPr>
                    <w:rFonts w:ascii="Cambria Math" w:eastAsiaTheme="minorEastAsia" w:hAnsi="Cambria Math"/>
                  </w:rPr>
                </m:ctrlPr>
              </m:dPr>
              <m:e>
                <m:r>
                  <m:rPr>
                    <m:sty m:val="p"/>
                  </m:rPr>
                  <w:rPr>
                    <w:rFonts w:ascii="Cambria Math" w:eastAsiaTheme="minorEastAsia" w:hAnsi="Cambria Math"/>
                  </w:rPr>
                  <m:t>1-</m:t>
                </m:r>
                <m:f>
                  <m:fPr>
                    <m:ctrlPr>
                      <w:rPr>
                        <w:rFonts w:ascii="Cambria Math" w:eastAsiaTheme="minorEastAsia" w:hAnsi="Cambria Math"/>
                      </w:rPr>
                    </m:ctrlPr>
                  </m:fPr>
                  <m:num>
                    <m:r>
                      <m:rPr>
                        <m:sty m:val="p"/>
                      </m:rPr>
                      <w:rPr>
                        <w:rFonts w:ascii="Cambria Math" w:eastAsiaTheme="minorEastAsia" w:hAnsi="Cambria Math"/>
                      </w:rPr>
                      <m:t>2</m:t>
                    </m:r>
                    <m:r>
                      <w:rPr>
                        <w:rFonts w:ascii="Cambria Math" w:eastAsiaTheme="minorEastAsia" w:hAnsi="Cambria Math"/>
                      </w:rPr>
                      <m:t>i</m:t>
                    </m:r>
                    <m:r>
                      <m:rPr>
                        <m:sty m:val="p"/>
                      </m:rPr>
                      <w:rPr>
                        <w:rFonts w:ascii="Cambria Math" w:eastAsiaTheme="minorEastAsia" w:hAnsi="Cambria Math"/>
                      </w:rPr>
                      <m:t>+1</m:t>
                    </m:r>
                  </m:num>
                  <m:den>
                    <m:r>
                      <w:rPr>
                        <w:rFonts w:ascii="Cambria Math" w:eastAsiaTheme="minorEastAsia" w:hAnsi="Cambria Math"/>
                      </w:rPr>
                      <m:t>I</m:t>
                    </m:r>
                  </m:den>
                </m:f>
              </m:e>
            </m:d>
          </m:e>
        </m:func>
      </m:oMath>
      <w:r w:rsidRPr="00991BD7">
        <w:t xml:space="preserve"> and</w:t>
      </w:r>
    </w:p>
    <w:p w14:paraId="590C8CC4" w14:textId="77777777" w:rsidR="001E2DF5" w:rsidRPr="00991BD7" w:rsidRDefault="001E2DF5" w:rsidP="001E2DF5">
      <w:pPr>
        <w:pStyle w:val="B30"/>
      </w:pPr>
      <w:r w:rsidRPr="00991BD7">
        <w:tab/>
      </w:r>
      <m:oMath>
        <m:sSub>
          <m:sSubPr>
            <m:ctrlPr>
              <w:rPr>
                <w:rFonts w:ascii="Cambria Math" w:hAnsi="Cambria Math"/>
              </w:rPr>
            </m:ctrlPr>
          </m:sSubPr>
          <m:e>
            <m:r>
              <w:rPr>
                <w:rFonts w:ascii="Cambria Math" w:hAnsi="Cambria Math"/>
              </w:rPr>
              <m:t>ϕ</m:t>
            </m:r>
          </m:e>
          <m:sub>
            <m:r>
              <w:rPr>
                <w:rFonts w:ascii="Cambria Math" w:hAnsi="Cambria Math"/>
              </w:rPr>
              <m:t>i</m:t>
            </m:r>
          </m:sub>
        </m:sSub>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πi</m:t>
            </m:r>
          </m:num>
          <m:den>
            <m:r>
              <m:rPr>
                <m:sty m:val="p"/>
              </m:rPr>
              <w:rPr>
                <w:rFonts w:ascii="Cambria Math" w:hAnsi="Cambria Math"/>
              </w:rPr>
              <m:t>Ψ</m:t>
            </m:r>
          </m:den>
        </m:f>
      </m:oMath>
      <w:r w:rsidRPr="00991BD7">
        <w:t>,</w:t>
      </w:r>
    </w:p>
    <w:p w14:paraId="51812560" w14:textId="77777777" w:rsidR="001E2DF5" w:rsidRPr="00991BD7" w:rsidRDefault="001E2DF5" w:rsidP="001E2DF5">
      <w:pPr>
        <w:pStyle w:val="B30"/>
      </w:pPr>
      <w:r w:rsidRPr="00991BD7">
        <w:tab/>
        <w:t>where</w:t>
      </w:r>
      <w:r w:rsidRPr="00991BD7">
        <w:tab/>
      </w:r>
      <m:oMath>
        <m:r>
          <m:rPr>
            <m:sty m:val="p"/>
          </m:rPr>
          <w:rPr>
            <w:rFonts w:ascii="Cambria Math" w:hAnsi="Cambria Math"/>
          </w:rPr>
          <m:t>Ψ=</m:t>
        </m:r>
        <m:f>
          <m:fPr>
            <m:ctrlPr>
              <w:rPr>
                <w:rFonts w:ascii="Cambria Math" w:hAnsi="Cambria Math"/>
              </w:rPr>
            </m:ctrlPr>
          </m:fPr>
          <m:num>
            <m:r>
              <m:rPr>
                <m:sty m:val="p"/>
              </m:rPr>
              <w:rPr>
                <w:rFonts w:ascii="Cambria Math" w:hAnsi="Cambria Math"/>
              </w:rPr>
              <m:t>1+</m:t>
            </m:r>
            <m:rad>
              <m:radPr>
                <m:degHide m:val="1"/>
                <m:ctrlPr>
                  <w:rPr>
                    <w:rFonts w:ascii="Cambria Math" w:hAnsi="Cambria Math"/>
                  </w:rPr>
                </m:ctrlPr>
              </m:radPr>
              <m:deg/>
              <m:e>
                <m:r>
                  <m:rPr>
                    <m:sty m:val="p"/>
                  </m:rPr>
                  <w:rPr>
                    <w:rFonts w:ascii="Cambria Math" w:hAnsi="Cambria Math"/>
                  </w:rPr>
                  <m:t>5</m:t>
                </m:r>
              </m:e>
            </m:rad>
          </m:num>
          <m:den>
            <m:r>
              <m:rPr>
                <m:sty m:val="p"/>
              </m:rPr>
              <w:rPr>
                <w:rFonts w:ascii="Cambria Math" w:hAnsi="Cambria Math"/>
              </w:rPr>
              <m:t>2</m:t>
            </m:r>
          </m:den>
        </m:f>
      </m:oMath>
    </w:p>
    <w:p w14:paraId="6283BC79" w14:textId="77777777" w:rsidR="001E2DF5" w:rsidRPr="00991BD7" w:rsidRDefault="001E2DF5" w:rsidP="001E2DF5">
      <w:pPr>
        <w:overflowPunct w:val="0"/>
        <w:autoSpaceDE w:val="0"/>
        <w:autoSpaceDN w:val="0"/>
        <w:adjustRightInd w:val="0"/>
        <w:textAlignment w:val="baseline"/>
      </w:pPr>
      <w:r w:rsidRPr="00991BD7">
        <w:t xml:space="preserve">The total number of angular sampling points is </w:t>
      </w:r>
      <w:r w:rsidRPr="00991BD7">
        <w:rPr>
          <w:i/>
        </w:rPr>
        <w:t>I</w:t>
      </w:r>
      <w:r w:rsidRPr="00991BD7">
        <w:t>, which can be estimated in a similar manner as in subclaus</w:t>
      </w:r>
      <w:r w:rsidRPr="00BB1D7A">
        <w:t>e 6.3.4.3. Like the spherical equal area grid, the TRP</w:t>
      </w:r>
      <w:r w:rsidRPr="00BB1D7A">
        <w:rPr>
          <w:vertAlign w:val="subscript"/>
        </w:rPr>
        <w:t>Estimate</w:t>
      </w:r>
      <w:r w:rsidRPr="00BB1D7A">
        <w:t xml:space="preserve"> equation is not weighted by </w:t>
      </w:r>
      <m:oMath>
        <m:r>
          <w:rPr>
            <w:rFonts w:ascii="Cambria Math" w:hAnsi="Cambria Math"/>
          </w:rPr>
          <m:t>sin θ</m:t>
        </m:r>
      </m:oMath>
      <w:r w:rsidRPr="00BB1D7A">
        <w:t>.</w:t>
      </w:r>
    </w:p>
    <w:p w14:paraId="72E25DAC" w14:textId="77777777" w:rsidR="001E2DF5" w:rsidRPr="00991BD7" w:rsidRDefault="001E2DF5" w:rsidP="001E2DF5">
      <w:pPr>
        <w:pStyle w:val="TH"/>
      </w:pPr>
      <w:r w:rsidRPr="00991BD7">
        <w:rPr>
          <w:noProof/>
          <w:lang w:val="en-US" w:eastAsia="zh-CN"/>
        </w:rPr>
        <w:lastRenderedPageBreak/>
        <w:drawing>
          <wp:inline distT="0" distB="0" distL="0" distR="0" wp14:anchorId="636AFC2F" wp14:editId="1A598F30">
            <wp:extent cx="4161790" cy="3529965"/>
            <wp:effectExtent l="0" t="0" r="0" b="0"/>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61790" cy="3529965"/>
                    </a:xfrm>
                    <a:prstGeom prst="rect">
                      <a:avLst/>
                    </a:prstGeom>
                    <a:noFill/>
                    <a:ln>
                      <a:noFill/>
                    </a:ln>
                  </pic:spPr>
                </pic:pic>
              </a:graphicData>
            </a:graphic>
          </wp:inline>
        </w:drawing>
      </w:r>
    </w:p>
    <w:p w14:paraId="71308904" w14:textId="77777777" w:rsidR="001E2DF5" w:rsidRPr="00991BD7" w:rsidRDefault="001E2DF5" w:rsidP="001E2DF5">
      <w:pPr>
        <w:pStyle w:val="TF"/>
      </w:pPr>
      <w:r w:rsidRPr="00991BD7">
        <w:t xml:space="preserve">Figure </w:t>
      </w:r>
      <w:r>
        <w:rPr>
          <w:lang w:eastAsia="en-GB"/>
        </w:rPr>
        <w:t>6.3</w:t>
      </w:r>
      <w:r w:rsidRPr="00991BD7">
        <w:rPr>
          <w:lang w:eastAsia="en-GB"/>
        </w:rPr>
        <w:t>.</w:t>
      </w:r>
      <w:r>
        <w:rPr>
          <w:lang w:eastAsia="en-GB"/>
        </w:rPr>
        <w:t>4</w:t>
      </w:r>
      <w:r w:rsidRPr="00991BD7">
        <w:rPr>
          <w:lang w:eastAsia="en-GB"/>
        </w:rPr>
        <w:t>.4</w:t>
      </w:r>
      <w:r w:rsidRPr="00991BD7">
        <w:t>-1: Spherical Fibonacci sampling grid</w:t>
      </w:r>
    </w:p>
    <w:p w14:paraId="6E055044" w14:textId="77777777" w:rsidR="001E2DF5" w:rsidRPr="00991BD7" w:rsidRDefault="001E2DF5" w:rsidP="001E2DF5">
      <w:pPr>
        <w:pStyle w:val="Heading4"/>
        <w:rPr>
          <w:lang w:eastAsia="en-GB"/>
        </w:rPr>
      </w:pPr>
      <w:bookmarkStart w:id="100" w:name="_Toc32331992"/>
      <w:bookmarkStart w:id="101" w:name="_Toc34696664"/>
      <w:r>
        <w:rPr>
          <w:lang w:eastAsia="en-GB"/>
        </w:rPr>
        <w:t>6.3</w:t>
      </w:r>
      <w:r w:rsidRPr="00991BD7">
        <w:rPr>
          <w:lang w:eastAsia="en-GB"/>
        </w:rPr>
        <w:t>.</w:t>
      </w:r>
      <w:r>
        <w:rPr>
          <w:lang w:eastAsia="en-GB"/>
        </w:rPr>
        <w:t>4</w:t>
      </w:r>
      <w:r w:rsidRPr="00991BD7">
        <w:rPr>
          <w:lang w:eastAsia="en-GB"/>
        </w:rPr>
        <w:t>.5</w:t>
      </w:r>
      <w:r>
        <w:rPr>
          <w:lang w:eastAsia="en-GB"/>
        </w:rPr>
        <w:tab/>
      </w:r>
      <w:r w:rsidRPr="00991BD7">
        <w:rPr>
          <w:lang w:eastAsia="en-GB"/>
        </w:rPr>
        <w:tab/>
        <w:t>Orthogonal cuts grids</w:t>
      </w:r>
      <w:bookmarkEnd w:id="100"/>
      <w:bookmarkEnd w:id="101"/>
    </w:p>
    <w:p w14:paraId="5CE53D9B" w14:textId="77777777" w:rsidR="001E2DF5" w:rsidRPr="00991BD7" w:rsidRDefault="001E2DF5" w:rsidP="001E2DF5">
      <w:pPr>
        <w:overflowPunct w:val="0"/>
        <w:autoSpaceDE w:val="0"/>
        <w:autoSpaceDN w:val="0"/>
        <w:adjustRightInd w:val="0"/>
        <w:textAlignment w:val="baseline"/>
      </w:pPr>
      <w:r w:rsidRPr="00991BD7">
        <w:t>Compared to the TX spurious emissions the OBUE emissions and ACLR are likely to experience the similar beamforming pattern as for the wanted signal. Due to this reas</w:t>
      </w:r>
      <w:r w:rsidRPr="00BB1D7A">
        <w:t>on, it is easily predictable where the maximum of the emissions is going to be, hence the possibility to enhance the measurement method to achieve better accuracy. Here we choose to apply the pattern multiplication method [10].</w:t>
      </w:r>
    </w:p>
    <w:p w14:paraId="61795BB7" w14:textId="77777777" w:rsidR="001E2DF5" w:rsidRPr="00991BD7" w:rsidRDefault="001E2DF5" w:rsidP="001E2DF5">
      <w:pPr>
        <w:jc w:val="both"/>
      </w:pPr>
      <w:r w:rsidRPr="00991BD7">
        <w:t>In this method, at least two cuts (default) shall be used, an optional third cut can be added if needed. The alignment of the cuts must be along the symmetry planes of the antenna array. Note that theta reference steps apply to the vertical cuts and phi reference steps to the horizontal cuts.</w:t>
      </w:r>
    </w:p>
    <w:p w14:paraId="07C077B7" w14:textId="77777777" w:rsidR="001E2DF5" w:rsidRPr="00991BD7" w:rsidRDefault="001E2DF5" w:rsidP="001E2DF5">
      <w:pPr>
        <w:jc w:val="both"/>
      </w:pPr>
      <w:r w:rsidRPr="00991BD7">
        <w:t>The first mandatory cut is a horizontal cut passing through the peak direction of the main beam.</w:t>
      </w:r>
    </w:p>
    <w:p w14:paraId="7DBD6119" w14:textId="77777777" w:rsidR="001E2DF5" w:rsidRPr="00991BD7" w:rsidRDefault="001E2DF5" w:rsidP="001E2DF5">
      <w:pPr>
        <w:jc w:val="both"/>
      </w:pPr>
      <w:r w:rsidRPr="00991BD7">
        <w:t>The second mandatory is a vertical cut passing through the peak direction of the main beam.</w:t>
      </w:r>
    </w:p>
    <w:p w14:paraId="6542F012" w14:textId="77777777" w:rsidR="001E2DF5" w:rsidRPr="00991BD7" w:rsidRDefault="001E2DF5" w:rsidP="001E2DF5">
      <w:pPr>
        <w:jc w:val="both"/>
      </w:pPr>
      <w:r w:rsidRPr="00991BD7">
        <w:t>Using the data from these two mandatory cuts, a conditional pattern multiplication can be used.</w:t>
      </w:r>
    </w:p>
    <w:p w14:paraId="5400C345" w14:textId="77777777" w:rsidR="001E2DF5" w:rsidRPr="00991BD7" w:rsidRDefault="001E2DF5" w:rsidP="001E2DF5">
      <w:pPr>
        <w:jc w:val="both"/>
      </w:pPr>
      <w:r w:rsidRPr="00991BD7">
        <w:t>The third optional cut is a vertical cut orthogonal to the first and the second cut.</w:t>
      </w:r>
    </w:p>
    <w:p w14:paraId="3C501B03" w14:textId="77777777" w:rsidR="001E2DF5" w:rsidRPr="00991BD7" w:rsidRDefault="001E2DF5" w:rsidP="001E2DF5">
      <w:r w:rsidRPr="00991BD7">
        <w:t>Once the number and the orientation of the cuts are decided, the total EIRP is measured on the orthogonal cuts and the TRP is then calculated as follows: First the contributions from each cut is calculated as:</w:t>
      </w:r>
    </w:p>
    <w:p w14:paraId="68291FF9" w14:textId="77777777" w:rsidR="001E2DF5" w:rsidRPr="00991BD7" w:rsidRDefault="001E2DF5" w:rsidP="001E2DF5">
      <w:pPr>
        <w:pStyle w:val="EQ"/>
      </w:pPr>
      <w:r w:rsidRPr="00991BD7">
        <w:tab/>
      </w:r>
      <m:oMath>
        <m:sSub>
          <m:sSubPr>
            <m:ctrlPr>
              <w:rPr>
                <w:rFonts w:ascii="Cambria Math" w:hAnsi="Cambria Math"/>
                <w:i/>
              </w:rPr>
            </m:ctrlPr>
          </m:sSubPr>
          <m:e>
            <m:r>
              <w:rPr>
                <w:rFonts w:ascii="Cambria Math" w:hAnsi="Cambria Math"/>
              </w:rPr>
              <m:t>EIRP</m:t>
            </m:r>
          </m:e>
          <m:sub>
            <m:r>
              <w:rPr>
                <w:rFonts w:ascii="Cambria Math" w:hAnsi="Cambria Math"/>
              </w:rPr>
              <m:t>av,cut-n</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P</m:t>
            </m:r>
          </m:den>
        </m:f>
        <m:nary>
          <m:naryPr>
            <m:chr m:val="∑"/>
            <m:limLoc m:val="subSup"/>
            <m:ctrlPr>
              <w:rPr>
                <w:rFonts w:ascii="Cambria Math" w:hAnsi="Cambria Math"/>
                <w:i/>
              </w:rPr>
            </m:ctrlPr>
          </m:naryPr>
          <m:sub>
            <m:r>
              <w:rPr>
                <w:rFonts w:ascii="Cambria Math" w:hAnsi="Cambria Math"/>
              </w:rPr>
              <m:t>j=1</m:t>
            </m:r>
          </m:sub>
          <m:sup>
            <m:r>
              <w:rPr>
                <w:rFonts w:ascii="Cambria Math" w:hAnsi="Cambria Math"/>
              </w:rPr>
              <m:t>P</m:t>
            </m:r>
          </m:sup>
          <m:e>
            <m:r>
              <w:rPr>
                <w:rFonts w:ascii="Cambria Math" w:hAnsi="Cambria Math"/>
              </w:rPr>
              <m:t>EIRP(j)</m:t>
            </m:r>
          </m:e>
        </m:nary>
      </m:oMath>
    </w:p>
    <w:p w14:paraId="0CBC8427" w14:textId="77777777" w:rsidR="001E2DF5" w:rsidRPr="00991BD7" w:rsidRDefault="001E2DF5" w:rsidP="001E2DF5">
      <w:pPr>
        <w:jc w:val="both"/>
      </w:pPr>
      <w:r w:rsidRPr="00991BD7">
        <w:t>where P is the number of sampling points. The final contribution for all cuts is calculated as:</w:t>
      </w:r>
    </w:p>
    <w:p w14:paraId="372686D6" w14:textId="77777777" w:rsidR="001E2DF5" w:rsidRPr="00991BD7" w:rsidRDefault="001E2DF5" w:rsidP="001E2DF5">
      <w:pPr>
        <w:pStyle w:val="EQ"/>
      </w:pPr>
      <w:r w:rsidRPr="00991BD7">
        <w:tab/>
      </w:r>
      <m:oMath>
        <m:sSub>
          <m:sSubPr>
            <m:ctrlPr>
              <w:rPr>
                <w:rFonts w:ascii="Cambria Math" w:hAnsi="Cambria Math"/>
                <w:i/>
              </w:rPr>
            </m:ctrlPr>
          </m:sSubPr>
          <m:e>
            <m:r>
              <w:rPr>
                <w:rFonts w:ascii="Cambria Math" w:hAnsi="Cambria Math"/>
              </w:rPr>
              <m:t>TRP</m:t>
            </m:r>
          </m:e>
          <m:sub>
            <m:r>
              <w:rPr>
                <w:rFonts w:ascii="Cambria Math" w:hAnsi="Cambria Math"/>
              </w:rPr>
              <m:t>Estimate</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n=1</m:t>
            </m:r>
          </m:sub>
          <m:sup>
            <m:r>
              <w:rPr>
                <w:rFonts w:ascii="Cambria Math" w:hAnsi="Cambria Math"/>
              </w:rPr>
              <m:t>N</m:t>
            </m:r>
          </m:sup>
          <m:e>
            <m:sSub>
              <m:sSubPr>
                <m:ctrlPr>
                  <w:rPr>
                    <w:rFonts w:ascii="Cambria Math" w:hAnsi="Cambria Math"/>
                    <w:i/>
                  </w:rPr>
                </m:ctrlPr>
              </m:sSubPr>
              <m:e>
                <m:r>
                  <w:rPr>
                    <w:rFonts w:ascii="Cambria Math" w:hAnsi="Cambria Math"/>
                  </w:rPr>
                  <m:t>EIRP</m:t>
                </m:r>
              </m:e>
              <m:sub>
                <m:r>
                  <w:rPr>
                    <w:rFonts w:ascii="Cambria Math" w:hAnsi="Cambria Math"/>
                  </w:rPr>
                  <m:t>av,cut-n</m:t>
                </m:r>
              </m:sub>
            </m:sSub>
          </m:e>
        </m:nary>
      </m:oMath>
    </w:p>
    <w:p w14:paraId="5C0FA232" w14:textId="77777777" w:rsidR="001E2DF5" w:rsidRPr="00991BD7" w:rsidRDefault="001E2DF5" w:rsidP="001E2DF5">
      <w:pPr>
        <w:jc w:val="both"/>
      </w:pPr>
      <w:r w:rsidRPr="00991BD7">
        <w:rPr>
          <w:bCs/>
        </w:rPr>
        <w:t>where N is the number of cuts</w:t>
      </w:r>
      <w:r w:rsidRPr="00991BD7">
        <w:t>. Note that when orthogonal cuts are measured, the intersection points are measured multiple times and the repeated values can be removed from the samples before averaging.</w:t>
      </w:r>
    </w:p>
    <w:p w14:paraId="5ECE4BED" w14:textId="77777777" w:rsidR="001E2DF5" w:rsidRPr="00991BD7" w:rsidRDefault="001E2DF5" w:rsidP="001E2DF5">
      <w:pPr>
        <w:pStyle w:val="TH"/>
        <w:rPr>
          <w:noProof/>
          <w:lang w:eastAsia="en-GB"/>
        </w:rPr>
      </w:pPr>
      <w:r w:rsidRPr="00991BD7">
        <w:rPr>
          <w:noProof/>
          <w:lang w:val="en-US" w:eastAsia="zh-CN"/>
        </w:rPr>
        <w:lastRenderedPageBreak/>
        <w:drawing>
          <wp:inline distT="0" distB="0" distL="0" distR="0" wp14:anchorId="78D6DE6E" wp14:editId="6620126D">
            <wp:extent cx="2750185" cy="2736215"/>
            <wp:effectExtent l="0" t="0" r="0" b="0"/>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50185" cy="2736215"/>
                    </a:xfrm>
                    <a:prstGeom prst="rect">
                      <a:avLst/>
                    </a:prstGeom>
                    <a:noFill/>
                    <a:ln>
                      <a:noFill/>
                    </a:ln>
                  </pic:spPr>
                </pic:pic>
              </a:graphicData>
            </a:graphic>
          </wp:inline>
        </w:drawing>
      </w:r>
      <w:r w:rsidRPr="00991BD7">
        <w:rPr>
          <w:noProof/>
          <w:lang w:val="en-US" w:eastAsia="zh-CN"/>
        </w:rPr>
        <w:drawing>
          <wp:inline distT="0" distB="0" distL="0" distR="0" wp14:anchorId="776FD229" wp14:editId="17DE64AF">
            <wp:extent cx="2736215" cy="2729865"/>
            <wp:effectExtent l="0" t="0" r="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36215" cy="2729865"/>
                    </a:xfrm>
                    <a:prstGeom prst="rect">
                      <a:avLst/>
                    </a:prstGeom>
                    <a:noFill/>
                    <a:ln>
                      <a:noFill/>
                    </a:ln>
                  </pic:spPr>
                </pic:pic>
              </a:graphicData>
            </a:graphic>
          </wp:inline>
        </w:drawing>
      </w:r>
    </w:p>
    <w:p w14:paraId="2B43B54A" w14:textId="77777777" w:rsidR="001E2DF5" w:rsidRPr="00991BD7" w:rsidRDefault="001E2DF5" w:rsidP="001E2DF5">
      <w:pPr>
        <w:pStyle w:val="TF"/>
      </w:pPr>
      <w:r w:rsidRPr="00991BD7">
        <w:t xml:space="preserve">Figure </w:t>
      </w:r>
      <w:r>
        <w:t>6.3.4</w:t>
      </w:r>
      <w:r w:rsidRPr="00991BD7">
        <w:t xml:space="preserve">.5-1: Example of orthogonal cuts geometry when the main lobe points along the x-axis. Two mandatory cuts grid (left) and the optional added third cut (right). The first two cuts are generated by rotating the </w:t>
      </w:r>
      <w:r>
        <w:t>BS</w:t>
      </w:r>
      <w:r w:rsidRPr="00991BD7">
        <w:t xml:space="preserve"> around its z-axis and y-axis, respectively, and the optional third cut is generated by rotating the </w:t>
      </w:r>
      <w:r>
        <w:t>BS</w:t>
      </w:r>
      <w:r w:rsidRPr="00991BD7">
        <w:t xml:space="preserve"> around its x-axis</w:t>
      </w:r>
    </w:p>
    <w:p w14:paraId="5F8EAAD4" w14:textId="77777777" w:rsidR="001E2DF5" w:rsidRPr="00991BD7" w:rsidRDefault="001E2DF5" w:rsidP="001E2DF5">
      <w:pPr>
        <w:jc w:val="both"/>
      </w:pPr>
      <w:r w:rsidRPr="00991BD7">
        <w:t xml:space="preserve">Two cuts cut data gives a conservative TRP estimate (an overestimation of the real TRP). Through pattern multiplication a less conservative estimate is obtained, based on the calculation of the antenna array factor as a product of two terms, corresponding to the two cuts. </w:t>
      </w:r>
    </w:p>
    <w:p w14:paraId="7F3C63C6" w14:textId="77777777" w:rsidR="001E2DF5" w:rsidRPr="00991BD7" w:rsidRDefault="001E2DF5" w:rsidP="001E2DF5">
      <w:pPr>
        <w:jc w:val="both"/>
      </w:pPr>
      <w:r w:rsidRPr="00991BD7">
        <w:t>The following conditions for being able to apply pattern multiplication method are mandatory:</w:t>
      </w:r>
    </w:p>
    <w:p w14:paraId="4ACC9E30" w14:textId="77777777" w:rsidR="001E2DF5" w:rsidRPr="00991BD7" w:rsidRDefault="001E2DF5" w:rsidP="001E2DF5">
      <w:pPr>
        <w:pStyle w:val="B1"/>
      </w:pPr>
      <w:r w:rsidRPr="00991BD7">
        <w:t>i.</w:t>
      </w:r>
      <w:r w:rsidRPr="00991BD7">
        <w:tab/>
        <w:t xml:space="preserve">The vertical cut (and the main beam) is in the </w:t>
      </w:r>
      <m:oMath>
        <m:r>
          <w:rPr>
            <w:rFonts w:ascii="Cambria Math" w:hAnsi="Cambria Math"/>
          </w:rPr>
          <m:t>xz</m:t>
        </m:r>
      </m:oMath>
      <w:r w:rsidRPr="00991BD7">
        <w:t>-plane</w:t>
      </w:r>
    </w:p>
    <w:p w14:paraId="26DD69A3" w14:textId="77777777" w:rsidR="001E2DF5" w:rsidRPr="00991BD7" w:rsidRDefault="001E2DF5" w:rsidP="001E2DF5">
      <w:pPr>
        <w:pStyle w:val="B1"/>
      </w:pPr>
      <w:r w:rsidRPr="00991BD7">
        <w:t>ii.</w:t>
      </w:r>
      <w:r w:rsidRPr="00991BD7">
        <w:tab/>
        <w:t>The frequency of the emission is within the downlink operating band.</w:t>
      </w:r>
      <w:r w:rsidRPr="00991BD7" w:rsidDel="00D61BB8">
        <w:t xml:space="preserve"> </w:t>
      </w:r>
    </w:p>
    <w:p w14:paraId="172A4FA9" w14:textId="77777777" w:rsidR="001E2DF5" w:rsidRPr="00991BD7" w:rsidRDefault="001E2DF5" w:rsidP="001E2DF5">
      <w:pPr>
        <w:pStyle w:val="B1"/>
      </w:pPr>
      <w:r w:rsidRPr="00991BD7">
        <w:t>iii.</w:t>
      </w:r>
      <w:r w:rsidRPr="00991BD7">
        <w:tab/>
        <w:t>The bandwidth of the emission is the same as the bandwidth of the in-band modulated signal</w:t>
      </w:r>
    </w:p>
    <w:p w14:paraId="4D3EB7C6" w14:textId="77777777" w:rsidR="001E2DF5" w:rsidRPr="00991BD7" w:rsidRDefault="001E2DF5" w:rsidP="001E2DF5">
      <w:pPr>
        <w:pStyle w:val="B1"/>
      </w:pPr>
      <w:r w:rsidRPr="00991BD7">
        <w:t>iv.</w:t>
      </w:r>
      <w:r w:rsidRPr="00991BD7">
        <w:tab/>
        <w:t xml:space="preserve">The emission appears/disappears when the </w:t>
      </w:r>
      <w:r>
        <w:t>TX</w:t>
      </w:r>
      <w:r w:rsidRPr="00991BD7">
        <w:t xml:space="preserve"> power is turned on/off.</w:t>
      </w:r>
    </w:p>
    <w:p w14:paraId="7A1CF54D" w14:textId="77777777" w:rsidR="001E2DF5" w:rsidRPr="00991BD7" w:rsidRDefault="001E2DF5" w:rsidP="001E2DF5">
      <w:pPr>
        <w:pStyle w:val="B1"/>
      </w:pPr>
      <w:r w:rsidRPr="00991BD7">
        <w:t>v.</w:t>
      </w:r>
      <w:r w:rsidRPr="00991BD7">
        <w:tab/>
        <w:t xml:space="preserve">The antenna arrays of the </w:t>
      </w:r>
      <w:r>
        <w:t>BS</w:t>
      </w:r>
    </w:p>
    <w:p w14:paraId="43FB8B06" w14:textId="77777777" w:rsidR="001E2DF5" w:rsidRPr="00991BD7" w:rsidRDefault="001E2DF5" w:rsidP="001E2DF5">
      <w:pPr>
        <w:pStyle w:val="B2"/>
      </w:pPr>
      <w:r w:rsidRPr="00991BD7">
        <w:t>1.</w:t>
      </w:r>
      <w:r w:rsidRPr="00991BD7">
        <w:tab/>
        <w:t>Have rectangular grids of antenna element positions</w:t>
      </w:r>
    </w:p>
    <w:p w14:paraId="24114F5B" w14:textId="77777777" w:rsidR="001E2DF5" w:rsidRPr="00991BD7" w:rsidRDefault="001E2DF5" w:rsidP="001E2DF5">
      <w:pPr>
        <w:pStyle w:val="B2"/>
      </w:pPr>
      <w:r w:rsidRPr="00991BD7">
        <w:t>2.</w:t>
      </w:r>
      <w:r w:rsidRPr="00991BD7">
        <w:tab/>
        <w:t>Have symmetry planes that are vertical and horizontal.</w:t>
      </w:r>
    </w:p>
    <w:p w14:paraId="471E184C" w14:textId="77777777" w:rsidR="001E2DF5" w:rsidRPr="00991BD7" w:rsidRDefault="001E2DF5" w:rsidP="001E2DF5">
      <w:pPr>
        <w:pStyle w:val="B2"/>
      </w:pPr>
      <w:r w:rsidRPr="00991BD7">
        <w:t>3.</w:t>
      </w:r>
      <w:r w:rsidRPr="00991BD7">
        <w:tab/>
        <w:t xml:space="preserve">Have parallel antenna planes </w:t>
      </w:r>
    </w:p>
    <w:p w14:paraId="6896E4F6" w14:textId="77777777" w:rsidR="001E2DF5" w:rsidRPr="00991BD7" w:rsidRDefault="001E2DF5" w:rsidP="001E2DF5">
      <w:pPr>
        <w:jc w:val="both"/>
      </w:pPr>
      <w:r w:rsidRPr="00991BD7">
        <w:t xml:space="preserve">The antenna array is here assumed to be placed in the yz-plane. The pattern multiplication is performed in uv-coordinates and the data in the two cuts are denoted </w:t>
      </w:r>
      <m:oMath>
        <m:sSubSup>
          <m:sSubSupPr>
            <m:ctrlPr>
              <w:rPr>
                <w:rFonts w:ascii="Cambria Math" w:hAnsi="Cambria Math"/>
                <w:sz w:val="22"/>
                <w:szCs w:val="22"/>
                <w:lang w:val="en-CA"/>
              </w:rPr>
            </m:ctrlPr>
          </m:sSubSupPr>
          <m:e>
            <m:r>
              <m:rPr>
                <m:sty m:val="p"/>
              </m:rPr>
              <w:rPr>
                <w:rFonts w:ascii="Cambria Math" w:hAnsi="Cambria Math"/>
                <w:sz w:val="22"/>
                <w:szCs w:val="22"/>
                <w:lang w:val="en-CA"/>
              </w:rPr>
              <m:t>EIRP</m:t>
            </m:r>
          </m:e>
          <m:sub>
            <m:r>
              <m:rPr>
                <m:sty m:val="p"/>
              </m:rPr>
              <w:rPr>
                <w:rFonts w:ascii="Cambria Math" w:hAnsi="Cambria Math"/>
                <w:sz w:val="22"/>
                <w:szCs w:val="22"/>
                <w:lang w:val="en-CA"/>
              </w:rPr>
              <m:t>cut1</m:t>
            </m:r>
          </m:sub>
          <m:sup>
            <m:ctrlPr>
              <w:rPr>
                <w:rFonts w:ascii="Cambria Math" w:hAnsi="Cambria Math"/>
                <w:i/>
                <w:sz w:val="22"/>
                <w:szCs w:val="22"/>
                <w:lang w:val="en-CA"/>
              </w:rPr>
            </m:ctrlPr>
          </m:sup>
        </m:sSubSup>
        <m:d>
          <m:dPr>
            <m:ctrlPr>
              <w:rPr>
                <w:rFonts w:ascii="Cambria Math" w:hAnsi="Cambria Math"/>
                <w:sz w:val="22"/>
                <w:szCs w:val="22"/>
                <w:lang w:val="en-CA"/>
              </w:rPr>
            </m:ctrlPr>
          </m:dPr>
          <m:e>
            <m:r>
              <w:rPr>
                <w:rFonts w:ascii="Cambria Math" w:hAnsi="Cambria Math"/>
              </w:rPr>
              <m:t>ϕ</m:t>
            </m:r>
          </m:e>
        </m:d>
      </m:oMath>
      <w:r w:rsidRPr="00991BD7">
        <w:t xml:space="preserve"> at </w:t>
      </w:r>
      <m:oMath>
        <m:r>
          <w:rPr>
            <w:rFonts w:ascii="Cambria Math" w:hAnsi="Cambria Math"/>
          </w:rPr>
          <m:t>θ=</m:t>
        </m:r>
        <m:sSub>
          <m:sSubPr>
            <m:ctrlPr>
              <w:rPr>
                <w:rFonts w:ascii="Cambria Math" w:hAnsi="Cambria Math"/>
                <w:sz w:val="22"/>
                <w:szCs w:val="22"/>
                <w:lang w:val="en-CA"/>
              </w:rPr>
            </m:ctrlPr>
          </m:sSubPr>
          <m:e>
            <m:r>
              <w:rPr>
                <w:rFonts w:ascii="Cambria Math" w:hAnsi="Cambria Math"/>
              </w:rPr>
              <m:t>θ</m:t>
            </m:r>
          </m:e>
          <m:sub>
            <m:r>
              <w:rPr>
                <w:rFonts w:ascii="Cambria Math" w:hAnsi="Cambria Math"/>
              </w:rPr>
              <m:t>H</m:t>
            </m:r>
          </m:sub>
        </m:sSub>
        <m:r>
          <m:rPr>
            <m:sty m:val="p"/>
          </m:rPr>
          <w:rPr>
            <w:rFonts w:ascii="Cambria Math" w:hAnsi="Cambria Math"/>
          </w:rPr>
          <m:t xml:space="preserve"> </m:t>
        </m:r>
      </m:oMath>
      <w:r w:rsidRPr="00991BD7">
        <w:t xml:space="preserve">and a vertical cut with data </w:t>
      </w:r>
      <m:oMath>
        <m:sSubSup>
          <m:sSubSupPr>
            <m:ctrlPr>
              <w:rPr>
                <w:rFonts w:ascii="Cambria Math" w:hAnsi="Cambria Math"/>
                <w:sz w:val="22"/>
                <w:szCs w:val="22"/>
                <w:lang w:val="en-CA"/>
              </w:rPr>
            </m:ctrlPr>
          </m:sSubSupPr>
          <m:e>
            <m:r>
              <m:rPr>
                <m:sty m:val="p"/>
              </m:rPr>
              <w:rPr>
                <w:rFonts w:ascii="Cambria Math" w:hAnsi="Cambria Math"/>
                <w:sz w:val="22"/>
                <w:szCs w:val="22"/>
                <w:lang w:val="en-CA"/>
              </w:rPr>
              <m:t>EIRP</m:t>
            </m:r>
          </m:e>
          <m:sub>
            <m:r>
              <m:rPr>
                <m:sty m:val="p"/>
              </m:rPr>
              <w:rPr>
                <w:rFonts w:ascii="Cambria Math" w:hAnsi="Cambria Math"/>
                <w:sz w:val="22"/>
                <w:szCs w:val="22"/>
                <w:lang w:val="en-CA"/>
              </w:rPr>
              <m:t>cut2</m:t>
            </m:r>
          </m:sub>
          <m:sup/>
        </m:sSubSup>
        <m:d>
          <m:dPr>
            <m:ctrlPr>
              <w:rPr>
                <w:rFonts w:ascii="Cambria Math" w:hAnsi="Cambria Math"/>
                <w:sz w:val="22"/>
                <w:szCs w:val="22"/>
                <w:lang w:val="en-CA"/>
              </w:rPr>
            </m:ctrlPr>
          </m:dPr>
          <m:e>
            <m:r>
              <w:rPr>
                <w:rFonts w:ascii="Cambria Math" w:hAnsi="Cambria Math"/>
              </w:rPr>
              <m:t>θ</m:t>
            </m:r>
          </m:e>
        </m:d>
      </m:oMath>
      <w:r w:rsidRPr="00991BD7">
        <w:t xml:space="preserve"> at </w:t>
      </w:r>
      <m:oMath>
        <m:r>
          <w:rPr>
            <w:rFonts w:ascii="Cambria Math" w:hAnsi="Cambria Math"/>
          </w:rPr>
          <m:t>ϕ=</m:t>
        </m:r>
        <m:r>
          <m:rPr>
            <m:sty m:val="p"/>
          </m:rPr>
          <w:rPr>
            <w:rFonts w:ascii="Cambria Math" w:hAnsi="Cambria Math"/>
            <w:sz w:val="22"/>
            <w:szCs w:val="22"/>
            <w:lang w:val="en-CA"/>
          </w:rPr>
          <m:t>0</m:t>
        </m:r>
      </m:oMath>
      <w:r w:rsidRPr="00991BD7">
        <w:t>. The data is split in two parts corresponding to the forward and backward hemisphere. The uv-coordinates are the projections of the angular directions onto the antenna plane, here the yz-plane. Using the spheri</w:t>
      </w:r>
      <w:r>
        <w:t>cal coordinates as depicted in f</w:t>
      </w:r>
      <w:r w:rsidRPr="00991BD7">
        <w:t xml:space="preserve">igure </w:t>
      </w:r>
      <w:r>
        <w:rPr>
          <w:lang w:eastAsia="en-GB"/>
        </w:rPr>
        <w:t>6.3</w:t>
      </w:r>
      <w:r w:rsidRPr="00991BD7">
        <w:rPr>
          <w:lang w:eastAsia="en-GB"/>
        </w:rPr>
        <w:t>.</w:t>
      </w:r>
      <w:r>
        <w:rPr>
          <w:lang w:eastAsia="en-GB"/>
        </w:rPr>
        <w:t>4</w:t>
      </w:r>
      <w:r w:rsidRPr="00991BD7">
        <w:rPr>
          <w:lang w:eastAsia="en-GB"/>
        </w:rPr>
        <w:t>.2-</w:t>
      </w:r>
      <w:r w:rsidRPr="00991BD7">
        <w:rPr>
          <w:lang w:val="en-US" w:eastAsia="en-GB"/>
        </w:rPr>
        <w:t>2</w:t>
      </w:r>
      <w:r>
        <w:rPr>
          <w:lang w:val="en-US" w:eastAsia="en-GB"/>
        </w:rPr>
        <w:t xml:space="preserve"> </w:t>
      </w:r>
      <w:r w:rsidRPr="00991BD7">
        <w:t>the u and v coordinates are defined as:</w:t>
      </w:r>
    </w:p>
    <w:p w14:paraId="7FDAAAE6" w14:textId="77777777" w:rsidR="001E2DF5" w:rsidRPr="00991BD7" w:rsidRDefault="001E2DF5" w:rsidP="001E2DF5">
      <w:pPr>
        <w:pStyle w:val="EQ"/>
      </w:pPr>
      <w:r w:rsidRPr="00991BD7">
        <w:tab/>
      </w:r>
      <m:oMath>
        <m:d>
          <m:dPr>
            <m:begChr m:val="{"/>
            <m:endChr m:val=""/>
            <m:ctrlPr>
              <w:rPr>
                <w:rFonts w:ascii="Cambria Math" w:hAnsi="Cambria Math"/>
              </w:rPr>
            </m:ctrlPr>
          </m:dPr>
          <m:e>
            <m:m>
              <m:mPr>
                <m:mcs>
                  <m:mc>
                    <m:mcPr>
                      <m:count m:val="1"/>
                      <m:mcJc m:val="center"/>
                    </m:mcPr>
                  </m:mc>
                </m:mcs>
                <m:ctrlPr>
                  <w:rPr>
                    <w:rFonts w:ascii="Cambria Math" w:hAnsi="Cambria Math"/>
                    <w:i/>
                  </w:rPr>
                </m:ctrlPr>
              </m:mPr>
              <m:mr>
                <m:e>
                  <m:r>
                    <w:rPr>
                      <w:rFonts w:ascii="Cambria Math" w:hAnsi="Cambria Math"/>
                    </w:rPr>
                    <m:t>u=</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func>
                        <m:funcPr>
                          <m:ctrlPr>
                            <w:rPr>
                              <w:rFonts w:ascii="Cambria Math" w:hAnsi="Cambria Math"/>
                              <w:i/>
                            </w:rPr>
                          </m:ctrlPr>
                        </m:funcPr>
                        <m:fName>
                          <m:r>
                            <m:rPr>
                              <m:sty m:val="p"/>
                            </m:rPr>
                            <w:rPr>
                              <w:rFonts w:ascii="Cambria Math" w:hAnsi="Cambria Math"/>
                            </w:rPr>
                            <m:t>sin</m:t>
                          </m:r>
                        </m:fName>
                        <m:e>
                          <m:r>
                            <w:rPr>
                              <w:rFonts w:ascii="Cambria Math" w:hAnsi="Cambria Math"/>
                            </w:rPr>
                            <m:t>ϕ</m:t>
                          </m:r>
                        </m:e>
                      </m:func>
                    </m:e>
                  </m:func>
                </m:e>
              </m:mr>
              <m:mr>
                <m:e>
                  <m:r>
                    <w:rPr>
                      <w:rFonts w:ascii="Cambria Math" w:hAnsi="Cambria Math"/>
                    </w:rPr>
                    <m:t>v=</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e>
              </m:mr>
            </m:m>
          </m:e>
        </m:d>
      </m:oMath>
    </w:p>
    <w:p w14:paraId="02DB2B3A" w14:textId="77777777" w:rsidR="001E2DF5" w:rsidRPr="00991BD7" w:rsidRDefault="001E2DF5" w:rsidP="001E2DF5">
      <w:r w:rsidRPr="00991BD7">
        <w:t xml:space="preserve">Note that only the data on the coordinate axes are measured, and hence only the data </w:t>
      </w:r>
      <m:oMath>
        <m:r>
          <m:rPr>
            <m:nor/>
          </m:rPr>
          <w:rPr>
            <w:rFonts w:ascii="Cambria Math" w:hAnsi="Cambria Math"/>
          </w:rPr>
          <m:t>EIR</m:t>
        </m:r>
        <m:sSubSup>
          <m:sSubSupPr>
            <m:ctrlPr>
              <w:rPr>
                <w:rFonts w:ascii="Cambria Math" w:hAnsi="Cambria Math"/>
                <w:i/>
              </w:rPr>
            </m:ctrlPr>
          </m:sSubSupPr>
          <m:e>
            <m:r>
              <m:rPr>
                <m:nor/>
              </m:rPr>
              <w:rPr>
                <w:rFonts w:ascii="Cambria Math" w:hAnsi="Cambria Math"/>
              </w:rPr>
              <m:t>P</m:t>
            </m:r>
          </m:e>
          <m:sub>
            <m:r>
              <m:rPr>
                <m:nor/>
              </m:rPr>
              <w:rPr>
                <w:rFonts w:ascii="Cambria Math" w:hAnsi="Cambria Math"/>
              </w:rPr>
              <m:t>cut1</m:t>
            </m:r>
          </m:sub>
          <m:sup/>
        </m:sSubSup>
        <m:d>
          <m:dPr>
            <m:ctrlPr>
              <w:rPr>
                <w:rFonts w:ascii="Cambria Math" w:hAnsi="Cambria Math"/>
                <w:i/>
              </w:rPr>
            </m:ctrlPr>
          </m:dPr>
          <m:e>
            <m:r>
              <w:rPr>
                <w:rFonts w:ascii="Cambria Math" w:hAnsi="Cambria Math"/>
              </w:rPr>
              <m:t>u</m:t>
            </m:r>
          </m:e>
        </m:d>
        <m:r>
          <w:rPr>
            <w:rFonts w:ascii="Cambria Math" w:hAnsi="Cambria Math"/>
          </w:rPr>
          <m:t xml:space="preserve"> </m:t>
        </m:r>
      </m:oMath>
      <w:r w:rsidRPr="00991BD7">
        <w:t xml:space="preserve">for </w:t>
      </w:r>
      <m:oMath>
        <m:sSub>
          <m:sSubPr>
            <m:ctrlPr>
              <w:rPr>
                <w:rFonts w:ascii="Cambria Math" w:hAnsi="Cambria Math"/>
                <w:i/>
              </w:rPr>
            </m:ctrlPr>
          </m:sSubPr>
          <m:e>
            <m:r>
              <w:rPr>
                <w:rFonts w:ascii="Cambria Math" w:hAnsi="Cambria Math"/>
              </w:rPr>
              <m:t>v</m:t>
            </m:r>
          </m:e>
          <m:sub>
            <m:r>
              <w:rPr>
                <w:rFonts w:ascii="Cambria Math" w:hAnsi="Cambria Math"/>
              </w:rPr>
              <m:t>H</m:t>
            </m:r>
          </m:sub>
        </m:sSub>
        <m:r>
          <w:rPr>
            <w:rFonts w:ascii="Cambria Math" w:hAnsi="Cambria Math"/>
          </w:rPr>
          <m:t>=</m:t>
        </m:r>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θ</m:t>
                </m:r>
              </m:e>
              <m:sub>
                <m:r>
                  <w:rPr>
                    <w:rFonts w:ascii="Cambria Math" w:hAnsi="Cambria Math"/>
                  </w:rPr>
                  <m:t>H</m:t>
                </m:r>
              </m:sub>
            </m:sSub>
          </m:e>
        </m:func>
      </m:oMath>
      <w:r w:rsidRPr="00991BD7">
        <w:t xml:space="preserve"> (the horizontal cut) and </w:t>
      </w:r>
      <m:oMath>
        <m:r>
          <m:rPr>
            <m:nor/>
          </m:rPr>
          <w:rPr>
            <w:rFonts w:ascii="Cambria Math" w:hAnsi="Cambria Math"/>
          </w:rPr>
          <m:t>EIR</m:t>
        </m:r>
        <m:sSubSup>
          <m:sSubSupPr>
            <m:ctrlPr>
              <w:rPr>
                <w:rFonts w:ascii="Cambria Math" w:hAnsi="Cambria Math"/>
              </w:rPr>
            </m:ctrlPr>
          </m:sSubSupPr>
          <m:e>
            <m:r>
              <m:rPr>
                <m:nor/>
              </m:rPr>
              <w:rPr>
                <w:rFonts w:ascii="Cambria Math" w:hAnsi="Cambria Math"/>
              </w:rPr>
              <m:t>P</m:t>
            </m:r>
          </m:e>
          <m:sub>
            <m:r>
              <m:rPr>
                <m:nor/>
              </m:rPr>
              <w:rPr>
                <w:rFonts w:ascii="Cambria Math" w:hAnsi="Cambria Math"/>
              </w:rPr>
              <m:t>cut2</m:t>
            </m:r>
          </m:sub>
          <m:sup/>
        </m:sSubSup>
        <m:d>
          <m:dPr>
            <m:ctrlPr>
              <w:rPr>
                <w:rFonts w:ascii="Cambria Math" w:hAnsi="Cambria Math"/>
                <w:i/>
              </w:rPr>
            </m:ctrlPr>
          </m:dPr>
          <m:e>
            <m:r>
              <w:rPr>
                <w:rFonts w:ascii="Cambria Math" w:hAnsi="Cambria Math"/>
              </w:rPr>
              <m:t>v</m:t>
            </m:r>
          </m:e>
        </m:d>
      </m:oMath>
      <w:r w:rsidRPr="00991BD7">
        <w:t xml:space="preserve"> for </w:t>
      </w:r>
      <m:oMath>
        <m:r>
          <w:rPr>
            <w:rFonts w:ascii="Cambria Math" w:hAnsi="Cambria Math"/>
          </w:rPr>
          <m:t>u=0</m:t>
        </m:r>
      </m:oMath>
      <w:r w:rsidRPr="00991BD7">
        <w:t xml:space="preserve"> (the vertical cut) are known. Moreover, </w:t>
      </w:r>
      <w:r w:rsidRPr="00991BD7">
        <w:rPr>
          <w:rFonts w:ascii="Calibri" w:eastAsia="MS Mincho" w:hAnsi="Calibri"/>
          <w:szCs w:val="22"/>
        </w:rPr>
        <w:t>o</w:t>
      </w:r>
      <w:r w:rsidRPr="00991BD7">
        <w:t xml:space="preserve">nly the points in the circular disc </w:t>
      </w:r>
      <m:oMath>
        <m:sSup>
          <m:sSupPr>
            <m:ctrlPr>
              <w:rPr>
                <w:rFonts w:ascii="Cambria Math" w:hAnsi="Cambria Math"/>
                <w:sz w:val="22"/>
                <w:szCs w:val="22"/>
                <w:lang w:val="en-CA"/>
              </w:rPr>
            </m:ctrlPr>
          </m:sSupPr>
          <m:e>
            <m:r>
              <w:rPr>
                <w:rFonts w:ascii="Cambria Math" w:hAnsi="Cambria Math"/>
              </w:rPr>
              <m:t>u</m:t>
            </m:r>
          </m:e>
          <m:sup>
            <m:r>
              <w:rPr>
                <w:rFonts w:ascii="Cambria Math" w:hAnsi="Cambria Math"/>
              </w:rPr>
              <m:t>2</m:t>
            </m:r>
          </m:sup>
        </m:sSup>
        <m:r>
          <w:rPr>
            <w:rFonts w:ascii="Cambria Math" w:hAnsi="Cambria Math"/>
          </w:rPr>
          <m:t>+</m:t>
        </m:r>
        <m:sSup>
          <m:sSupPr>
            <m:ctrlPr>
              <w:rPr>
                <w:rFonts w:ascii="Cambria Math" w:hAnsi="Cambria Math"/>
                <w:sz w:val="22"/>
                <w:szCs w:val="22"/>
                <w:lang w:val="en-CA"/>
              </w:rPr>
            </m:ctrlPr>
          </m:sSupPr>
          <m:e>
            <m:r>
              <w:rPr>
                <w:rFonts w:ascii="Cambria Math" w:hAnsi="Cambria Math"/>
              </w:rPr>
              <m:t>v</m:t>
            </m:r>
          </m:e>
          <m:sup>
            <m:r>
              <w:rPr>
                <w:rFonts w:ascii="Cambria Math" w:hAnsi="Cambria Math"/>
              </w:rPr>
              <m:t>2</m:t>
            </m:r>
          </m:sup>
        </m:sSup>
        <m:r>
          <w:rPr>
            <w:rFonts w:ascii="Cambria Math" w:hAnsi="Cambria Math"/>
          </w:rPr>
          <m:t>≤1</m:t>
        </m:r>
      </m:oMath>
      <w:r w:rsidRPr="00991BD7">
        <w:t xml:space="preserve"> , a.k.a. the visible region, contribute to the TRP. </w:t>
      </w:r>
    </w:p>
    <w:p w14:paraId="2D15F250" w14:textId="77777777" w:rsidR="001E2DF5" w:rsidRPr="00991BD7" w:rsidRDefault="001E2DF5" w:rsidP="001E2DF5">
      <w:r w:rsidRPr="00991BD7">
        <w:t>The pattern multiplication is used to calculate power density values outside the two cardinal cuts as:</w:t>
      </w:r>
    </w:p>
    <w:p w14:paraId="3DFDC147" w14:textId="77777777" w:rsidR="001E2DF5" w:rsidRPr="00991BD7" w:rsidRDefault="001E2DF5" w:rsidP="001E2DF5">
      <w:pPr>
        <w:pStyle w:val="EQ"/>
        <w:rPr>
          <w:rFonts w:ascii="Calibri" w:eastAsia="MS Mincho" w:hAnsi="Calibri"/>
          <w:lang w:val="en-US"/>
        </w:rPr>
      </w:pPr>
      <w:r w:rsidRPr="00991BD7">
        <w:tab/>
      </w:r>
      <m:oMath>
        <m:r>
          <m:rPr>
            <m:sty m:val="p"/>
          </m:rPr>
          <w:rPr>
            <w:rFonts w:ascii="Cambria Math" w:hAnsi="Cambria Math"/>
            <w:lang w:val="en-US"/>
          </w:rPr>
          <m:t>EIRP</m:t>
        </m:r>
        <m:d>
          <m:dPr>
            <m:ctrlPr>
              <w:rPr>
                <w:rFonts w:ascii="Cambria Math" w:hAnsi="Cambria Math"/>
                <w:i/>
                <w:lang w:val="en-US"/>
              </w:rPr>
            </m:ctrlPr>
          </m:dPr>
          <m:e>
            <m:r>
              <w:rPr>
                <w:rFonts w:ascii="Cambria Math" w:hAnsi="Cambria Math"/>
                <w:lang w:val="en-US"/>
              </w:rPr>
              <m:t>u,v</m:t>
            </m:r>
          </m:e>
        </m:d>
        <m:r>
          <w:rPr>
            <w:rFonts w:ascii="Cambria Math" w:hAnsi="Cambria Math"/>
            <w:lang w:val="en-US"/>
          </w:rPr>
          <m:t>=</m:t>
        </m:r>
        <m:f>
          <m:fPr>
            <m:ctrlPr>
              <w:rPr>
                <w:rFonts w:ascii="Cambria Math" w:eastAsia="Calibri" w:hAnsi="Cambria Math" w:cs="Arial"/>
                <w:i/>
                <w:lang w:val="en-US"/>
              </w:rPr>
            </m:ctrlPr>
          </m:fPr>
          <m:num>
            <m:r>
              <m:rPr>
                <m:sty m:val="p"/>
              </m:rPr>
              <w:rPr>
                <w:rFonts w:ascii="Cambria Math" w:hAnsi="Cambria Math"/>
                <w:lang w:val="en-US"/>
              </w:rPr>
              <m:t>EIR</m:t>
            </m:r>
            <m:sSubSup>
              <m:sSubSupPr>
                <m:ctrlPr>
                  <w:rPr>
                    <w:rFonts w:ascii="Cambria Math" w:hAnsi="Cambria Math"/>
                    <w:lang w:val="en-US"/>
                  </w:rPr>
                </m:ctrlPr>
              </m:sSubSupPr>
              <m:e>
                <m:r>
                  <m:rPr>
                    <m:sty m:val="p"/>
                  </m:rPr>
                  <w:rPr>
                    <w:rFonts w:ascii="Cambria Math" w:hAnsi="Cambria Math"/>
                    <w:lang w:val="en-US"/>
                  </w:rPr>
                  <m:t>P</m:t>
                </m:r>
              </m:e>
              <m:sub>
                <m:r>
                  <m:rPr>
                    <m:sty m:val="p"/>
                  </m:rPr>
                  <w:rPr>
                    <w:rFonts w:ascii="Cambria Math" w:hAnsi="Cambria Math"/>
                    <w:lang w:val="en-US"/>
                  </w:rPr>
                  <m:t>cut1</m:t>
                </m:r>
              </m:sub>
              <m:sup/>
            </m:sSubSup>
            <m:d>
              <m:dPr>
                <m:ctrlPr>
                  <w:rPr>
                    <w:rFonts w:ascii="Cambria Math" w:hAnsi="Cambria Math"/>
                    <w:i/>
                    <w:lang w:val="en-US"/>
                  </w:rPr>
                </m:ctrlPr>
              </m:dPr>
              <m:e>
                <m:r>
                  <w:rPr>
                    <w:rFonts w:ascii="Cambria Math" w:hAnsi="Cambria Math"/>
                    <w:lang w:val="en-US"/>
                  </w:rPr>
                  <m:t>u</m:t>
                </m:r>
              </m:e>
            </m:d>
            <m:r>
              <m:rPr>
                <m:sty m:val="p"/>
              </m:rPr>
              <w:rPr>
                <w:rFonts w:ascii="Cambria Math" w:hAnsi="Cambria Math"/>
                <w:lang w:val="en-US"/>
              </w:rPr>
              <m:t>EIR</m:t>
            </m:r>
            <m:sSubSup>
              <m:sSubSupPr>
                <m:ctrlPr>
                  <w:rPr>
                    <w:rFonts w:ascii="Cambria Math" w:hAnsi="Cambria Math"/>
                    <w:lang w:val="en-US"/>
                  </w:rPr>
                </m:ctrlPr>
              </m:sSubSupPr>
              <m:e>
                <m:r>
                  <m:rPr>
                    <m:sty m:val="p"/>
                  </m:rPr>
                  <w:rPr>
                    <w:rFonts w:ascii="Cambria Math" w:hAnsi="Cambria Math"/>
                    <w:lang w:val="en-US"/>
                  </w:rPr>
                  <m:t>P</m:t>
                </m:r>
              </m:e>
              <m:sub>
                <m:r>
                  <m:rPr>
                    <m:sty m:val="p"/>
                  </m:rPr>
                  <w:rPr>
                    <w:rFonts w:ascii="Cambria Math" w:hAnsi="Cambria Math"/>
                    <w:lang w:val="en-US"/>
                  </w:rPr>
                  <m:t>cut2</m:t>
                </m:r>
              </m:sub>
              <m:sup/>
            </m:sSubSup>
            <m:d>
              <m:dPr>
                <m:ctrlPr>
                  <w:rPr>
                    <w:rFonts w:ascii="Cambria Math" w:hAnsi="Cambria Math"/>
                    <w:i/>
                    <w:lang w:val="en-US"/>
                  </w:rPr>
                </m:ctrlPr>
              </m:dPr>
              <m:e>
                <m:r>
                  <w:rPr>
                    <w:rFonts w:ascii="Cambria Math" w:hAnsi="Cambria Math"/>
                    <w:lang w:val="en-US"/>
                  </w:rPr>
                  <m:t>v</m:t>
                </m:r>
              </m:e>
            </m:d>
          </m:num>
          <m:den>
            <m:r>
              <m:rPr>
                <m:sty m:val="p"/>
              </m:rPr>
              <w:rPr>
                <w:rFonts w:ascii="Cambria Math" w:hAnsi="Cambria Math"/>
                <w:lang w:val="en-US"/>
              </w:rPr>
              <m:t>EIRP</m:t>
            </m:r>
            <m:d>
              <m:dPr>
                <m:ctrlPr>
                  <w:rPr>
                    <w:rFonts w:ascii="Cambria Math" w:hAnsi="Cambria Math"/>
                    <w:i/>
                    <w:lang w:val="en-US"/>
                  </w:rPr>
                </m:ctrlPr>
              </m:dPr>
              <m:e>
                <m:r>
                  <w:rPr>
                    <w:rFonts w:ascii="Cambria Math" w:hAnsi="Cambria Math"/>
                    <w:lang w:val="en-US"/>
                  </w:rPr>
                  <m:t>0,</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H</m:t>
                    </m:r>
                  </m:sub>
                </m:sSub>
              </m:e>
            </m:d>
          </m:den>
        </m:f>
      </m:oMath>
    </w:p>
    <w:p w14:paraId="4AECA5F2" w14:textId="77777777" w:rsidR="001E2DF5" w:rsidRPr="00991BD7" w:rsidRDefault="001E2DF5" w:rsidP="001E2DF5">
      <w:r w:rsidRPr="00991BD7">
        <w:rPr>
          <w:rFonts w:eastAsia="MS Mincho"/>
        </w:rPr>
        <w:lastRenderedPageBreak/>
        <w:t xml:space="preserve">In Figure </w:t>
      </w:r>
      <w:r>
        <w:rPr>
          <w:lang w:eastAsia="en-GB"/>
        </w:rPr>
        <w:t>6.3</w:t>
      </w:r>
      <w:r w:rsidRPr="00991BD7">
        <w:rPr>
          <w:lang w:eastAsia="en-GB"/>
        </w:rPr>
        <w:t>.</w:t>
      </w:r>
      <w:r>
        <w:rPr>
          <w:lang w:eastAsia="en-GB"/>
        </w:rPr>
        <w:t>4</w:t>
      </w:r>
      <w:r w:rsidRPr="00991BD7">
        <w:rPr>
          <w:lang w:eastAsia="en-GB"/>
        </w:rPr>
        <w:t>.5</w:t>
      </w:r>
      <w:r w:rsidRPr="00991BD7">
        <w:rPr>
          <w:rFonts w:eastAsia="MS Mincho"/>
        </w:rPr>
        <w:t>-2, the</w:t>
      </w:r>
      <w:r w:rsidRPr="00991BD7">
        <w:t xml:space="preserve"> case </w:t>
      </w:r>
      <w:r w:rsidRPr="00991BD7">
        <w:rPr>
          <w:rFonts w:eastAsia="MS Mincho"/>
        </w:rPr>
        <w:t>where</w:t>
      </w:r>
      <w:r w:rsidRPr="00991BD7">
        <w:t xml:space="preserve"> </w:t>
      </w:r>
      <m:oMath>
        <m:sSub>
          <m:sSubPr>
            <m:ctrlPr>
              <w:rPr>
                <w:rFonts w:ascii="Cambria Math" w:eastAsia="MS Mincho" w:hAnsi="Cambria Math"/>
                <w:i/>
              </w:rPr>
            </m:ctrlPr>
          </m:sSubPr>
          <m:e>
            <m:r>
              <w:rPr>
                <w:rFonts w:ascii="Cambria Math" w:eastAsia="MS Mincho" w:hAnsi="Cambria Math"/>
              </w:rPr>
              <m:t>v</m:t>
            </m:r>
          </m:e>
          <m:sub>
            <m:r>
              <w:rPr>
                <w:rFonts w:ascii="Cambria Math" w:eastAsia="MS Mincho" w:hAnsi="Cambria Math"/>
              </w:rPr>
              <m:t>H</m:t>
            </m:r>
          </m:sub>
        </m:sSub>
        <m:r>
          <w:rPr>
            <w:rFonts w:ascii="Cambria Math" w:eastAsia="MS Mincho" w:hAnsi="Cambria Math"/>
          </w:rPr>
          <m:t>=0</m:t>
        </m:r>
      </m:oMath>
      <w:r w:rsidRPr="00991BD7">
        <w:rPr>
          <w:rFonts w:eastAsia="MS Mincho"/>
        </w:rPr>
        <w:t xml:space="preserve"> is illustrated.</w:t>
      </w:r>
    </w:p>
    <w:p w14:paraId="73A716FE" w14:textId="77777777" w:rsidR="001E2DF5" w:rsidRPr="00991BD7" w:rsidRDefault="001E2DF5" w:rsidP="001E2DF5">
      <w:pPr>
        <w:pStyle w:val="TH"/>
      </w:pPr>
      <w:r w:rsidRPr="00991BD7">
        <w:rPr>
          <w:noProof/>
          <w:lang w:val="en-US" w:eastAsia="zh-CN"/>
        </w:rPr>
        <w:drawing>
          <wp:inline distT="0" distB="0" distL="0" distR="0" wp14:anchorId="49C955BB" wp14:editId="4BEABDB3">
            <wp:extent cx="3798570" cy="3140075"/>
            <wp:effectExtent l="0" t="0" r="0" b="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8570" cy="3140075"/>
                    </a:xfrm>
                    <a:prstGeom prst="rect">
                      <a:avLst/>
                    </a:prstGeom>
                    <a:noFill/>
                    <a:ln>
                      <a:noFill/>
                    </a:ln>
                  </pic:spPr>
                </pic:pic>
              </a:graphicData>
            </a:graphic>
          </wp:inline>
        </w:drawing>
      </w:r>
    </w:p>
    <w:p w14:paraId="6C2A058F" w14:textId="77777777" w:rsidR="001E2DF5" w:rsidRPr="00991BD7" w:rsidRDefault="001E2DF5" w:rsidP="001E2DF5">
      <w:pPr>
        <w:pStyle w:val="TF"/>
        <w:rPr>
          <w:rFonts w:ascii="Calibri" w:eastAsia="MS Mincho" w:hAnsi="Calibri"/>
        </w:rPr>
      </w:pPr>
      <w:r w:rsidRPr="00991BD7">
        <w:t xml:space="preserve">Figure </w:t>
      </w:r>
      <w:r>
        <w:rPr>
          <w:lang w:eastAsia="en-GB"/>
        </w:rPr>
        <w:t>6.3</w:t>
      </w:r>
      <w:r w:rsidRPr="00991BD7">
        <w:rPr>
          <w:lang w:eastAsia="en-GB"/>
        </w:rPr>
        <w:t>.</w:t>
      </w:r>
      <w:r>
        <w:rPr>
          <w:lang w:eastAsia="en-GB"/>
        </w:rPr>
        <w:t>4</w:t>
      </w:r>
      <w:r w:rsidRPr="00991BD7">
        <w:rPr>
          <w:lang w:eastAsia="en-GB"/>
        </w:rPr>
        <w:t>.5</w:t>
      </w:r>
      <w:r w:rsidRPr="00991BD7">
        <w:t>-</w:t>
      </w:r>
      <w:r w:rsidRPr="00991BD7">
        <w:rPr>
          <w:lang w:val="en-US"/>
        </w:rPr>
        <w:t>2</w:t>
      </w:r>
      <w:r w:rsidRPr="00991BD7">
        <w:t xml:space="preserve">: Example of </w:t>
      </w:r>
      <w:r w:rsidRPr="00991BD7">
        <w:rPr>
          <w:lang w:val="en-US"/>
        </w:rPr>
        <w:t>pattern multiplication</w:t>
      </w:r>
    </w:p>
    <w:p w14:paraId="23241F62" w14:textId="77777777" w:rsidR="001E2DF5" w:rsidRPr="00991BD7" w:rsidRDefault="001E2DF5" w:rsidP="001E2DF5">
      <w:r w:rsidRPr="00991BD7">
        <w:t>The pattern multiplication is applied separately for the forward (fwd) and backward (bwd) hemisphere. The TRP is then calculated as</w:t>
      </w:r>
    </w:p>
    <w:p w14:paraId="3BD4C3C0" w14:textId="77777777" w:rsidR="001E2DF5" w:rsidRPr="00991BD7" w:rsidRDefault="001E2DF5" w:rsidP="001E2DF5">
      <w:pPr>
        <w:pStyle w:val="EQ"/>
        <w:rPr>
          <w:lang w:val="en-US"/>
        </w:rPr>
      </w:pPr>
      <w:r w:rsidRPr="00991BD7">
        <w:tab/>
      </w:r>
      <m:oMath>
        <m:r>
          <m:rPr>
            <m:sty m:val="p"/>
          </m:rPr>
          <w:rPr>
            <w:rFonts w:ascii="Cambria Math" w:hAnsi="Cambria Math"/>
            <w:lang w:val="en-US"/>
          </w:rPr>
          <m:t>TRP</m:t>
        </m:r>
        <m:r>
          <w:rPr>
            <w:rFonts w:ascii="Cambria Math" w:hAnsi="Cambria Math"/>
            <w:lang w:val="en-US"/>
          </w:rPr>
          <m:t>=</m:t>
        </m:r>
        <m:f>
          <m:fPr>
            <m:ctrlPr>
              <w:rPr>
                <w:rFonts w:ascii="Cambria Math" w:eastAsia="Calibri" w:hAnsi="Cambria Math" w:cs="Arial"/>
                <w:i/>
                <w:lang w:val="en-US"/>
              </w:rPr>
            </m:ctrlPr>
          </m:fPr>
          <m:num>
            <m:r>
              <w:rPr>
                <w:rFonts w:ascii="Cambria Math" w:hAnsi="Cambria Math"/>
                <w:lang w:val="en-US"/>
              </w:rPr>
              <m:t>1</m:t>
            </m:r>
          </m:num>
          <m:den>
            <m:r>
              <w:rPr>
                <w:rFonts w:ascii="Cambria Math" w:hAnsi="Cambria Math"/>
                <w:lang w:val="en-US"/>
              </w:rPr>
              <m:t>4π</m:t>
            </m:r>
          </m:den>
        </m:f>
        <m:d>
          <m:dPr>
            <m:begChr m:val="["/>
            <m:endChr m:val="]"/>
            <m:ctrlPr>
              <w:rPr>
                <w:rFonts w:ascii="Cambria Math" w:hAnsi="Cambria Math"/>
                <w:i/>
                <w:lang w:val="en-US"/>
              </w:rPr>
            </m:ctrlPr>
          </m:dPr>
          <m:e>
            <m:nary>
              <m:naryPr>
                <m:chr m:val="∬"/>
                <m:limLoc m:val="undOvr"/>
                <m:ctrlPr>
                  <w:rPr>
                    <w:rFonts w:ascii="Cambria Math" w:eastAsia="Calibri" w:hAnsi="Cambria Math" w:cs="Arial"/>
                    <w:i/>
                    <w:lang w:val="en-US"/>
                  </w:rPr>
                </m:ctrlPr>
              </m:naryPr>
              <m:sub>
                <m:r>
                  <m:rPr>
                    <m:sty m:val="p"/>
                  </m:rPr>
                  <w:rPr>
                    <w:rFonts w:ascii="Cambria Math" w:hAnsi="Cambria Math"/>
                    <w:lang w:val="en-US"/>
                  </w:rPr>
                  <m:t>fwd</m:t>
                </m:r>
              </m:sub>
              <m:sup/>
              <m:e>
                <m:sSubSup>
                  <m:sSubSupPr>
                    <m:ctrlPr>
                      <w:rPr>
                        <w:rFonts w:ascii="Cambria Math" w:hAnsi="Cambria Math"/>
                        <w:lang w:val="en-US"/>
                      </w:rPr>
                    </m:ctrlPr>
                  </m:sSubSupPr>
                  <m:e>
                    <m:r>
                      <m:rPr>
                        <m:sty m:val="p"/>
                      </m:rPr>
                      <w:rPr>
                        <w:rFonts w:ascii="Cambria Math" w:hAnsi="Cambria Math"/>
                        <w:lang w:val="en-US"/>
                      </w:rPr>
                      <m:t>EIRP</m:t>
                    </m:r>
                  </m:e>
                  <m:sub>
                    <m:r>
                      <m:rPr>
                        <m:sty m:val="p"/>
                      </m:rPr>
                      <w:rPr>
                        <w:rFonts w:ascii="Cambria Math" w:hAnsi="Cambria Math"/>
                        <w:lang w:val="en-US"/>
                      </w:rPr>
                      <m:t>fwd</m:t>
                    </m:r>
                  </m:sub>
                  <m:sup/>
                </m:sSubSup>
                <m:d>
                  <m:dPr>
                    <m:ctrlPr>
                      <w:rPr>
                        <w:rFonts w:ascii="Cambria Math" w:hAnsi="Cambria Math"/>
                        <w:i/>
                        <w:lang w:val="en-US"/>
                      </w:rPr>
                    </m:ctrlPr>
                  </m:dPr>
                  <m:e>
                    <m:r>
                      <w:rPr>
                        <w:rFonts w:ascii="Cambria Math" w:hAnsi="Cambria Math"/>
                        <w:lang w:val="en-US"/>
                      </w:rPr>
                      <m:t>u,v</m:t>
                    </m:r>
                  </m:e>
                </m:d>
                <m:f>
                  <m:fPr>
                    <m:ctrlPr>
                      <w:rPr>
                        <w:rFonts w:ascii="Cambria Math" w:eastAsia="Calibri" w:hAnsi="Cambria Math" w:cs="Arial"/>
                        <w:i/>
                        <w:lang w:val="en-US"/>
                      </w:rPr>
                    </m:ctrlPr>
                  </m:fPr>
                  <m:num>
                    <m:r>
                      <m:rPr>
                        <m:sty m:val="p"/>
                      </m:rPr>
                      <w:rPr>
                        <w:rFonts w:ascii="Cambria Math" w:hAnsi="Cambria Math"/>
                        <w:lang w:val="en-US"/>
                      </w:rPr>
                      <m:t>d</m:t>
                    </m:r>
                    <m:r>
                      <w:rPr>
                        <w:rFonts w:ascii="Cambria Math" w:hAnsi="Cambria Math"/>
                        <w:lang w:val="en-US"/>
                      </w:rPr>
                      <m:t>u</m:t>
                    </m:r>
                    <m:r>
                      <m:rPr>
                        <m:sty m:val="p"/>
                      </m:rPr>
                      <w:rPr>
                        <w:rFonts w:ascii="Cambria Math" w:hAnsi="Cambria Math"/>
                        <w:lang w:val="en-US"/>
                      </w:rPr>
                      <m:t>d</m:t>
                    </m:r>
                    <m:r>
                      <w:rPr>
                        <w:rFonts w:ascii="Cambria Math" w:hAnsi="Cambria Math"/>
                        <w:lang w:val="en-US"/>
                      </w:rPr>
                      <m:t>v</m:t>
                    </m:r>
                  </m:num>
                  <m:den>
                    <m:rad>
                      <m:radPr>
                        <m:degHide m:val="1"/>
                        <m:ctrlPr>
                          <w:rPr>
                            <w:rFonts w:ascii="Cambria Math" w:eastAsia="Calibri" w:hAnsi="Cambria Math" w:cs="Arial"/>
                            <w:i/>
                            <w:lang w:val="en-US"/>
                          </w:rPr>
                        </m:ctrlPr>
                      </m:radPr>
                      <m:deg/>
                      <m:e>
                        <m:r>
                          <w:rPr>
                            <w:rFonts w:ascii="Cambria Math" w:hAnsi="Cambria Math"/>
                            <w:lang w:val="en-US"/>
                          </w:rPr>
                          <m:t>1-</m:t>
                        </m:r>
                        <m:sSup>
                          <m:sSupPr>
                            <m:ctrlPr>
                              <w:rPr>
                                <w:rFonts w:ascii="Cambria Math" w:hAnsi="Cambria Math"/>
                                <w:i/>
                                <w:lang w:val="en-US"/>
                              </w:rPr>
                            </m:ctrlPr>
                          </m:sSupPr>
                          <m:e>
                            <m:r>
                              <w:rPr>
                                <w:rFonts w:ascii="Cambria Math" w:hAnsi="Cambria Math"/>
                                <w:lang w:val="en-US"/>
                              </w:rPr>
                              <m:t>u</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2</m:t>
                            </m:r>
                          </m:sup>
                        </m:sSup>
                      </m:e>
                    </m:rad>
                  </m:den>
                </m:f>
                <m:r>
                  <w:rPr>
                    <w:rFonts w:ascii="Cambria Math" w:hAnsi="Cambria Math"/>
                    <w:lang w:val="en-US"/>
                  </w:rPr>
                  <m:t>+</m:t>
                </m:r>
              </m:e>
            </m:nary>
            <m:nary>
              <m:naryPr>
                <m:chr m:val="∬"/>
                <m:limLoc m:val="undOvr"/>
                <m:ctrlPr>
                  <w:rPr>
                    <w:rFonts w:ascii="Cambria Math" w:eastAsia="Calibri" w:hAnsi="Cambria Math" w:cs="Arial"/>
                    <w:i/>
                    <w:lang w:val="en-US"/>
                  </w:rPr>
                </m:ctrlPr>
              </m:naryPr>
              <m:sub>
                <m:r>
                  <m:rPr>
                    <m:sty m:val="p"/>
                  </m:rPr>
                  <w:rPr>
                    <w:rFonts w:ascii="Cambria Math" w:hAnsi="Cambria Math"/>
                    <w:lang w:val="en-US"/>
                  </w:rPr>
                  <m:t>bwd</m:t>
                </m:r>
              </m:sub>
              <m:sup/>
              <m:e>
                <m:sSubSup>
                  <m:sSubSupPr>
                    <m:ctrlPr>
                      <w:rPr>
                        <w:rFonts w:ascii="Cambria Math" w:hAnsi="Cambria Math"/>
                        <w:lang w:val="en-US"/>
                      </w:rPr>
                    </m:ctrlPr>
                  </m:sSubSupPr>
                  <m:e>
                    <m:r>
                      <m:rPr>
                        <m:sty m:val="p"/>
                      </m:rPr>
                      <w:rPr>
                        <w:rFonts w:ascii="Cambria Math" w:hAnsi="Cambria Math"/>
                        <w:lang w:val="en-US"/>
                      </w:rPr>
                      <m:t>EIRP</m:t>
                    </m:r>
                  </m:e>
                  <m:sub>
                    <m:r>
                      <m:rPr>
                        <m:sty m:val="p"/>
                      </m:rPr>
                      <w:rPr>
                        <w:rFonts w:ascii="Cambria Math" w:hAnsi="Cambria Math"/>
                        <w:lang w:val="en-US"/>
                      </w:rPr>
                      <m:t>bwd</m:t>
                    </m:r>
                  </m:sub>
                  <m:sup/>
                </m:sSubSup>
                <m:d>
                  <m:dPr>
                    <m:ctrlPr>
                      <w:rPr>
                        <w:rFonts w:ascii="Cambria Math" w:hAnsi="Cambria Math"/>
                        <w:i/>
                        <w:lang w:val="en-US"/>
                      </w:rPr>
                    </m:ctrlPr>
                  </m:dPr>
                  <m:e>
                    <m:r>
                      <w:rPr>
                        <w:rFonts w:ascii="Cambria Math" w:hAnsi="Cambria Math"/>
                        <w:lang w:val="en-US"/>
                      </w:rPr>
                      <m:t>u,v</m:t>
                    </m:r>
                  </m:e>
                </m:d>
                <m:f>
                  <m:fPr>
                    <m:ctrlPr>
                      <w:rPr>
                        <w:rFonts w:ascii="Cambria Math" w:eastAsia="Calibri" w:hAnsi="Cambria Math" w:cs="Arial"/>
                        <w:i/>
                        <w:lang w:val="en-US"/>
                      </w:rPr>
                    </m:ctrlPr>
                  </m:fPr>
                  <m:num>
                    <m:r>
                      <m:rPr>
                        <m:sty m:val="p"/>
                      </m:rPr>
                      <w:rPr>
                        <w:rFonts w:ascii="Cambria Math" w:hAnsi="Cambria Math"/>
                        <w:lang w:val="en-US"/>
                      </w:rPr>
                      <m:t>d</m:t>
                    </m:r>
                    <m:r>
                      <w:rPr>
                        <w:rFonts w:ascii="Cambria Math" w:hAnsi="Cambria Math"/>
                        <w:lang w:val="en-US"/>
                      </w:rPr>
                      <m:t>u</m:t>
                    </m:r>
                    <m:r>
                      <m:rPr>
                        <m:sty m:val="p"/>
                      </m:rPr>
                      <w:rPr>
                        <w:rFonts w:ascii="Cambria Math" w:hAnsi="Cambria Math"/>
                        <w:lang w:val="en-US"/>
                      </w:rPr>
                      <m:t>d</m:t>
                    </m:r>
                    <m:r>
                      <w:rPr>
                        <w:rFonts w:ascii="Cambria Math" w:hAnsi="Cambria Math"/>
                        <w:lang w:val="en-US"/>
                      </w:rPr>
                      <m:t>v</m:t>
                    </m:r>
                  </m:num>
                  <m:den>
                    <m:rad>
                      <m:radPr>
                        <m:degHide m:val="1"/>
                        <m:ctrlPr>
                          <w:rPr>
                            <w:rFonts w:ascii="Cambria Math" w:eastAsia="Calibri" w:hAnsi="Cambria Math" w:cs="Arial"/>
                            <w:i/>
                            <w:lang w:val="en-US"/>
                          </w:rPr>
                        </m:ctrlPr>
                      </m:radPr>
                      <m:deg/>
                      <m:e>
                        <m:r>
                          <w:rPr>
                            <w:rFonts w:ascii="Cambria Math" w:hAnsi="Cambria Math"/>
                            <w:lang w:val="en-US"/>
                          </w:rPr>
                          <m:t>1-</m:t>
                        </m:r>
                        <m:sSup>
                          <m:sSupPr>
                            <m:ctrlPr>
                              <w:rPr>
                                <w:rFonts w:ascii="Cambria Math" w:hAnsi="Cambria Math"/>
                                <w:i/>
                                <w:lang w:val="en-US"/>
                              </w:rPr>
                            </m:ctrlPr>
                          </m:sSupPr>
                          <m:e>
                            <m:r>
                              <w:rPr>
                                <w:rFonts w:ascii="Cambria Math" w:hAnsi="Cambria Math"/>
                                <w:lang w:val="en-US"/>
                              </w:rPr>
                              <m:t>u</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2</m:t>
                            </m:r>
                          </m:sup>
                        </m:sSup>
                      </m:e>
                    </m:rad>
                  </m:den>
                </m:f>
              </m:e>
            </m:nary>
          </m:e>
        </m:d>
      </m:oMath>
    </w:p>
    <w:p w14:paraId="6C666BB9" w14:textId="77777777" w:rsidR="001E2DF5" w:rsidRPr="00991BD7" w:rsidRDefault="001E2DF5" w:rsidP="001E2DF5">
      <w:pPr>
        <w:pStyle w:val="NO"/>
      </w:pPr>
      <w:r w:rsidRPr="00991BD7">
        <w:t>N</w:t>
      </w:r>
      <w:r>
        <w:t>OTE</w:t>
      </w:r>
      <w:r w:rsidRPr="00991BD7">
        <w:t xml:space="preserve">: </w:t>
      </w:r>
      <w:r>
        <w:tab/>
        <w:t>T</w:t>
      </w:r>
      <w:r w:rsidRPr="00991BD7">
        <w:t>he nume</w:t>
      </w:r>
      <w:r w:rsidRPr="00BB1D7A">
        <w:t xml:space="preserve">rical singularity at </w:t>
      </w:r>
      <m:oMath>
        <m:sSup>
          <m:sSupPr>
            <m:ctrlPr>
              <w:rPr>
                <w:rFonts w:ascii="Cambria Math" w:hAnsi="Cambria Math"/>
                <w:i/>
              </w:rPr>
            </m:ctrlPr>
          </m:sSupPr>
          <m:e>
            <m:r>
              <w:rPr>
                <w:rFonts w:ascii="Cambria Math" w:hAnsi="Cambria Math"/>
              </w:rPr>
              <m:t>u</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=1</m:t>
        </m:r>
      </m:oMath>
      <w:r w:rsidRPr="009904B6">
        <w:t xml:space="preserve"> must be treated with care, e.g. by changing the coordinate system to polar as in [</w:t>
      </w:r>
      <w:r w:rsidRPr="00BB1D7A">
        <w:t>10].</w:t>
      </w:r>
    </w:p>
    <w:p w14:paraId="303F8348" w14:textId="77777777" w:rsidR="001E2DF5" w:rsidRPr="00991BD7" w:rsidRDefault="001E2DF5" w:rsidP="001E2DF5">
      <w:pPr>
        <w:pStyle w:val="Heading4"/>
        <w:rPr>
          <w:lang w:eastAsia="en-GB"/>
        </w:rPr>
      </w:pPr>
      <w:bookmarkStart w:id="102" w:name="_Toc32331993"/>
      <w:bookmarkStart w:id="103" w:name="_Toc34696665"/>
      <w:r>
        <w:rPr>
          <w:lang w:eastAsia="en-GB"/>
        </w:rPr>
        <w:t>6.3</w:t>
      </w:r>
      <w:r w:rsidRPr="00991BD7">
        <w:rPr>
          <w:lang w:eastAsia="en-GB"/>
        </w:rPr>
        <w:t>.</w:t>
      </w:r>
      <w:r>
        <w:rPr>
          <w:lang w:eastAsia="en-GB"/>
        </w:rPr>
        <w:t>4</w:t>
      </w:r>
      <w:r w:rsidRPr="00991BD7">
        <w:rPr>
          <w:lang w:eastAsia="en-GB"/>
        </w:rPr>
        <w:t>.6</w:t>
      </w:r>
      <w:r w:rsidRPr="00991BD7">
        <w:rPr>
          <w:lang w:eastAsia="en-GB"/>
        </w:rPr>
        <w:tab/>
      </w:r>
      <w:r>
        <w:rPr>
          <w:lang w:eastAsia="en-GB"/>
        </w:rPr>
        <w:tab/>
      </w:r>
      <w:r w:rsidRPr="00991BD7">
        <w:rPr>
          <w:lang w:eastAsia="en-GB"/>
        </w:rPr>
        <w:t>Wave vector space sampling grid</w:t>
      </w:r>
      <w:bookmarkEnd w:id="102"/>
      <w:bookmarkEnd w:id="103"/>
    </w:p>
    <w:p w14:paraId="0F9C2A5D" w14:textId="77777777" w:rsidR="001E2DF5" w:rsidRPr="00991BD7" w:rsidRDefault="001E2DF5" w:rsidP="001E2DF5">
      <w:pPr>
        <w:rPr>
          <w:lang w:val="en-US" w:eastAsia="en-GB"/>
        </w:rPr>
      </w:pPr>
      <w:r w:rsidRPr="00991BD7">
        <w:rPr>
          <w:lang w:val="en-US" w:eastAsia="en-GB"/>
        </w:rPr>
        <w:t>Similar as</w:t>
      </w:r>
      <w:r w:rsidRPr="00991BD7">
        <w:rPr>
          <w:lang w:val="en-US" w:eastAsia="zh-CN"/>
        </w:rPr>
        <w:t xml:space="preserve"> Rayleigh</w:t>
      </w:r>
      <w:r w:rsidRPr="00991BD7">
        <w:rPr>
          <w:lang w:val="en-US" w:eastAsia="en-GB"/>
        </w:rPr>
        <w:t xml:space="preserve"> sampling approach, </w:t>
      </w:r>
      <w:r>
        <w:rPr>
          <w:lang w:val="en-US" w:eastAsia="en-GB"/>
        </w:rPr>
        <w:t>BS</w:t>
      </w:r>
      <w:r w:rsidRPr="00991BD7">
        <w:rPr>
          <w:lang w:val="en-US" w:eastAsia="en-GB"/>
        </w:rPr>
        <w:t xml:space="preserve"> is placed on the yz plane in the spherical coordinate and normal vector of </w:t>
      </w:r>
      <w:r>
        <w:rPr>
          <w:rFonts w:hint="eastAsia"/>
          <w:lang w:val="en-US" w:eastAsia="zh-CN"/>
        </w:rPr>
        <w:t>BS</w:t>
      </w:r>
      <w:r w:rsidRPr="00991BD7">
        <w:rPr>
          <w:lang w:val="en-US" w:eastAsia="en-GB"/>
        </w:rPr>
        <w:t xml:space="preserve"> is pointing along the x-axis as shown in </w:t>
      </w:r>
      <w:r>
        <w:rPr>
          <w:lang w:val="en-US" w:eastAsia="en-GB"/>
        </w:rPr>
        <w:t>f</w:t>
      </w:r>
      <w:r w:rsidRPr="00991BD7">
        <w:rPr>
          <w:lang w:val="en-US" w:eastAsia="en-GB"/>
        </w:rPr>
        <w:t xml:space="preserve">igure </w:t>
      </w:r>
      <w:r>
        <w:rPr>
          <w:lang w:eastAsia="en-GB"/>
        </w:rPr>
        <w:t>6.3</w:t>
      </w:r>
      <w:r w:rsidRPr="00991BD7">
        <w:rPr>
          <w:lang w:eastAsia="en-GB"/>
        </w:rPr>
        <w:t>.</w:t>
      </w:r>
      <w:r>
        <w:rPr>
          <w:lang w:eastAsia="en-GB"/>
        </w:rPr>
        <w:t>4</w:t>
      </w:r>
      <w:r w:rsidRPr="00991BD7">
        <w:rPr>
          <w:lang w:eastAsia="en-GB"/>
        </w:rPr>
        <w:t>.</w:t>
      </w:r>
      <w:r w:rsidRPr="001759E1">
        <w:rPr>
          <w:lang w:eastAsia="en-GB"/>
        </w:rPr>
        <w:t>2-</w:t>
      </w:r>
      <w:r w:rsidRPr="001759E1">
        <w:rPr>
          <w:lang w:val="en-US" w:eastAsia="en-GB"/>
        </w:rPr>
        <w:t>2. The angle</w:t>
      </w:r>
      <w:r w:rsidRPr="00991BD7">
        <w:rPr>
          <w:lang w:val="en-US" w:eastAsia="en-GB"/>
        </w:rPr>
        <w:t xml:space="preserve"> φ and θ represent azimuth and elevation respectively, </w:t>
      </w:r>
      <w:r w:rsidRPr="00991BD7">
        <w:rPr>
          <w:i/>
          <w:iCs/>
          <w:lang w:val="en-US" w:eastAsia="en-GB"/>
        </w:rPr>
        <w:t>u</w:t>
      </w:r>
      <w:r w:rsidRPr="00991BD7">
        <w:rPr>
          <w:lang w:val="en-US" w:eastAsia="en-GB"/>
        </w:rPr>
        <w:t xml:space="preserve"> and </w:t>
      </w:r>
      <w:r w:rsidRPr="00991BD7">
        <w:rPr>
          <w:i/>
          <w:iCs/>
          <w:lang w:val="en-US" w:eastAsia="en-GB"/>
        </w:rPr>
        <w:t>v</w:t>
      </w:r>
      <w:r w:rsidRPr="00991BD7">
        <w:rPr>
          <w:lang w:val="en-US" w:eastAsia="en-GB"/>
        </w:rPr>
        <w:t xml:space="preserve"> represent the projection of normalized wave vector on y-axis and z-axis.</w:t>
      </w:r>
    </w:p>
    <w:p w14:paraId="7511F704" w14:textId="77777777" w:rsidR="001E2DF5" w:rsidRPr="00991BD7" w:rsidRDefault="001E2DF5" w:rsidP="001E2DF5">
      <w:pPr>
        <w:widowControl w:val="0"/>
        <w:rPr>
          <w:lang w:val="en-US" w:eastAsia="zh-CN"/>
        </w:rPr>
      </w:pPr>
      <w:r w:rsidRPr="00991BD7">
        <w:rPr>
          <w:lang w:val="en-US" w:eastAsia="zh-CN"/>
        </w:rPr>
        <w:t xml:space="preserve">According to the relationship between the normalized wave vector and spherical coordinate, the wave vector can be represented as following: </w:t>
      </w:r>
    </w:p>
    <w:p w14:paraId="4D3E4E5C" w14:textId="77777777" w:rsidR="001E2DF5" w:rsidRPr="00991BD7" w:rsidRDefault="001E2DF5" w:rsidP="001E2DF5">
      <w:pPr>
        <w:pStyle w:val="EQ"/>
        <w:rPr>
          <w:i/>
          <w:lang w:val="en-US" w:eastAsia="zh-CN"/>
        </w:rPr>
      </w:pPr>
      <w:r w:rsidRPr="00991BD7">
        <w:tab/>
      </w:r>
      <m:oMath>
        <m:r>
          <w:rPr>
            <w:rFonts w:ascii="Cambria Math" w:hAnsi="Cambria Math"/>
            <w:lang w:val="en-US" w:eastAsia="zh-CN"/>
          </w:rPr>
          <m:t>u=</m:t>
        </m:r>
        <m:func>
          <m:funcPr>
            <m:ctrlPr>
              <w:rPr>
                <w:rFonts w:ascii="Cambria Math" w:hAnsi="Cambria Math"/>
                <w:lang w:val="en-US" w:eastAsia="zh-CN"/>
              </w:rPr>
            </m:ctrlPr>
          </m:funcPr>
          <m:fName>
            <m:r>
              <m:rPr>
                <m:sty m:val="p"/>
              </m:rPr>
              <w:rPr>
                <w:rFonts w:ascii="Cambria Math" w:hAnsi="Cambria Math"/>
                <w:lang w:val="en-US" w:eastAsia="zh-CN"/>
              </w:rPr>
              <m:t>sin</m:t>
            </m:r>
          </m:fName>
          <m:e>
            <m:d>
              <m:dPr>
                <m:ctrlPr>
                  <w:rPr>
                    <w:rFonts w:ascii="Cambria Math" w:hAnsi="Cambria Math"/>
                    <w:i/>
                    <w:lang w:val="en-US" w:eastAsia="zh-CN"/>
                  </w:rPr>
                </m:ctrlPr>
              </m:dPr>
              <m:e>
                <m:r>
                  <w:rPr>
                    <w:rFonts w:ascii="Cambria Math" w:hAnsi="Cambria Math"/>
                    <w:lang w:val="en-US" w:eastAsia="zh-CN"/>
                  </w:rPr>
                  <m:t>θ</m:t>
                </m:r>
              </m:e>
            </m:d>
          </m:e>
        </m:func>
        <m:func>
          <m:funcPr>
            <m:ctrlPr>
              <w:rPr>
                <w:rFonts w:ascii="Cambria Math" w:hAnsi="Cambria Math"/>
                <w:lang w:val="en-US" w:eastAsia="zh-CN"/>
              </w:rPr>
            </m:ctrlPr>
          </m:funcPr>
          <m:fName>
            <m:r>
              <m:rPr>
                <m:sty m:val="p"/>
              </m:rPr>
              <w:rPr>
                <w:rFonts w:ascii="Cambria Math" w:hAnsi="Cambria Math"/>
                <w:lang w:val="en-US" w:eastAsia="zh-CN"/>
              </w:rPr>
              <m:t>sin</m:t>
            </m:r>
          </m:fName>
          <m:e>
            <m:d>
              <m:dPr>
                <m:ctrlPr>
                  <w:rPr>
                    <w:rFonts w:ascii="Cambria Math" w:hAnsi="Cambria Math"/>
                    <w:i/>
                    <w:lang w:val="en-US" w:eastAsia="zh-CN"/>
                  </w:rPr>
                </m:ctrlPr>
              </m:dPr>
              <m:e>
                <m:r>
                  <w:rPr>
                    <w:rFonts w:ascii="Cambria Math" w:hAnsi="Cambria Math"/>
                    <w:lang w:val="en-US" w:eastAsia="zh-CN"/>
                  </w:rPr>
                  <m:t>ϕ</m:t>
                </m:r>
              </m:e>
            </m:d>
          </m:e>
        </m:func>
        <m:r>
          <w:rPr>
            <w:rFonts w:ascii="Cambria Math" w:hAnsi="Cambria Math"/>
            <w:lang w:val="en-US" w:eastAsia="zh-CN"/>
          </w:rPr>
          <m:t>, v=</m:t>
        </m:r>
        <m:r>
          <m:rPr>
            <m:sty m:val="p"/>
          </m:rPr>
          <w:rPr>
            <w:rFonts w:ascii="Cambria Math" w:hAnsi="Cambria Math"/>
            <w:lang w:val="en-US" w:eastAsia="zh-CN"/>
          </w:rPr>
          <m:t>cos⁡</m:t>
        </m:r>
        <m:r>
          <w:rPr>
            <w:rFonts w:ascii="Cambria Math" w:hAnsi="Cambria Math"/>
            <w:lang w:val="en-US" w:eastAsia="zh-CN"/>
          </w:rPr>
          <m:t>(θ)</m:t>
        </m:r>
      </m:oMath>
    </w:p>
    <w:p w14:paraId="6A510DA4" w14:textId="77777777" w:rsidR="001E2DF5" w:rsidRPr="00991BD7" w:rsidRDefault="001E2DF5" w:rsidP="001E2DF5">
      <w:pPr>
        <w:widowControl w:val="0"/>
        <w:tabs>
          <w:tab w:val="center" w:pos="4200"/>
          <w:tab w:val="right" w:pos="8295"/>
        </w:tabs>
        <w:spacing w:after="0"/>
        <w:jc w:val="both"/>
        <w:textAlignment w:val="center"/>
        <w:rPr>
          <w:position w:val="-16"/>
          <w:lang w:val="en-US" w:eastAsia="zh-CN"/>
        </w:rPr>
      </w:pPr>
      <w:r w:rsidRPr="00991BD7">
        <w:rPr>
          <w:lang w:val="en-US" w:eastAsia="zh-CN"/>
        </w:rPr>
        <w:t>TRP is defined in the spherical coordinate as following:</w:t>
      </w:r>
      <w:r w:rsidRPr="00991BD7">
        <w:rPr>
          <w:position w:val="-16"/>
          <w:lang w:val="en-US" w:eastAsia="zh-CN"/>
        </w:rPr>
        <w:t xml:space="preserve"> </w:t>
      </w:r>
    </w:p>
    <w:p w14:paraId="42852DD6" w14:textId="77777777" w:rsidR="001E2DF5" w:rsidRPr="00991BD7" w:rsidRDefault="001E2DF5" w:rsidP="001E2DF5">
      <w:pPr>
        <w:pStyle w:val="EQ"/>
        <w:rPr>
          <w:lang w:eastAsia="zh-CN"/>
        </w:rPr>
      </w:pPr>
      <w:r w:rsidRPr="00991BD7">
        <w:rPr>
          <w:lang w:eastAsia="zh-CN"/>
        </w:rPr>
        <w:tab/>
      </w:r>
      <w:r w:rsidRPr="00991BD7">
        <w:rPr>
          <w:position w:val="-24"/>
          <w:lang w:val="en-US" w:eastAsia="zh-CN"/>
        </w:rPr>
        <w:drawing>
          <wp:inline distT="0" distB="0" distL="0" distR="0" wp14:anchorId="077C62E8" wp14:editId="49EB20D1">
            <wp:extent cx="2192020" cy="3632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92020" cy="363220"/>
                    </a:xfrm>
                    <a:prstGeom prst="rect">
                      <a:avLst/>
                    </a:prstGeom>
                    <a:noFill/>
                    <a:ln>
                      <a:noFill/>
                    </a:ln>
                  </pic:spPr>
                </pic:pic>
              </a:graphicData>
            </a:graphic>
          </wp:inline>
        </w:drawing>
      </w:r>
    </w:p>
    <w:p w14:paraId="0A3C3BBE" w14:textId="77777777" w:rsidR="001E2DF5" w:rsidRPr="00991BD7" w:rsidRDefault="001E2DF5" w:rsidP="001E2DF5">
      <w:pPr>
        <w:widowControl w:val="0"/>
        <w:spacing w:before="84"/>
        <w:rPr>
          <w:lang w:val="en-US" w:eastAsia="en-GB"/>
        </w:rPr>
      </w:pPr>
      <w:r w:rsidRPr="00991BD7">
        <w:rPr>
          <w:lang w:val="en-US" w:eastAsia="en-GB"/>
        </w:rPr>
        <w:t>As TRP is defined in the wave vector coordinate, therefore TRP definition should be revised accordingly in the corresponding coordinate. For the TRP definition in normalized wave vector space, according to the 2D Jacobian transformation, the above equation could be adjusted as following, namely:</w:t>
      </w:r>
    </w:p>
    <w:p w14:paraId="43CCA910" w14:textId="77777777" w:rsidR="001E2DF5" w:rsidRPr="00991BD7" w:rsidRDefault="001E2DF5" w:rsidP="001E2DF5">
      <w:pPr>
        <w:pStyle w:val="EQ"/>
        <w:rPr>
          <w:lang w:val="en-US" w:eastAsia="zh-CN"/>
        </w:rPr>
      </w:pPr>
      <w:r w:rsidRPr="00991BD7">
        <w:tab/>
      </w:r>
      <m:oMath>
        <m:r>
          <m:rPr>
            <m:sty m:val="p"/>
          </m:rPr>
          <w:rPr>
            <w:rFonts w:ascii="Cambria Math" w:hAnsi="Cambria Math"/>
            <w:lang w:val="en-US" w:eastAsia="zh-CN"/>
          </w:rPr>
          <m:t>d</m:t>
        </m:r>
        <m:r>
          <w:rPr>
            <w:rFonts w:ascii="Cambria Math" w:hAnsi="Cambria Math"/>
            <w:lang w:val="en-US" w:eastAsia="zh-CN"/>
          </w:rPr>
          <m:t>u</m:t>
        </m:r>
        <m:r>
          <m:rPr>
            <m:sty m:val="p"/>
          </m:rPr>
          <w:rPr>
            <w:rFonts w:ascii="Cambria Math" w:hAnsi="Cambria Math"/>
            <w:lang w:val="en-US" w:eastAsia="zh-CN"/>
          </w:rPr>
          <m:t>d</m:t>
        </m:r>
        <m:r>
          <w:rPr>
            <w:rFonts w:ascii="Cambria Math" w:hAnsi="Cambria Math"/>
            <w:lang w:val="en-US" w:eastAsia="zh-CN"/>
          </w:rPr>
          <m:t>v=</m:t>
        </m:r>
        <m:d>
          <m:dPr>
            <m:begChr m:val="|"/>
            <m:endChr m:val="|"/>
            <m:ctrlPr>
              <w:rPr>
                <w:rFonts w:ascii="Cambria Math" w:hAnsi="Cambria Math"/>
                <w:i/>
                <w:lang w:val="en-US" w:eastAsia="zh-CN"/>
              </w:rPr>
            </m:ctrlPr>
          </m:dPr>
          <m:e>
            <m:f>
              <m:fPr>
                <m:ctrlPr>
                  <w:rPr>
                    <w:rFonts w:ascii="Cambria Math" w:hAnsi="Cambria Math"/>
                    <w:i/>
                    <w:lang w:val="en-US" w:eastAsia="zh-CN"/>
                  </w:rPr>
                </m:ctrlPr>
              </m:fPr>
              <m:num>
                <m:r>
                  <w:rPr>
                    <w:rFonts w:ascii="Cambria Math" w:hAnsi="Cambria Math"/>
                    <w:lang w:val="en-US" w:eastAsia="zh-CN"/>
                  </w:rPr>
                  <m:t>∂</m:t>
                </m:r>
                <m:d>
                  <m:dPr>
                    <m:ctrlPr>
                      <w:rPr>
                        <w:rFonts w:ascii="Cambria Math" w:hAnsi="Cambria Math"/>
                        <w:i/>
                        <w:lang w:val="en-US" w:eastAsia="zh-CN"/>
                      </w:rPr>
                    </m:ctrlPr>
                  </m:dPr>
                  <m:e>
                    <m:r>
                      <w:rPr>
                        <w:rFonts w:ascii="Cambria Math" w:hAnsi="Cambria Math"/>
                        <w:lang w:val="en-US" w:eastAsia="zh-CN"/>
                      </w:rPr>
                      <m:t>u,v</m:t>
                    </m:r>
                  </m:e>
                </m:d>
              </m:num>
              <m:den>
                <m:r>
                  <w:rPr>
                    <w:rFonts w:ascii="Cambria Math" w:hAnsi="Cambria Math"/>
                    <w:lang w:val="en-US" w:eastAsia="zh-CN"/>
                  </w:rPr>
                  <m:t>∂</m:t>
                </m:r>
                <m:d>
                  <m:dPr>
                    <m:ctrlPr>
                      <w:rPr>
                        <w:rFonts w:ascii="Cambria Math" w:hAnsi="Cambria Math"/>
                        <w:i/>
                        <w:lang w:val="en-US" w:eastAsia="zh-CN"/>
                      </w:rPr>
                    </m:ctrlPr>
                  </m:dPr>
                  <m:e>
                    <m:r>
                      <w:rPr>
                        <w:rFonts w:ascii="Cambria Math" w:hAnsi="Cambria Math"/>
                        <w:lang w:val="en-US" w:eastAsia="zh-CN"/>
                      </w:rPr>
                      <m:t>θ,ϕ</m:t>
                    </m:r>
                  </m:e>
                </m:d>
              </m:den>
            </m:f>
          </m:e>
        </m:d>
        <m:r>
          <m:rPr>
            <m:sty m:val="p"/>
          </m:rPr>
          <w:rPr>
            <w:rFonts w:ascii="Cambria Math" w:hAnsi="Cambria Math"/>
            <w:lang w:val="en-US" w:eastAsia="zh-CN"/>
          </w:rPr>
          <m:t>d</m:t>
        </m:r>
        <m:r>
          <w:rPr>
            <w:rFonts w:ascii="Cambria Math" w:hAnsi="Cambria Math"/>
            <w:lang w:val="en-US" w:eastAsia="zh-CN"/>
          </w:rPr>
          <m:t>θ</m:t>
        </m:r>
        <m:r>
          <m:rPr>
            <m:sty m:val="p"/>
          </m:rPr>
          <w:rPr>
            <w:rFonts w:ascii="Cambria Math" w:hAnsi="Cambria Math"/>
            <w:lang w:val="en-US" w:eastAsia="zh-CN"/>
          </w:rPr>
          <m:t>d</m:t>
        </m:r>
        <m:r>
          <w:rPr>
            <w:rFonts w:ascii="Cambria Math" w:hAnsi="Cambria Math"/>
            <w:lang w:val="en-US" w:eastAsia="zh-CN"/>
          </w:rPr>
          <m:t>ϕ=</m:t>
        </m:r>
        <m:func>
          <m:funcPr>
            <m:ctrlPr>
              <w:rPr>
                <w:rFonts w:ascii="Cambria Math" w:hAnsi="Cambria Math"/>
                <w:i/>
                <w:lang w:val="en-US" w:eastAsia="zh-CN"/>
              </w:rPr>
            </m:ctrlPr>
          </m:funcPr>
          <m:fName>
            <m:sSup>
              <m:sSupPr>
                <m:ctrlPr>
                  <w:rPr>
                    <w:rFonts w:ascii="Cambria Math" w:hAnsi="Cambria Math"/>
                    <w:lang w:val="en-US" w:eastAsia="zh-CN"/>
                  </w:rPr>
                </m:ctrlPr>
              </m:sSupPr>
              <m:e>
                <m:r>
                  <m:rPr>
                    <m:sty m:val="p"/>
                  </m:rPr>
                  <w:rPr>
                    <w:rFonts w:ascii="Cambria Math" w:hAnsi="Cambria Math"/>
                    <w:lang w:val="en-US" w:eastAsia="zh-CN"/>
                  </w:rPr>
                  <m:t>sin</m:t>
                </m:r>
              </m:e>
              <m:sup>
                <m:r>
                  <m:rPr>
                    <m:sty m:val="p"/>
                  </m:rPr>
                  <w:rPr>
                    <w:rFonts w:ascii="Cambria Math" w:hAnsi="Cambria Math"/>
                    <w:lang w:val="en-US" w:eastAsia="zh-CN"/>
                  </w:rPr>
                  <m:t>2</m:t>
                </m:r>
              </m:sup>
            </m:sSup>
          </m:fName>
          <m:e>
            <m:r>
              <w:rPr>
                <w:rFonts w:ascii="Cambria Math" w:hAnsi="Cambria Math"/>
                <w:lang w:val="en-US" w:eastAsia="zh-CN"/>
              </w:rPr>
              <m:t>θ</m:t>
            </m:r>
            <m:d>
              <m:dPr>
                <m:begChr m:val="|"/>
                <m:endChr m:val="|"/>
                <m:ctrlPr>
                  <w:rPr>
                    <w:rFonts w:ascii="Cambria Math" w:hAnsi="Cambria Math"/>
                    <w:i/>
                    <w:lang w:val="en-US" w:eastAsia="zh-CN"/>
                  </w:rPr>
                </m:ctrlPr>
              </m:dPr>
              <m:e>
                <m:func>
                  <m:funcPr>
                    <m:ctrlPr>
                      <w:rPr>
                        <w:rFonts w:ascii="Cambria Math" w:hAnsi="Cambria Math"/>
                        <w:i/>
                        <w:lang w:val="en-US" w:eastAsia="zh-CN"/>
                      </w:rPr>
                    </m:ctrlPr>
                  </m:funcPr>
                  <m:fName>
                    <m:r>
                      <m:rPr>
                        <m:sty m:val="p"/>
                      </m:rPr>
                      <w:rPr>
                        <w:rFonts w:ascii="Cambria Math" w:hAnsi="Cambria Math"/>
                        <w:lang w:val="en-US" w:eastAsia="zh-CN"/>
                      </w:rPr>
                      <m:t>cos</m:t>
                    </m:r>
                  </m:fName>
                  <m:e>
                    <m:r>
                      <w:rPr>
                        <w:rFonts w:ascii="Cambria Math" w:hAnsi="Cambria Math"/>
                        <w:lang w:val="en-US" w:eastAsia="zh-CN"/>
                      </w:rPr>
                      <m:t>ϕ</m:t>
                    </m:r>
                  </m:e>
                </m:func>
              </m:e>
            </m:d>
            <m:r>
              <m:rPr>
                <m:sty m:val="p"/>
              </m:rPr>
              <w:rPr>
                <w:rFonts w:ascii="Cambria Math" w:hAnsi="Cambria Math"/>
                <w:lang w:val="en-US" w:eastAsia="zh-CN"/>
              </w:rPr>
              <m:t>d</m:t>
            </m:r>
            <m:r>
              <w:rPr>
                <w:rFonts w:ascii="Cambria Math" w:hAnsi="Cambria Math"/>
                <w:lang w:val="en-US" w:eastAsia="zh-CN"/>
              </w:rPr>
              <m:t>θ</m:t>
            </m:r>
            <m:r>
              <m:rPr>
                <m:sty m:val="p"/>
              </m:rPr>
              <w:rPr>
                <w:rFonts w:ascii="Cambria Math" w:hAnsi="Cambria Math"/>
                <w:lang w:val="en-US" w:eastAsia="zh-CN"/>
              </w:rPr>
              <m:t>d</m:t>
            </m:r>
            <m:r>
              <w:rPr>
                <w:rFonts w:ascii="Cambria Math" w:hAnsi="Cambria Math"/>
                <w:lang w:val="en-US" w:eastAsia="zh-CN"/>
              </w:rPr>
              <m:t>ϕ</m:t>
            </m:r>
          </m:e>
        </m:func>
      </m:oMath>
    </w:p>
    <w:p w14:paraId="1D7E97C4" w14:textId="77777777" w:rsidR="001E2DF5" w:rsidRPr="00991BD7" w:rsidRDefault="001E2DF5" w:rsidP="001E2DF5">
      <w:pPr>
        <w:widowControl w:val="0"/>
        <w:spacing w:before="84"/>
        <w:rPr>
          <w:lang w:val="en-US" w:eastAsia="en-GB"/>
        </w:rPr>
      </w:pPr>
      <w:r w:rsidRPr="00991BD7">
        <w:rPr>
          <w:lang w:val="en-US" w:eastAsia="en-GB"/>
        </w:rPr>
        <w:t xml:space="preserve">Based on the above two equations, then we could get </w:t>
      </w:r>
    </w:p>
    <w:p w14:paraId="1C910296" w14:textId="77777777" w:rsidR="001E2DF5" w:rsidRPr="00991BD7" w:rsidRDefault="001E2DF5" w:rsidP="001E2DF5">
      <w:pPr>
        <w:pStyle w:val="EQ"/>
        <w:rPr>
          <w:sz w:val="24"/>
          <w:szCs w:val="24"/>
          <w:lang w:val="en-US" w:eastAsia="zh-CN"/>
        </w:rPr>
      </w:pPr>
      <w:r w:rsidRPr="00991BD7">
        <w:tab/>
      </w:r>
      <m:oMath>
        <m:r>
          <m:rPr>
            <m:sty m:val="p"/>
          </m:rPr>
          <w:rPr>
            <w:rFonts w:ascii="Cambria Math" w:hAnsi="Cambria Math"/>
            <w:sz w:val="24"/>
            <w:szCs w:val="24"/>
            <w:lang w:val="en-US" w:eastAsia="zh-CN"/>
          </w:rPr>
          <m:t>TRP</m:t>
        </m:r>
        <m:r>
          <w:rPr>
            <w:rFonts w:ascii="Cambria Math" w:hAnsi="Cambria Math"/>
            <w:sz w:val="24"/>
            <w:szCs w:val="24"/>
            <w:lang w:val="en-US" w:eastAsia="zh-CN"/>
          </w:rPr>
          <m:t>=</m:t>
        </m:r>
        <m:f>
          <m:fPr>
            <m:ctrlPr>
              <w:rPr>
                <w:rFonts w:ascii="Cambria Math" w:hAnsi="Cambria Math"/>
                <w:i/>
                <w:sz w:val="24"/>
                <w:szCs w:val="24"/>
                <w:lang w:val="en-US" w:eastAsia="zh-CN"/>
              </w:rPr>
            </m:ctrlPr>
          </m:fPr>
          <m:num>
            <m:r>
              <w:rPr>
                <w:rFonts w:ascii="Cambria Math" w:hAnsi="Cambria Math"/>
                <w:sz w:val="24"/>
                <w:szCs w:val="24"/>
                <w:lang w:val="en-US" w:eastAsia="zh-CN"/>
              </w:rPr>
              <m:t>1</m:t>
            </m:r>
          </m:num>
          <m:den>
            <m:r>
              <w:rPr>
                <w:rFonts w:ascii="Cambria Math" w:hAnsi="Cambria Math"/>
                <w:sz w:val="24"/>
                <w:szCs w:val="24"/>
                <w:lang w:val="en-US" w:eastAsia="zh-CN"/>
              </w:rPr>
              <m:t>4π</m:t>
            </m:r>
          </m:den>
        </m:f>
        <m:nary>
          <m:naryPr>
            <m:chr m:val="∬"/>
            <m:limLoc m:val="subSup"/>
            <m:ctrlPr>
              <w:rPr>
                <w:rFonts w:ascii="Cambria Math" w:hAnsi="Cambria Math"/>
                <w:i/>
                <w:sz w:val="24"/>
                <w:szCs w:val="24"/>
                <w:lang w:val="en-US" w:eastAsia="zh-CN"/>
              </w:rPr>
            </m:ctrlPr>
          </m:naryPr>
          <m:sub>
            <m:r>
              <m:rPr>
                <m:sty m:val="p"/>
              </m:rPr>
              <w:rPr>
                <w:rFonts w:ascii="Cambria Math" w:hAnsi="Cambria Math"/>
                <w:sz w:val="24"/>
                <w:szCs w:val="24"/>
                <w:lang w:val="en-US" w:eastAsia="zh-CN"/>
              </w:rPr>
              <m:t>fwd</m:t>
            </m:r>
          </m:sub>
          <m:sup/>
          <m:e>
            <m:f>
              <m:fPr>
                <m:ctrlPr>
                  <w:rPr>
                    <w:rFonts w:ascii="Cambria Math" w:hAnsi="Cambria Math"/>
                    <w:i/>
                    <w:sz w:val="24"/>
                    <w:szCs w:val="24"/>
                    <w:lang w:val="en-US" w:eastAsia="zh-CN"/>
                  </w:rPr>
                </m:ctrlPr>
              </m:fPr>
              <m:num>
                <m:r>
                  <m:rPr>
                    <m:sty m:val="p"/>
                  </m:rPr>
                  <w:rPr>
                    <w:rFonts w:ascii="Cambria Math" w:hAnsi="Cambria Math"/>
                    <w:sz w:val="24"/>
                    <w:szCs w:val="24"/>
                    <w:lang w:val="en-US" w:eastAsia="zh-CN"/>
                  </w:rPr>
                  <m:t>EIRP</m:t>
                </m:r>
                <m:d>
                  <m:dPr>
                    <m:ctrlPr>
                      <w:rPr>
                        <w:rFonts w:ascii="Cambria Math" w:hAnsi="Cambria Math"/>
                        <w:i/>
                        <w:sz w:val="24"/>
                        <w:szCs w:val="24"/>
                        <w:lang w:val="en-US" w:eastAsia="zh-CN"/>
                      </w:rPr>
                    </m:ctrlPr>
                  </m:dPr>
                  <m:e>
                    <m:r>
                      <w:rPr>
                        <w:rFonts w:ascii="Cambria Math" w:hAnsi="Cambria Math"/>
                        <w:sz w:val="24"/>
                        <w:szCs w:val="24"/>
                        <w:lang w:val="en-US" w:eastAsia="zh-CN"/>
                      </w:rPr>
                      <m:t>θ,ϕ</m:t>
                    </m:r>
                  </m:e>
                </m:d>
              </m:num>
              <m:den>
                <m:func>
                  <m:funcPr>
                    <m:ctrlPr>
                      <w:rPr>
                        <w:rFonts w:ascii="Cambria Math" w:hAnsi="Cambria Math"/>
                        <w:i/>
                        <w:sz w:val="24"/>
                        <w:szCs w:val="24"/>
                        <w:lang w:val="en-US" w:eastAsia="zh-CN"/>
                      </w:rPr>
                    </m:ctrlPr>
                  </m:funcPr>
                  <m:fName>
                    <m:r>
                      <m:rPr>
                        <m:sty m:val="p"/>
                      </m:rPr>
                      <w:rPr>
                        <w:rFonts w:ascii="Cambria Math" w:hAnsi="Cambria Math"/>
                        <w:sz w:val="24"/>
                        <w:szCs w:val="24"/>
                        <w:lang w:val="en-US" w:eastAsia="zh-CN"/>
                      </w:rPr>
                      <m:t>sin</m:t>
                    </m:r>
                  </m:fName>
                  <m:e>
                    <m:r>
                      <w:rPr>
                        <w:rFonts w:ascii="Cambria Math" w:hAnsi="Cambria Math"/>
                        <w:sz w:val="24"/>
                        <w:szCs w:val="24"/>
                        <w:lang w:val="en-US" w:eastAsia="zh-CN"/>
                      </w:rPr>
                      <m:t>θ</m:t>
                    </m:r>
                  </m:e>
                </m:func>
                <m:d>
                  <m:dPr>
                    <m:begChr m:val="|"/>
                    <m:endChr m:val="|"/>
                    <m:ctrlPr>
                      <w:rPr>
                        <w:rFonts w:ascii="Cambria Math" w:hAnsi="Cambria Math"/>
                        <w:i/>
                        <w:sz w:val="24"/>
                        <w:szCs w:val="24"/>
                        <w:lang w:val="en-US" w:eastAsia="zh-CN"/>
                      </w:rPr>
                    </m:ctrlPr>
                  </m:dPr>
                  <m:e>
                    <m:func>
                      <m:funcPr>
                        <m:ctrlPr>
                          <w:rPr>
                            <w:rFonts w:ascii="Cambria Math" w:hAnsi="Cambria Math"/>
                            <w:i/>
                            <w:sz w:val="24"/>
                            <w:szCs w:val="24"/>
                            <w:lang w:val="en-US" w:eastAsia="zh-CN"/>
                          </w:rPr>
                        </m:ctrlPr>
                      </m:funcPr>
                      <m:fName>
                        <m:r>
                          <m:rPr>
                            <m:sty m:val="p"/>
                          </m:rPr>
                          <w:rPr>
                            <w:rFonts w:ascii="Cambria Math" w:hAnsi="Cambria Math"/>
                            <w:sz w:val="24"/>
                            <w:szCs w:val="24"/>
                            <w:lang w:val="en-US" w:eastAsia="zh-CN"/>
                          </w:rPr>
                          <m:t>cos</m:t>
                        </m:r>
                      </m:fName>
                      <m:e>
                        <m:r>
                          <w:rPr>
                            <w:rFonts w:ascii="Cambria Math" w:hAnsi="Cambria Math"/>
                            <w:sz w:val="24"/>
                            <w:szCs w:val="24"/>
                            <w:lang w:val="en-US" w:eastAsia="zh-CN"/>
                          </w:rPr>
                          <m:t>ϕ</m:t>
                        </m:r>
                      </m:e>
                    </m:func>
                  </m:e>
                </m:d>
              </m:den>
            </m:f>
            <m:r>
              <m:rPr>
                <m:sty m:val="p"/>
              </m:rPr>
              <w:rPr>
                <w:rFonts w:ascii="Cambria Math" w:hAnsi="Cambria Math"/>
                <w:sz w:val="24"/>
                <w:szCs w:val="24"/>
                <w:lang w:val="en-US" w:eastAsia="zh-CN"/>
              </w:rPr>
              <m:t>d</m:t>
            </m:r>
            <m:r>
              <w:rPr>
                <w:rFonts w:ascii="Cambria Math" w:hAnsi="Cambria Math"/>
                <w:sz w:val="24"/>
                <w:szCs w:val="24"/>
                <w:lang w:val="en-US" w:eastAsia="zh-CN"/>
              </w:rPr>
              <m:t>u</m:t>
            </m:r>
            <m:r>
              <m:rPr>
                <m:sty m:val="p"/>
              </m:rPr>
              <w:rPr>
                <w:rFonts w:ascii="Cambria Math" w:hAnsi="Cambria Math"/>
                <w:sz w:val="24"/>
                <w:szCs w:val="24"/>
                <w:lang w:val="en-US" w:eastAsia="zh-CN"/>
              </w:rPr>
              <m:t>d</m:t>
            </m:r>
            <m:r>
              <w:rPr>
                <w:rFonts w:ascii="Cambria Math" w:hAnsi="Cambria Math"/>
                <w:sz w:val="24"/>
                <w:szCs w:val="24"/>
                <w:lang w:val="en-US" w:eastAsia="zh-CN"/>
              </w:rPr>
              <m:t>v</m:t>
            </m:r>
          </m:e>
        </m:nary>
        <m:r>
          <w:rPr>
            <w:rFonts w:ascii="Cambria Math" w:hAnsi="Cambria Math"/>
            <w:sz w:val="24"/>
            <w:szCs w:val="24"/>
            <w:lang w:val="en-US" w:eastAsia="zh-CN"/>
          </w:rPr>
          <m:t>+</m:t>
        </m:r>
        <m:f>
          <m:fPr>
            <m:ctrlPr>
              <w:rPr>
                <w:rFonts w:ascii="Cambria Math" w:hAnsi="Cambria Math"/>
                <w:i/>
                <w:sz w:val="24"/>
                <w:szCs w:val="24"/>
                <w:lang w:val="en-US" w:eastAsia="zh-CN"/>
              </w:rPr>
            </m:ctrlPr>
          </m:fPr>
          <m:num>
            <m:r>
              <w:rPr>
                <w:rFonts w:ascii="Cambria Math" w:hAnsi="Cambria Math"/>
                <w:sz w:val="24"/>
                <w:szCs w:val="24"/>
                <w:lang w:val="en-US" w:eastAsia="zh-CN"/>
              </w:rPr>
              <m:t>1</m:t>
            </m:r>
          </m:num>
          <m:den>
            <m:r>
              <w:rPr>
                <w:rFonts w:ascii="Cambria Math" w:hAnsi="Cambria Math"/>
                <w:sz w:val="24"/>
                <w:szCs w:val="24"/>
                <w:lang w:val="en-US" w:eastAsia="zh-CN"/>
              </w:rPr>
              <m:t>4π</m:t>
            </m:r>
          </m:den>
        </m:f>
        <m:nary>
          <m:naryPr>
            <m:chr m:val="∬"/>
            <m:limLoc m:val="subSup"/>
            <m:ctrlPr>
              <w:rPr>
                <w:rFonts w:ascii="Cambria Math" w:hAnsi="Cambria Math"/>
                <w:i/>
                <w:sz w:val="24"/>
                <w:szCs w:val="24"/>
                <w:lang w:val="en-US" w:eastAsia="zh-CN"/>
              </w:rPr>
            </m:ctrlPr>
          </m:naryPr>
          <m:sub>
            <m:r>
              <m:rPr>
                <m:sty m:val="p"/>
              </m:rPr>
              <w:rPr>
                <w:rFonts w:ascii="Cambria Math" w:hAnsi="Cambria Math"/>
                <w:sz w:val="24"/>
                <w:szCs w:val="24"/>
                <w:lang w:val="en-US" w:eastAsia="zh-CN"/>
              </w:rPr>
              <m:t>bwd</m:t>
            </m:r>
          </m:sub>
          <m:sup/>
          <m:e>
            <m:f>
              <m:fPr>
                <m:ctrlPr>
                  <w:rPr>
                    <w:rFonts w:ascii="Cambria Math" w:hAnsi="Cambria Math"/>
                    <w:i/>
                    <w:sz w:val="24"/>
                    <w:szCs w:val="24"/>
                    <w:lang w:val="en-US" w:eastAsia="zh-CN"/>
                  </w:rPr>
                </m:ctrlPr>
              </m:fPr>
              <m:num>
                <m:r>
                  <m:rPr>
                    <m:sty m:val="p"/>
                  </m:rPr>
                  <w:rPr>
                    <w:rFonts w:ascii="Cambria Math" w:hAnsi="Cambria Math"/>
                    <w:sz w:val="24"/>
                    <w:szCs w:val="24"/>
                    <w:lang w:val="en-US" w:eastAsia="zh-CN"/>
                  </w:rPr>
                  <m:t>EIRP</m:t>
                </m:r>
                <m:d>
                  <m:dPr>
                    <m:ctrlPr>
                      <w:rPr>
                        <w:rFonts w:ascii="Cambria Math" w:hAnsi="Cambria Math"/>
                        <w:i/>
                        <w:sz w:val="24"/>
                        <w:szCs w:val="24"/>
                        <w:lang w:val="en-US" w:eastAsia="zh-CN"/>
                      </w:rPr>
                    </m:ctrlPr>
                  </m:dPr>
                  <m:e>
                    <m:r>
                      <w:rPr>
                        <w:rFonts w:ascii="Cambria Math" w:hAnsi="Cambria Math"/>
                        <w:sz w:val="24"/>
                        <w:szCs w:val="24"/>
                        <w:lang w:val="en-US" w:eastAsia="zh-CN"/>
                      </w:rPr>
                      <m:t>θ,ϕ</m:t>
                    </m:r>
                  </m:e>
                </m:d>
              </m:num>
              <m:den>
                <m:func>
                  <m:funcPr>
                    <m:ctrlPr>
                      <w:rPr>
                        <w:rFonts w:ascii="Cambria Math" w:hAnsi="Cambria Math"/>
                        <w:i/>
                        <w:sz w:val="24"/>
                        <w:szCs w:val="24"/>
                        <w:lang w:val="en-US" w:eastAsia="zh-CN"/>
                      </w:rPr>
                    </m:ctrlPr>
                  </m:funcPr>
                  <m:fName>
                    <m:r>
                      <m:rPr>
                        <m:sty m:val="p"/>
                      </m:rPr>
                      <w:rPr>
                        <w:rFonts w:ascii="Cambria Math" w:hAnsi="Cambria Math"/>
                        <w:sz w:val="24"/>
                        <w:szCs w:val="24"/>
                        <w:lang w:val="en-US" w:eastAsia="zh-CN"/>
                      </w:rPr>
                      <m:t>sin</m:t>
                    </m:r>
                  </m:fName>
                  <m:e>
                    <m:r>
                      <w:rPr>
                        <w:rFonts w:ascii="Cambria Math" w:hAnsi="Cambria Math"/>
                        <w:sz w:val="24"/>
                        <w:szCs w:val="24"/>
                        <w:lang w:val="en-US" w:eastAsia="zh-CN"/>
                      </w:rPr>
                      <m:t>θ</m:t>
                    </m:r>
                  </m:e>
                </m:func>
                <m:d>
                  <m:dPr>
                    <m:begChr m:val="|"/>
                    <m:endChr m:val="|"/>
                    <m:ctrlPr>
                      <w:rPr>
                        <w:rFonts w:ascii="Cambria Math" w:hAnsi="Cambria Math"/>
                        <w:i/>
                        <w:sz w:val="24"/>
                        <w:szCs w:val="24"/>
                        <w:lang w:val="en-US" w:eastAsia="zh-CN"/>
                      </w:rPr>
                    </m:ctrlPr>
                  </m:dPr>
                  <m:e>
                    <m:func>
                      <m:funcPr>
                        <m:ctrlPr>
                          <w:rPr>
                            <w:rFonts w:ascii="Cambria Math" w:hAnsi="Cambria Math"/>
                            <w:i/>
                            <w:sz w:val="24"/>
                            <w:szCs w:val="24"/>
                            <w:lang w:val="en-US" w:eastAsia="zh-CN"/>
                          </w:rPr>
                        </m:ctrlPr>
                      </m:funcPr>
                      <m:fName>
                        <m:r>
                          <m:rPr>
                            <m:sty m:val="p"/>
                          </m:rPr>
                          <w:rPr>
                            <w:rFonts w:ascii="Cambria Math" w:hAnsi="Cambria Math"/>
                            <w:sz w:val="24"/>
                            <w:szCs w:val="24"/>
                            <w:lang w:val="en-US" w:eastAsia="zh-CN"/>
                          </w:rPr>
                          <m:t>cos</m:t>
                        </m:r>
                      </m:fName>
                      <m:e>
                        <m:r>
                          <w:rPr>
                            <w:rFonts w:ascii="Cambria Math" w:hAnsi="Cambria Math"/>
                            <w:sz w:val="24"/>
                            <w:szCs w:val="24"/>
                            <w:lang w:val="en-US" w:eastAsia="zh-CN"/>
                          </w:rPr>
                          <m:t>ϕ</m:t>
                        </m:r>
                      </m:e>
                    </m:func>
                  </m:e>
                </m:d>
              </m:den>
            </m:f>
            <m:r>
              <m:rPr>
                <m:sty m:val="p"/>
              </m:rPr>
              <w:rPr>
                <w:rFonts w:ascii="Cambria Math" w:hAnsi="Cambria Math"/>
                <w:sz w:val="24"/>
                <w:szCs w:val="24"/>
                <w:lang w:val="en-US" w:eastAsia="zh-CN"/>
              </w:rPr>
              <m:t>d</m:t>
            </m:r>
            <m:r>
              <w:rPr>
                <w:rFonts w:ascii="Cambria Math" w:hAnsi="Cambria Math"/>
                <w:sz w:val="24"/>
                <w:szCs w:val="24"/>
                <w:lang w:val="en-US" w:eastAsia="zh-CN"/>
              </w:rPr>
              <m:t>u</m:t>
            </m:r>
            <m:r>
              <m:rPr>
                <m:sty m:val="p"/>
              </m:rPr>
              <w:rPr>
                <w:rFonts w:ascii="Cambria Math" w:hAnsi="Cambria Math"/>
                <w:sz w:val="24"/>
                <w:szCs w:val="24"/>
                <w:lang w:val="en-US" w:eastAsia="zh-CN"/>
              </w:rPr>
              <m:t>d</m:t>
            </m:r>
            <m:r>
              <w:rPr>
                <w:rFonts w:ascii="Cambria Math" w:hAnsi="Cambria Math"/>
                <w:sz w:val="24"/>
                <w:szCs w:val="24"/>
                <w:lang w:val="en-US" w:eastAsia="zh-CN"/>
              </w:rPr>
              <m:t>v</m:t>
            </m:r>
          </m:e>
        </m:nary>
      </m:oMath>
    </w:p>
    <w:p w14:paraId="021CF9CE" w14:textId="77777777" w:rsidR="001E2DF5" w:rsidRPr="00991BD7" w:rsidRDefault="001E2DF5" w:rsidP="001E2DF5">
      <w:r w:rsidRPr="00991BD7">
        <w:rPr>
          <w:lang w:val="en-US" w:eastAsia="en-GB"/>
        </w:rPr>
        <w:lastRenderedPageBreak/>
        <w:t>where relationship between (θ,φ) and (</w:t>
      </w:r>
      <w:r w:rsidRPr="00991BD7">
        <w:rPr>
          <w:i/>
          <w:iCs/>
          <w:lang w:val="en-US" w:eastAsia="en-GB"/>
        </w:rPr>
        <w:t>u</w:t>
      </w:r>
      <w:r w:rsidRPr="00991BD7">
        <w:rPr>
          <w:lang w:val="en-US" w:eastAsia="en-GB"/>
        </w:rPr>
        <w:t>,</w:t>
      </w:r>
      <w:r w:rsidRPr="00991BD7">
        <w:rPr>
          <w:i/>
          <w:iCs/>
          <w:lang w:val="en-US" w:eastAsia="en-GB"/>
        </w:rPr>
        <w:t>v</w:t>
      </w:r>
      <w:r w:rsidRPr="00991BD7">
        <w:rPr>
          <w:lang w:val="en-US" w:eastAsia="en-GB"/>
        </w:rPr>
        <w:t xml:space="preserve"> )is demonstrated in the equation before. Similar as discrete sampling process, the above equation is approximated in the far-field region as the sum of the total EIRP at a number of discrete directions as follows:</w:t>
      </w:r>
    </w:p>
    <w:p w14:paraId="2CA807FD" w14:textId="77777777" w:rsidR="001E2DF5" w:rsidRPr="00991BD7" w:rsidRDefault="001E2DF5" w:rsidP="001E2DF5">
      <w:pPr>
        <w:pStyle w:val="EQ"/>
        <w:rPr>
          <w:sz w:val="24"/>
          <w:szCs w:val="24"/>
          <w:lang w:val="en-US" w:eastAsia="zh-CN"/>
        </w:rPr>
      </w:pPr>
      <w:r w:rsidRPr="00991BD7">
        <w:tab/>
      </w:r>
      <m:oMath>
        <m:r>
          <m:rPr>
            <m:sty m:val="p"/>
          </m:rPr>
          <w:rPr>
            <w:rFonts w:ascii="Cambria Math" w:hAnsi="Cambria Math"/>
            <w:sz w:val="24"/>
            <w:szCs w:val="24"/>
            <w:lang w:val="en-US" w:eastAsia="zh-CN"/>
          </w:rPr>
          <m:t>TRP</m:t>
        </m:r>
        <m:r>
          <w:rPr>
            <w:rFonts w:ascii="Cambria Math" w:hAnsi="Cambria Math"/>
            <w:sz w:val="24"/>
            <w:szCs w:val="24"/>
            <w:lang w:val="en-US" w:eastAsia="zh-CN"/>
          </w:rPr>
          <m:t>=</m:t>
        </m:r>
        <m:f>
          <m:fPr>
            <m:ctrlPr>
              <w:rPr>
                <w:rFonts w:ascii="Cambria Math" w:hAnsi="Cambria Math"/>
                <w:i/>
                <w:sz w:val="24"/>
                <w:szCs w:val="24"/>
                <w:lang w:val="en-US" w:eastAsia="zh-CN"/>
              </w:rPr>
            </m:ctrlPr>
          </m:fPr>
          <m:num>
            <m:sSub>
              <m:sSubPr>
                <m:ctrlPr>
                  <w:rPr>
                    <w:rFonts w:ascii="Cambria Math" w:hAnsi="Cambria Math"/>
                    <w:i/>
                    <w:sz w:val="24"/>
                    <w:szCs w:val="24"/>
                    <w:lang w:val="en-US" w:eastAsia="zh-CN"/>
                  </w:rPr>
                </m:ctrlPr>
              </m:sSubPr>
              <m:e>
                <m:r>
                  <m:rPr>
                    <m:sty m:val="p"/>
                  </m:rPr>
                  <w:rPr>
                    <w:rFonts w:ascii="Cambria Math" w:hAnsi="Cambria Math"/>
                    <w:sz w:val="24"/>
                    <w:szCs w:val="24"/>
                    <w:lang w:val="en-US" w:eastAsia="zh-CN"/>
                  </w:rPr>
                  <m:t>Δ</m:t>
                </m:r>
                <m:r>
                  <w:rPr>
                    <w:rFonts w:ascii="Cambria Math" w:hAnsi="Cambria Math"/>
                    <w:sz w:val="24"/>
                    <w:szCs w:val="24"/>
                    <w:lang w:val="en-US" w:eastAsia="zh-CN"/>
                  </w:rPr>
                  <m:t>u</m:t>
                </m:r>
              </m:e>
              <m:sub>
                <m:r>
                  <m:rPr>
                    <m:sty m:val="p"/>
                  </m:rPr>
                  <w:rPr>
                    <w:rFonts w:ascii="Cambria Math" w:hAnsi="Cambria Math"/>
                    <w:sz w:val="24"/>
                    <w:szCs w:val="24"/>
                    <w:lang w:val="en-US" w:eastAsia="zh-CN"/>
                  </w:rPr>
                  <m:t>grid</m:t>
                </m:r>
              </m:sub>
            </m:sSub>
            <m:r>
              <m:rPr>
                <m:sty m:val="p"/>
              </m:rPr>
              <w:rPr>
                <w:rFonts w:ascii="Cambria Math" w:hAnsi="Cambria Math"/>
                <w:sz w:val="24"/>
                <w:szCs w:val="24"/>
                <w:lang w:val="en-US" w:eastAsia="zh-CN"/>
              </w:rPr>
              <m:t>Δ</m:t>
            </m:r>
            <m:sSub>
              <m:sSubPr>
                <m:ctrlPr>
                  <w:rPr>
                    <w:rFonts w:ascii="Cambria Math" w:hAnsi="Cambria Math"/>
                    <w:i/>
                    <w:sz w:val="24"/>
                    <w:szCs w:val="24"/>
                    <w:lang w:val="en-US" w:eastAsia="zh-CN"/>
                  </w:rPr>
                </m:ctrlPr>
              </m:sSubPr>
              <m:e>
                <m:r>
                  <w:rPr>
                    <w:rFonts w:ascii="Cambria Math" w:hAnsi="Cambria Math"/>
                    <w:sz w:val="24"/>
                    <w:szCs w:val="24"/>
                    <w:lang w:val="en-US" w:eastAsia="zh-CN"/>
                  </w:rPr>
                  <m:t>v</m:t>
                </m:r>
              </m:e>
              <m:sub>
                <m:r>
                  <m:rPr>
                    <m:sty m:val="p"/>
                  </m:rPr>
                  <w:rPr>
                    <w:rFonts w:ascii="Cambria Math" w:hAnsi="Cambria Math"/>
                    <w:sz w:val="24"/>
                    <w:szCs w:val="24"/>
                    <w:lang w:val="en-US" w:eastAsia="zh-CN"/>
                  </w:rPr>
                  <m:t>grid</m:t>
                </m:r>
              </m:sub>
            </m:sSub>
          </m:num>
          <m:den>
            <m:r>
              <w:rPr>
                <w:rFonts w:ascii="Cambria Math" w:hAnsi="Cambria Math"/>
                <w:sz w:val="24"/>
                <w:szCs w:val="24"/>
                <w:lang w:val="en-US" w:eastAsia="zh-CN"/>
              </w:rPr>
              <m:t>4π</m:t>
            </m:r>
          </m:den>
        </m:f>
        <m:d>
          <m:dPr>
            <m:ctrlPr>
              <w:rPr>
                <w:rFonts w:ascii="Cambria Math" w:hAnsi="Cambria Math"/>
                <w:i/>
                <w:sz w:val="24"/>
                <w:szCs w:val="24"/>
                <w:lang w:val="en-US" w:eastAsia="zh-CN"/>
              </w:rPr>
            </m:ctrlPr>
          </m:dPr>
          <m:e>
            <m:nary>
              <m:naryPr>
                <m:chr m:val="∑"/>
                <m:limLoc m:val="undOvr"/>
                <m:supHide m:val="1"/>
                <m:ctrlPr>
                  <w:rPr>
                    <w:rFonts w:ascii="Cambria Math" w:hAnsi="Cambria Math"/>
                    <w:i/>
                    <w:sz w:val="24"/>
                    <w:szCs w:val="24"/>
                    <w:lang w:val="en-US" w:eastAsia="zh-CN"/>
                  </w:rPr>
                </m:ctrlPr>
              </m:naryPr>
              <m:sub>
                <m:eqArr>
                  <m:eqArrPr>
                    <m:ctrlPr>
                      <w:rPr>
                        <w:rFonts w:ascii="Cambria Math" w:hAnsi="Cambria Math"/>
                        <w:i/>
                        <w:sz w:val="24"/>
                        <w:szCs w:val="24"/>
                        <w:lang w:val="en-US" w:eastAsia="zh-CN"/>
                      </w:rPr>
                    </m:ctrlPr>
                  </m:eqArrPr>
                  <m:e>
                    <m:sSup>
                      <m:sSupPr>
                        <m:ctrlPr>
                          <w:rPr>
                            <w:rFonts w:ascii="Cambria Math" w:hAnsi="Cambria Math"/>
                            <w:i/>
                            <w:sz w:val="24"/>
                            <w:szCs w:val="24"/>
                            <w:lang w:val="en-US" w:eastAsia="zh-CN"/>
                          </w:rPr>
                        </m:ctrlPr>
                      </m:sSupPr>
                      <m:e>
                        <m:r>
                          <w:rPr>
                            <w:rFonts w:ascii="Cambria Math" w:hAnsi="Cambria Math"/>
                            <w:sz w:val="24"/>
                            <w:szCs w:val="24"/>
                            <w:lang w:val="en-US" w:eastAsia="zh-CN"/>
                          </w:rPr>
                          <m:t>u</m:t>
                        </m:r>
                      </m:e>
                      <m:sup>
                        <m:r>
                          <w:rPr>
                            <w:rFonts w:ascii="Cambria Math" w:hAnsi="Cambria Math"/>
                            <w:sz w:val="24"/>
                            <w:szCs w:val="24"/>
                            <w:lang w:val="en-US" w:eastAsia="zh-CN"/>
                          </w:rPr>
                          <m:t>2</m:t>
                        </m:r>
                      </m:sup>
                    </m:sSup>
                    <m:r>
                      <w:rPr>
                        <w:rFonts w:ascii="Cambria Math" w:hAnsi="Cambria Math"/>
                        <w:sz w:val="24"/>
                        <w:szCs w:val="24"/>
                        <w:lang w:val="en-US" w:eastAsia="zh-CN"/>
                      </w:rPr>
                      <m:t>+</m:t>
                    </m:r>
                    <m:sSup>
                      <m:sSupPr>
                        <m:ctrlPr>
                          <w:rPr>
                            <w:rFonts w:ascii="Cambria Math" w:hAnsi="Cambria Math"/>
                            <w:i/>
                            <w:sz w:val="24"/>
                            <w:szCs w:val="24"/>
                            <w:lang w:val="en-US" w:eastAsia="zh-CN"/>
                          </w:rPr>
                        </m:ctrlPr>
                      </m:sSupPr>
                      <m:e>
                        <m:r>
                          <w:rPr>
                            <w:rFonts w:ascii="Cambria Math" w:hAnsi="Cambria Math"/>
                            <w:sz w:val="24"/>
                            <w:szCs w:val="24"/>
                            <w:lang w:val="en-US" w:eastAsia="zh-CN"/>
                          </w:rPr>
                          <m:t>v</m:t>
                        </m:r>
                      </m:e>
                      <m:sup>
                        <m:r>
                          <w:rPr>
                            <w:rFonts w:ascii="Cambria Math" w:hAnsi="Cambria Math"/>
                            <w:sz w:val="24"/>
                            <w:szCs w:val="24"/>
                            <w:lang w:val="en-US" w:eastAsia="zh-CN"/>
                          </w:rPr>
                          <m:t>2</m:t>
                        </m:r>
                      </m:sup>
                    </m:sSup>
                    <m:r>
                      <w:rPr>
                        <w:rFonts w:ascii="Cambria Math" w:hAnsi="Cambria Math"/>
                        <w:sz w:val="24"/>
                        <w:szCs w:val="24"/>
                        <w:lang w:val="en-US" w:eastAsia="zh-CN"/>
                      </w:rPr>
                      <m:t>&lt;1</m:t>
                    </m:r>
                  </m:e>
                  <m:e>
                    <m:r>
                      <m:rPr>
                        <m:sty m:val="p"/>
                      </m:rPr>
                      <w:rPr>
                        <w:rFonts w:ascii="Cambria Math" w:hAnsi="Cambria Math"/>
                        <w:sz w:val="24"/>
                        <w:szCs w:val="24"/>
                        <w:lang w:val="en-US" w:eastAsia="zh-CN"/>
                      </w:rPr>
                      <m:t>cos</m:t>
                    </m:r>
                    <m:r>
                      <w:rPr>
                        <w:rFonts w:ascii="Cambria Math" w:hAnsi="Cambria Math"/>
                        <w:sz w:val="24"/>
                        <w:szCs w:val="24"/>
                        <w:lang w:val="en-US" w:eastAsia="zh-CN"/>
                      </w:rPr>
                      <m:t>ϕ&gt;0</m:t>
                    </m:r>
                  </m:e>
                </m:eqArr>
              </m:sub>
              <m:sup/>
              <m:e>
                <m:f>
                  <m:fPr>
                    <m:ctrlPr>
                      <w:rPr>
                        <w:rFonts w:ascii="Cambria Math" w:hAnsi="Cambria Math"/>
                        <w:i/>
                        <w:sz w:val="24"/>
                        <w:szCs w:val="24"/>
                        <w:lang w:val="en-US" w:eastAsia="zh-CN"/>
                      </w:rPr>
                    </m:ctrlPr>
                  </m:fPr>
                  <m:num>
                    <m:r>
                      <m:rPr>
                        <m:sty m:val="p"/>
                      </m:rPr>
                      <w:rPr>
                        <w:rFonts w:ascii="Cambria Math" w:hAnsi="Cambria Math"/>
                        <w:sz w:val="24"/>
                        <w:szCs w:val="24"/>
                        <w:lang w:val="en-US" w:eastAsia="zh-CN"/>
                      </w:rPr>
                      <m:t>EIRP</m:t>
                    </m:r>
                    <m:d>
                      <m:dPr>
                        <m:ctrlPr>
                          <w:rPr>
                            <w:rFonts w:ascii="Cambria Math" w:hAnsi="Cambria Math"/>
                            <w:i/>
                            <w:sz w:val="24"/>
                            <w:szCs w:val="24"/>
                            <w:lang w:val="en-US" w:eastAsia="zh-CN"/>
                          </w:rPr>
                        </m:ctrlPr>
                      </m:dPr>
                      <m:e>
                        <m:sSub>
                          <m:sSubPr>
                            <m:ctrlPr>
                              <w:rPr>
                                <w:rFonts w:ascii="Cambria Math" w:hAnsi="Cambria Math"/>
                                <w:i/>
                                <w:sz w:val="24"/>
                                <w:szCs w:val="24"/>
                                <w:lang w:val="en-US" w:eastAsia="zh-CN"/>
                              </w:rPr>
                            </m:ctrlPr>
                          </m:sSubPr>
                          <m:e>
                            <m:r>
                              <w:rPr>
                                <w:rFonts w:ascii="Cambria Math" w:hAnsi="Cambria Math"/>
                                <w:sz w:val="24"/>
                                <w:szCs w:val="24"/>
                                <w:lang w:val="en-US" w:eastAsia="zh-CN"/>
                              </w:rPr>
                              <m:t>θ</m:t>
                            </m:r>
                          </m:e>
                          <m:sub>
                            <m:r>
                              <w:rPr>
                                <w:rFonts w:ascii="Cambria Math" w:hAnsi="Cambria Math"/>
                                <w:sz w:val="24"/>
                                <w:szCs w:val="24"/>
                                <w:lang w:val="en-US" w:eastAsia="zh-CN"/>
                              </w:rPr>
                              <m:t>n</m:t>
                            </m:r>
                          </m:sub>
                        </m:sSub>
                        <m:r>
                          <w:rPr>
                            <w:rFonts w:ascii="Cambria Math" w:hAnsi="Cambria Math"/>
                            <w:sz w:val="24"/>
                            <w:szCs w:val="24"/>
                            <w:lang w:val="en-US" w:eastAsia="zh-CN"/>
                          </w:rPr>
                          <m:t>,</m:t>
                        </m:r>
                        <m:sSub>
                          <m:sSubPr>
                            <m:ctrlPr>
                              <w:rPr>
                                <w:rFonts w:ascii="Cambria Math" w:hAnsi="Cambria Math"/>
                                <w:i/>
                                <w:sz w:val="24"/>
                                <w:szCs w:val="24"/>
                                <w:lang w:val="en-US" w:eastAsia="zh-CN"/>
                              </w:rPr>
                            </m:ctrlPr>
                          </m:sSubPr>
                          <m:e>
                            <m:r>
                              <w:rPr>
                                <w:rFonts w:ascii="Cambria Math" w:hAnsi="Cambria Math"/>
                                <w:sz w:val="24"/>
                                <w:szCs w:val="24"/>
                                <w:lang w:val="en-US" w:eastAsia="zh-CN"/>
                              </w:rPr>
                              <m:t>ϕ</m:t>
                            </m:r>
                          </m:e>
                          <m:sub>
                            <m:r>
                              <w:rPr>
                                <w:rFonts w:ascii="Cambria Math" w:hAnsi="Cambria Math"/>
                                <w:sz w:val="24"/>
                                <w:szCs w:val="24"/>
                                <w:lang w:val="en-US" w:eastAsia="zh-CN"/>
                              </w:rPr>
                              <m:t>m,n</m:t>
                            </m:r>
                          </m:sub>
                        </m:sSub>
                      </m:e>
                    </m:d>
                  </m:num>
                  <m:den>
                    <m:func>
                      <m:funcPr>
                        <m:ctrlPr>
                          <w:rPr>
                            <w:rFonts w:ascii="Cambria Math" w:hAnsi="Cambria Math"/>
                            <w:i/>
                            <w:sz w:val="24"/>
                            <w:szCs w:val="24"/>
                            <w:lang w:val="en-US" w:eastAsia="zh-CN"/>
                          </w:rPr>
                        </m:ctrlPr>
                      </m:funcPr>
                      <m:fName>
                        <m:r>
                          <m:rPr>
                            <m:sty m:val="p"/>
                          </m:rPr>
                          <w:rPr>
                            <w:rFonts w:ascii="Cambria Math" w:hAnsi="Cambria Math"/>
                            <w:sz w:val="24"/>
                            <w:szCs w:val="24"/>
                            <w:lang w:val="en-US" w:eastAsia="zh-CN"/>
                          </w:rPr>
                          <m:t>sin</m:t>
                        </m:r>
                      </m:fName>
                      <m:e>
                        <m:sSub>
                          <m:sSubPr>
                            <m:ctrlPr>
                              <w:rPr>
                                <w:rFonts w:ascii="Cambria Math" w:hAnsi="Cambria Math"/>
                                <w:i/>
                                <w:sz w:val="24"/>
                                <w:szCs w:val="24"/>
                                <w:lang w:val="en-US" w:eastAsia="zh-CN"/>
                              </w:rPr>
                            </m:ctrlPr>
                          </m:sSubPr>
                          <m:e>
                            <m:r>
                              <w:rPr>
                                <w:rFonts w:ascii="Cambria Math" w:hAnsi="Cambria Math"/>
                                <w:sz w:val="24"/>
                                <w:szCs w:val="24"/>
                                <w:lang w:val="en-US" w:eastAsia="zh-CN"/>
                              </w:rPr>
                              <m:t>θ</m:t>
                            </m:r>
                          </m:e>
                          <m:sub>
                            <m:r>
                              <w:rPr>
                                <w:rFonts w:ascii="Cambria Math" w:hAnsi="Cambria Math"/>
                                <w:sz w:val="24"/>
                                <w:szCs w:val="24"/>
                                <w:lang w:val="en-US" w:eastAsia="zh-CN"/>
                              </w:rPr>
                              <m:t>n</m:t>
                            </m:r>
                          </m:sub>
                        </m:sSub>
                      </m:e>
                    </m:func>
                    <m:d>
                      <m:dPr>
                        <m:begChr m:val="|"/>
                        <m:endChr m:val="|"/>
                        <m:ctrlPr>
                          <w:rPr>
                            <w:rFonts w:ascii="Cambria Math" w:hAnsi="Cambria Math"/>
                            <w:i/>
                            <w:sz w:val="24"/>
                            <w:szCs w:val="24"/>
                            <w:lang w:val="en-US" w:eastAsia="zh-CN"/>
                          </w:rPr>
                        </m:ctrlPr>
                      </m:dPr>
                      <m:e>
                        <m:func>
                          <m:funcPr>
                            <m:ctrlPr>
                              <w:rPr>
                                <w:rFonts w:ascii="Cambria Math" w:hAnsi="Cambria Math"/>
                                <w:i/>
                                <w:sz w:val="24"/>
                                <w:szCs w:val="24"/>
                                <w:lang w:val="en-US" w:eastAsia="zh-CN"/>
                              </w:rPr>
                            </m:ctrlPr>
                          </m:funcPr>
                          <m:fName>
                            <m:r>
                              <m:rPr>
                                <m:sty m:val="p"/>
                              </m:rPr>
                              <w:rPr>
                                <w:rFonts w:ascii="Cambria Math" w:hAnsi="Cambria Math"/>
                                <w:sz w:val="24"/>
                                <w:szCs w:val="24"/>
                                <w:lang w:val="en-US" w:eastAsia="zh-CN"/>
                              </w:rPr>
                              <m:t>cos</m:t>
                            </m:r>
                          </m:fName>
                          <m:e>
                            <m:sSub>
                              <m:sSubPr>
                                <m:ctrlPr>
                                  <w:rPr>
                                    <w:rFonts w:ascii="Cambria Math" w:hAnsi="Cambria Math"/>
                                    <w:i/>
                                    <w:sz w:val="24"/>
                                    <w:szCs w:val="24"/>
                                    <w:lang w:val="en-US" w:eastAsia="zh-CN"/>
                                  </w:rPr>
                                </m:ctrlPr>
                              </m:sSubPr>
                              <m:e>
                                <m:r>
                                  <w:rPr>
                                    <w:rFonts w:ascii="Cambria Math" w:hAnsi="Cambria Math"/>
                                    <w:sz w:val="24"/>
                                    <w:szCs w:val="24"/>
                                    <w:lang w:val="en-US" w:eastAsia="zh-CN"/>
                                  </w:rPr>
                                  <m:t>ϕ</m:t>
                                </m:r>
                              </m:e>
                              <m:sub>
                                <m:r>
                                  <w:rPr>
                                    <w:rFonts w:ascii="Cambria Math" w:hAnsi="Cambria Math"/>
                                    <w:sz w:val="24"/>
                                    <w:szCs w:val="24"/>
                                    <w:lang w:val="en-US" w:eastAsia="zh-CN"/>
                                  </w:rPr>
                                  <m:t>m,n</m:t>
                                </m:r>
                              </m:sub>
                            </m:sSub>
                          </m:e>
                        </m:func>
                      </m:e>
                    </m:d>
                  </m:den>
                </m:f>
                <m:r>
                  <w:rPr>
                    <w:rFonts w:ascii="Cambria Math" w:hAnsi="Cambria Math"/>
                    <w:sz w:val="24"/>
                    <w:szCs w:val="24"/>
                    <w:lang w:val="en-US" w:eastAsia="zh-CN"/>
                  </w:rPr>
                  <m:t xml:space="preserve"> </m:t>
                </m:r>
              </m:e>
            </m:nary>
            <m:r>
              <w:rPr>
                <w:rFonts w:ascii="Cambria Math" w:hAnsi="Cambria Math"/>
                <w:sz w:val="24"/>
                <w:szCs w:val="24"/>
                <w:lang w:val="en-US" w:eastAsia="zh-CN"/>
              </w:rPr>
              <m:t>+</m:t>
            </m:r>
            <m:nary>
              <m:naryPr>
                <m:chr m:val="∑"/>
                <m:limLoc m:val="undOvr"/>
                <m:supHide m:val="1"/>
                <m:ctrlPr>
                  <w:rPr>
                    <w:rFonts w:ascii="Cambria Math" w:hAnsi="Cambria Math"/>
                    <w:i/>
                    <w:sz w:val="24"/>
                    <w:szCs w:val="24"/>
                    <w:lang w:val="en-US" w:eastAsia="zh-CN"/>
                  </w:rPr>
                </m:ctrlPr>
              </m:naryPr>
              <m:sub>
                <m:eqArr>
                  <m:eqArrPr>
                    <m:ctrlPr>
                      <w:rPr>
                        <w:rFonts w:ascii="Cambria Math" w:hAnsi="Cambria Math"/>
                        <w:i/>
                        <w:sz w:val="24"/>
                        <w:szCs w:val="24"/>
                        <w:lang w:val="en-US" w:eastAsia="zh-CN"/>
                      </w:rPr>
                    </m:ctrlPr>
                  </m:eqArrPr>
                  <m:e>
                    <m:sSup>
                      <m:sSupPr>
                        <m:ctrlPr>
                          <w:rPr>
                            <w:rFonts w:ascii="Cambria Math" w:hAnsi="Cambria Math"/>
                            <w:i/>
                            <w:sz w:val="24"/>
                            <w:szCs w:val="24"/>
                            <w:lang w:val="en-US" w:eastAsia="zh-CN"/>
                          </w:rPr>
                        </m:ctrlPr>
                      </m:sSupPr>
                      <m:e>
                        <m:r>
                          <w:rPr>
                            <w:rFonts w:ascii="Cambria Math" w:hAnsi="Cambria Math"/>
                            <w:sz w:val="24"/>
                            <w:szCs w:val="24"/>
                            <w:lang w:val="en-US" w:eastAsia="zh-CN"/>
                          </w:rPr>
                          <m:t>u</m:t>
                        </m:r>
                      </m:e>
                      <m:sup>
                        <m:r>
                          <w:rPr>
                            <w:rFonts w:ascii="Cambria Math" w:hAnsi="Cambria Math"/>
                            <w:sz w:val="24"/>
                            <w:szCs w:val="24"/>
                            <w:lang w:val="en-US" w:eastAsia="zh-CN"/>
                          </w:rPr>
                          <m:t>2</m:t>
                        </m:r>
                      </m:sup>
                    </m:sSup>
                    <m:r>
                      <w:rPr>
                        <w:rFonts w:ascii="Cambria Math" w:hAnsi="Cambria Math"/>
                        <w:sz w:val="24"/>
                        <w:szCs w:val="24"/>
                        <w:lang w:val="en-US" w:eastAsia="zh-CN"/>
                      </w:rPr>
                      <m:t>+</m:t>
                    </m:r>
                    <m:sSup>
                      <m:sSupPr>
                        <m:ctrlPr>
                          <w:rPr>
                            <w:rFonts w:ascii="Cambria Math" w:hAnsi="Cambria Math"/>
                            <w:i/>
                            <w:sz w:val="24"/>
                            <w:szCs w:val="24"/>
                            <w:lang w:val="en-US" w:eastAsia="zh-CN"/>
                          </w:rPr>
                        </m:ctrlPr>
                      </m:sSupPr>
                      <m:e>
                        <m:r>
                          <w:rPr>
                            <w:rFonts w:ascii="Cambria Math" w:hAnsi="Cambria Math"/>
                            <w:sz w:val="24"/>
                            <w:szCs w:val="24"/>
                            <w:lang w:val="en-US" w:eastAsia="zh-CN"/>
                          </w:rPr>
                          <m:t>v</m:t>
                        </m:r>
                      </m:e>
                      <m:sup>
                        <m:r>
                          <w:rPr>
                            <w:rFonts w:ascii="Cambria Math" w:hAnsi="Cambria Math"/>
                            <w:sz w:val="24"/>
                            <w:szCs w:val="24"/>
                            <w:lang w:val="en-US" w:eastAsia="zh-CN"/>
                          </w:rPr>
                          <m:t>2</m:t>
                        </m:r>
                      </m:sup>
                    </m:sSup>
                    <m:r>
                      <w:rPr>
                        <w:rFonts w:ascii="Cambria Math" w:hAnsi="Cambria Math"/>
                        <w:sz w:val="24"/>
                        <w:szCs w:val="24"/>
                        <w:lang w:val="en-US" w:eastAsia="zh-CN"/>
                      </w:rPr>
                      <m:t>&lt;1</m:t>
                    </m:r>
                  </m:e>
                  <m:e>
                    <m:r>
                      <m:rPr>
                        <m:sty m:val="p"/>
                      </m:rPr>
                      <w:rPr>
                        <w:rFonts w:ascii="Cambria Math" w:hAnsi="Cambria Math"/>
                        <w:sz w:val="24"/>
                        <w:szCs w:val="24"/>
                        <w:lang w:val="en-US" w:eastAsia="zh-CN"/>
                      </w:rPr>
                      <m:t>cos</m:t>
                    </m:r>
                    <m:r>
                      <w:rPr>
                        <w:rFonts w:ascii="Cambria Math" w:hAnsi="Cambria Math"/>
                        <w:sz w:val="24"/>
                        <w:szCs w:val="24"/>
                        <w:lang w:val="en-US" w:eastAsia="zh-CN"/>
                      </w:rPr>
                      <m:t>ϕ&lt;0</m:t>
                    </m:r>
                  </m:e>
                </m:eqArr>
              </m:sub>
              <m:sup/>
              <m:e>
                <m:f>
                  <m:fPr>
                    <m:ctrlPr>
                      <w:rPr>
                        <w:rFonts w:ascii="Cambria Math" w:hAnsi="Cambria Math"/>
                        <w:i/>
                        <w:sz w:val="24"/>
                        <w:szCs w:val="24"/>
                        <w:lang w:val="en-US" w:eastAsia="zh-CN"/>
                      </w:rPr>
                    </m:ctrlPr>
                  </m:fPr>
                  <m:num>
                    <m:r>
                      <m:rPr>
                        <m:sty m:val="p"/>
                      </m:rPr>
                      <w:rPr>
                        <w:rFonts w:ascii="Cambria Math" w:hAnsi="Cambria Math"/>
                        <w:sz w:val="24"/>
                        <w:szCs w:val="24"/>
                        <w:lang w:val="en-US" w:eastAsia="zh-CN"/>
                      </w:rPr>
                      <m:t>EIRP</m:t>
                    </m:r>
                    <m:d>
                      <m:dPr>
                        <m:ctrlPr>
                          <w:rPr>
                            <w:rFonts w:ascii="Cambria Math" w:hAnsi="Cambria Math"/>
                            <w:i/>
                            <w:sz w:val="24"/>
                            <w:szCs w:val="24"/>
                            <w:lang w:val="en-US" w:eastAsia="zh-CN"/>
                          </w:rPr>
                        </m:ctrlPr>
                      </m:dPr>
                      <m:e>
                        <m:sSub>
                          <m:sSubPr>
                            <m:ctrlPr>
                              <w:rPr>
                                <w:rFonts w:ascii="Cambria Math" w:hAnsi="Cambria Math"/>
                                <w:i/>
                                <w:sz w:val="24"/>
                                <w:szCs w:val="24"/>
                                <w:lang w:val="en-US" w:eastAsia="zh-CN"/>
                              </w:rPr>
                            </m:ctrlPr>
                          </m:sSubPr>
                          <m:e>
                            <m:r>
                              <w:rPr>
                                <w:rFonts w:ascii="Cambria Math" w:hAnsi="Cambria Math"/>
                                <w:sz w:val="24"/>
                                <w:szCs w:val="24"/>
                                <w:lang w:val="en-US" w:eastAsia="zh-CN"/>
                              </w:rPr>
                              <m:t>θ</m:t>
                            </m:r>
                          </m:e>
                          <m:sub>
                            <m:r>
                              <w:rPr>
                                <w:rFonts w:ascii="Cambria Math" w:hAnsi="Cambria Math"/>
                                <w:sz w:val="24"/>
                                <w:szCs w:val="24"/>
                                <w:lang w:val="en-US" w:eastAsia="zh-CN"/>
                              </w:rPr>
                              <m:t>n</m:t>
                            </m:r>
                          </m:sub>
                        </m:sSub>
                        <m:r>
                          <w:rPr>
                            <w:rFonts w:ascii="Cambria Math" w:hAnsi="Cambria Math"/>
                            <w:sz w:val="24"/>
                            <w:szCs w:val="24"/>
                            <w:lang w:val="en-US" w:eastAsia="zh-CN"/>
                          </w:rPr>
                          <m:t>,</m:t>
                        </m:r>
                        <m:sSub>
                          <m:sSubPr>
                            <m:ctrlPr>
                              <w:rPr>
                                <w:rFonts w:ascii="Cambria Math" w:hAnsi="Cambria Math"/>
                                <w:i/>
                                <w:sz w:val="24"/>
                                <w:szCs w:val="24"/>
                                <w:lang w:val="en-US" w:eastAsia="zh-CN"/>
                              </w:rPr>
                            </m:ctrlPr>
                          </m:sSubPr>
                          <m:e>
                            <m:r>
                              <w:rPr>
                                <w:rFonts w:ascii="Cambria Math" w:hAnsi="Cambria Math"/>
                                <w:sz w:val="24"/>
                                <w:szCs w:val="24"/>
                                <w:lang w:val="en-US" w:eastAsia="zh-CN"/>
                              </w:rPr>
                              <m:t>ϕ</m:t>
                            </m:r>
                          </m:e>
                          <m:sub>
                            <m:r>
                              <w:rPr>
                                <w:rFonts w:ascii="Cambria Math" w:hAnsi="Cambria Math"/>
                                <w:sz w:val="24"/>
                                <w:szCs w:val="24"/>
                                <w:lang w:val="en-US" w:eastAsia="zh-CN"/>
                              </w:rPr>
                              <m:t>m,n</m:t>
                            </m:r>
                          </m:sub>
                        </m:sSub>
                      </m:e>
                    </m:d>
                  </m:num>
                  <m:den>
                    <m:func>
                      <m:funcPr>
                        <m:ctrlPr>
                          <w:rPr>
                            <w:rFonts w:ascii="Cambria Math" w:hAnsi="Cambria Math"/>
                            <w:i/>
                            <w:sz w:val="24"/>
                            <w:szCs w:val="24"/>
                            <w:lang w:val="en-US" w:eastAsia="zh-CN"/>
                          </w:rPr>
                        </m:ctrlPr>
                      </m:funcPr>
                      <m:fName>
                        <m:r>
                          <m:rPr>
                            <m:sty m:val="p"/>
                          </m:rPr>
                          <w:rPr>
                            <w:rFonts w:ascii="Cambria Math" w:hAnsi="Cambria Math"/>
                            <w:sz w:val="24"/>
                            <w:szCs w:val="24"/>
                            <w:lang w:val="en-US" w:eastAsia="zh-CN"/>
                          </w:rPr>
                          <m:t>sin</m:t>
                        </m:r>
                      </m:fName>
                      <m:e>
                        <m:sSub>
                          <m:sSubPr>
                            <m:ctrlPr>
                              <w:rPr>
                                <w:rFonts w:ascii="Cambria Math" w:hAnsi="Cambria Math"/>
                                <w:i/>
                                <w:sz w:val="24"/>
                                <w:szCs w:val="24"/>
                                <w:lang w:val="en-US" w:eastAsia="zh-CN"/>
                              </w:rPr>
                            </m:ctrlPr>
                          </m:sSubPr>
                          <m:e>
                            <m:r>
                              <w:rPr>
                                <w:rFonts w:ascii="Cambria Math" w:hAnsi="Cambria Math"/>
                                <w:sz w:val="24"/>
                                <w:szCs w:val="24"/>
                                <w:lang w:val="en-US" w:eastAsia="zh-CN"/>
                              </w:rPr>
                              <m:t>θ</m:t>
                            </m:r>
                          </m:e>
                          <m:sub>
                            <m:r>
                              <w:rPr>
                                <w:rFonts w:ascii="Cambria Math" w:hAnsi="Cambria Math"/>
                                <w:sz w:val="24"/>
                                <w:szCs w:val="24"/>
                                <w:lang w:val="en-US" w:eastAsia="zh-CN"/>
                              </w:rPr>
                              <m:t>n</m:t>
                            </m:r>
                          </m:sub>
                        </m:sSub>
                      </m:e>
                    </m:func>
                    <m:d>
                      <m:dPr>
                        <m:begChr m:val="|"/>
                        <m:endChr m:val="|"/>
                        <m:ctrlPr>
                          <w:rPr>
                            <w:rFonts w:ascii="Cambria Math" w:hAnsi="Cambria Math"/>
                            <w:i/>
                            <w:sz w:val="24"/>
                            <w:szCs w:val="24"/>
                            <w:lang w:val="en-US" w:eastAsia="zh-CN"/>
                          </w:rPr>
                        </m:ctrlPr>
                      </m:dPr>
                      <m:e>
                        <m:func>
                          <m:funcPr>
                            <m:ctrlPr>
                              <w:rPr>
                                <w:rFonts w:ascii="Cambria Math" w:hAnsi="Cambria Math"/>
                                <w:i/>
                                <w:sz w:val="24"/>
                                <w:szCs w:val="24"/>
                                <w:lang w:val="en-US" w:eastAsia="zh-CN"/>
                              </w:rPr>
                            </m:ctrlPr>
                          </m:funcPr>
                          <m:fName>
                            <m:r>
                              <m:rPr>
                                <m:sty m:val="p"/>
                              </m:rPr>
                              <w:rPr>
                                <w:rFonts w:ascii="Cambria Math" w:hAnsi="Cambria Math"/>
                                <w:sz w:val="24"/>
                                <w:szCs w:val="24"/>
                                <w:lang w:val="en-US" w:eastAsia="zh-CN"/>
                              </w:rPr>
                              <m:t>cos</m:t>
                            </m:r>
                          </m:fName>
                          <m:e>
                            <m:sSub>
                              <m:sSubPr>
                                <m:ctrlPr>
                                  <w:rPr>
                                    <w:rFonts w:ascii="Cambria Math" w:hAnsi="Cambria Math"/>
                                    <w:i/>
                                    <w:sz w:val="24"/>
                                    <w:szCs w:val="24"/>
                                    <w:lang w:val="en-US" w:eastAsia="zh-CN"/>
                                  </w:rPr>
                                </m:ctrlPr>
                              </m:sSubPr>
                              <m:e>
                                <m:r>
                                  <w:rPr>
                                    <w:rFonts w:ascii="Cambria Math" w:hAnsi="Cambria Math"/>
                                    <w:sz w:val="24"/>
                                    <w:szCs w:val="24"/>
                                    <w:lang w:val="en-US" w:eastAsia="zh-CN"/>
                                  </w:rPr>
                                  <m:t>ϕ</m:t>
                                </m:r>
                              </m:e>
                              <m:sub>
                                <m:r>
                                  <w:rPr>
                                    <w:rFonts w:ascii="Cambria Math" w:hAnsi="Cambria Math"/>
                                    <w:sz w:val="24"/>
                                    <w:szCs w:val="24"/>
                                    <w:lang w:val="en-US" w:eastAsia="zh-CN"/>
                                  </w:rPr>
                                  <m:t>m,n</m:t>
                                </m:r>
                              </m:sub>
                            </m:sSub>
                          </m:e>
                        </m:func>
                      </m:e>
                    </m:d>
                  </m:den>
                </m:f>
                <m:r>
                  <w:rPr>
                    <w:rFonts w:ascii="Cambria Math" w:hAnsi="Cambria Math"/>
                    <w:sz w:val="24"/>
                    <w:szCs w:val="24"/>
                    <w:lang w:val="en-US" w:eastAsia="zh-CN"/>
                  </w:rPr>
                  <m:t xml:space="preserve"> </m:t>
                </m:r>
              </m:e>
            </m:nary>
          </m:e>
        </m:d>
      </m:oMath>
    </w:p>
    <w:p w14:paraId="45473893" w14:textId="77777777" w:rsidR="001E2DF5" w:rsidRPr="00991BD7" w:rsidRDefault="001E2DF5" w:rsidP="001E2DF5">
      <w:pPr>
        <w:widowControl w:val="0"/>
        <w:rPr>
          <w:lang w:val="en-US" w:eastAsia="en-GB"/>
        </w:rPr>
      </w:pPr>
      <w:r w:rsidRPr="00991BD7">
        <w:rPr>
          <w:lang w:val="en-US" w:eastAsia="en-GB"/>
        </w:rPr>
        <w:t xml:space="preserve">The above considerations could be applied for both polarization. </w:t>
      </w:r>
    </w:p>
    <w:p w14:paraId="58522AB4" w14:textId="77777777" w:rsidR="001E2DF5" w:rsidRPr="00991BD7" w:rsidRDefault="001E2DF5" w:rsidP="001E2DF5">
      <w:pPr>
        <w:rPr>
          <w:rFonts w:cs="SimSun"/>
          <w:lang w:val="en-US" w:eastAsia="zh-CN"/>
        </w:rPr>
      </w:pPr>
      <w:r w:rsidRPr="00AA1E39">
        <w:rPr>
          <w:lang w:val="en-US" w:eastAsia="zh-CN"/>
        </w:rPr>
        <w:t xml:space="preserve">Uniform sampling in the wave vector coordinate as shown in figure </w:t>
      </w:r>
      <w:r w:rsidRPr="00AA1E39">
        <w:rPr>
          <w:lang w:eastAsia="en-GB"/>
        </w:rPr>
        <w:t>6.3.4.6</w:t>
      </w:r>
      <w:r w:rsidRPr="00AA1E39">
        <w:rPr>
          <w:lang w:val="en-US" w:eastAsia="zh-CN"/>
        </w:rPr>
        <w:t>-1:</w:t>
      </w:r>
    </w:p>
    <w:p w14:paraId="633D2A48" w14:textId="77777777" w:rsidR="001E2DF5" w:rsidRPr="00991BD7" w:rsidRDefault="001E2DF5" w:rsidP="001E2DF5">
      <w:pPr>
        <w:pStyle w:val="B1"/>
        <w:rPr>
          <w:lang w:val="en-US" w:eastAsia="zh-CN"/>
        </w:rPr>
      </w:pPr>
      <w:r w:rsidRPr="00991BD7">
        <w:rPr>
          <w:lang w:val="en-US" w:eastAsia="zh-CN"/>
        </w:rPr>
        <w:t>-</w:t>
      </w:r>
      <w:r w:rsidRPr="00991BD7">
        <w:rPr>
          <w:lang w:val="en-US" w:eastAsia="zh-CN"/>
        </w:rPr>
        <w:tab/>
        <w:t xml:space="preserve">Rayleigh resolution in y-axis:   </w:t>
      </w:r>
      <m:oMath>
        <m:r>
          <m:rPr>
            <m:sty m:val="p"/>
          </m:rPr>
          <w:rPr>
            <w:rFonts w:ascii="Cambria Math" w:hAnsi="Cambria Math"/>
            <w:lang w:val="en-US" w:eastAsia="zh-CN"/>
          </w:rPr>
          <m:t>Δ</m:t>
        </m:r>
        <m:sSub>
          <m:sSubPr>
            <m:ctrlPr>
              <w:rPr>
                <w:rFonts w:ascii="Cambria Math" w:hAnsi="Cambria Math"/>
                <w:i/>
                <w:lang w:val="en-US" w:eastAsia="zh-CN"/>
              </w:rPr>
            </m:ctrlPr>
          </m:sSubPr>
          <m:e>
            <m:r>
              <w:rPr>
                <w:rFonts w:ascii="Cambria Math" w:hAnsi="Cambria Math"/>
                <w:lang w:val="en-US" w:eastAsia="zh-CN"/>
              </w:rPr>
              <m:t>u</m:t>
            </m:r>
          </m:e>
          <m:sub>
            <m:r>
              <m:rPr>
                <m:sty m:val="p"/>
              </m:rPr>
              <w:rPr>
                <w:rFonts w:ascii="Cambria Math" w:hAnsi="Cambria Math"/>
                <w:lang w:val="en-US" w:eastAsia="zh-CN"/>
              </w:rPr>
              <m:t>grid</m:t>
            </m:r>
          </m:sub>
        </m:sSub>
        <m:r>
          <w:rPr>
            <w:rFonts w:ascii="Cambria Math" w:hAnsi="Cambria Math"/>
            <w:lang w:val="en-US" w:eastAsia="zh-CN"/>
          </w:rPr>
          <m:t>=</m:t>
        </m:r>
        <m:f>
          <m:fPr>
            <m:ctrlPr>
              <w:rPr>
                <w:rFonts w:ascii="Cambria Math" w:hAnsi="Cambria Math"/>
                <w:i/>
                <w:lang w:val="en-US" w:eastAsia="zh-CN"/>
              </w:rPr>
            </m:ctrlPr>
          </m:fPr>
          <m:num>
            <m:r>
              <w:rPr>
                <w:rFonts w:ascii="Cambria Math" w:hAnsi="Cambria Math"/>
                <w:lang w:val="en-US" w:eastAsia="zh-CN"/>
              </w:rPr>
              <m:t>λ</m:t>
            </m:r>
          </m:num>
          <m:den>
            <m:sSub>
              <m:sSubPr>
                <m:ctrlPr>
                  <w:rPr>
                    <w:rFonts w:ascii="Cambria Math" w:hAnsi="Cambria Math"/>
                    <w:i/>
                    <w:lang w:val="en-US" w:eastAsia="zh-CN"/>
                  </w:rPr>
                </m:ctrlPr>
              </m:sSubPr>
              <m:e>
                <m:r>
                  <w:rPr>
                    <w:rFonts w:ascii="Cambria Math" w:hAnsi="Cambria Math"/>
                    <w:lang w:val="en-US" w:eastAsia="zh-CN"/>
                  </w:rPr>
                  <m:t>D</m:t>
                </m:r>
              </m:e>
              <m:sub>
                <m:r>
                  <w:rPr>
                    <w:rFonts w:ascii="Cambria Math" w:hAnsi="Cambria Math"/>
                    <w:lang w:val="en-US" w:eastAsia="zh-CN"/>
                  </w:rPr>
                  <m:t>y</m:t>
                </m:r>
              </m:sub>
            </m:sSub>
          </m:den>
        </m:f>
      </m:oMath>
      <w:r w:rsidRPr="00991BD7">
        <w:rPr>
          <w:lang w:val="en-US" w:eastAsia="zh-CN"/>
        </w:rPr>
        <w:t xml:space="preserve"> </w:t>
      </w:r>
    </w:p>
    <w:p w14:paraId="3C8C05C4" w14:textId="77777777" w:rsidR="001E2DF5" w:rsidRPr="00991BD7" w:rsidRDefault="001E2DF5" w:rsidP="001E2DF5">
      <w:pPr>
        <w:pStyle w:val="B1"/>
        <w:rPr>
          <w:lang w:val="en-US" w:eastAsia="zh-CN"/>
        </w:rPr>
      </w:pPr>
      <w:r w:rsidRPr="00991BD7">
        <w:rPr>
          <w:lang w:val="en-US" w:eastAsia="zh-CN"/>
        </w:rPr>
        <w:t>-</w:t>
      </w:r>
      <w:r w:rsidRPr="00991BD7">
        <w:rPr>
          <w:lang w:val="en-US" w:eastAsia="zh-CN"/>
        </w:rPr>
        <w:tab/>
        <w:t xml:space="preserve">Rayleigh resolution in z-axis:    </w:t>
      </w:r>
      <m:oMath>
        <m:r>
          <m:rPr>
            <m:sty m:val="p"/>
          </m:rPr>
          <w:rPr>
            <w:rFonts w:ascii="Cambria Math" w:hAnsi="Cambria Math"/>
            <w:lang w:val="en-US" w:eastAsia="zh-CN"/>
          </w:rPr>
          <m:t>Δ</m:t>
        </m:r>
        <m:sSub>
          <m:sSubPr>
            <m:ctrlPr>
              <w:rPr>
                <w:rFonts w:ascii="Cambria Math" w:hAnsi="Cambria Math"/>
                <w:i/>
                <w:lang w:val="en-US" w:eastAsia="zh-CN"/>
              </w:rPr>
            </m:ctrlPr>
          </m:sSubPr>
          <m:e>
            <m:r>
              <w:rPr>
                <w:rFonts w:ascii="Cambria Math" w:hAnsi="Cambria Math"/>
                <w:lang w:val="en-US" w:eastAsia="zh-CN"/>
              </w:rPr>
              <m:t>v</m:t>
            </m:r>
          </m:e>
          <m:sub>
            <m:r>
              <m:rPr>
                <m:sty m:val="p"/>
              </m:rPr>
              <w:rPr>
                <w:rFonts w:ascii="Cambria Math" w:hAnsi="Cambria Math"/>
                <w:lang w:val="en-US" w:eastAsia="zh-CN"/>
              </w:rPr>
              <m:t>grid</m:t>
            </m:r>
          </m:sub>
        </m:sSub>
        <m:r>
          <w:rPr>
            <w:rFonts w:ascii="Cambria Math" w:hAnsi="Cambria Math"/>
            <w:lang w:val="en-US" w:eastAsia="zh-CN"/>
          </w:rPr>
          <m:t>=</m:t>
        </m:r>
        <m:f>
          <m:fPr>
            <m:ctrlPr>
              <w:rPr>
                <w:rFonts w:ascii="Cambria Math" w:hAnsi="Cambria Math"/>
                <w:i/>
                <w:lang w:val="en-US" w:eastAsia="zh-CN"/>
              </w:rPr>
            </m:ctrlPr>
          </m:fPr>
          <m:num>
            <m:r>
              <w:rPr>
                <w:rFonts w:ascii="Cambria Math" w:hAnsi="Cambria Math"/>
                <w:lang w:val="en-US" w:eastAsia="zh-CN"/>
              </w:rPr>
              <m:t>λ</m:t>
            </m:r>
          </m:num>
          <m:den>
            <m:sSub>
              <m:sSubPr>
                <m:ctrlPr>
                  <w:rPr>
                    <w:rFonts w:ascii="Cambria Math" w:hAnsi="Cambria Math"/>
                    <w:i/>
                    <w:lang w:val="en-US" w:eastAsia="zh-CN"/>
                  </w:rPr>
                </m:ctrlPr>
              </m:sSubPr>
              <m:e>
                <m:r>
                  <w:rPr>
                    <w:rFonts w:ascii="Cambria Math" w:hAnsi="Cambria Math"/>
                    <w:lang w:val="en-US" w:eastAsia="zh-CN"/>
                  </w:rPr>
                  <m:t>D</m:t>
                </m:r>
              </m:e>
              <m:sub>
                <m:r>
                  <w:rPr>
                    <w:rFonts w:ascii="Cambria Math" w:hAnsi="Cambria Math"/>
                    <w:lang w:val="en-US" w:eastAsia="zh-CN"/>
                  </w:rPr>
                  <m:t>z</m:t>
                </m:r>
              </m:sub>
            </m:sSub>
          </m:den>
        </m:f>
      </m:oMath>
      <w:r w:rsidRPr="00991BD7">
        <w:rPr>
          <w:lang w:val="en-US" w:eastAsia="zh-CN"/>
        </w:rPr>
        <w:t xml:space="preserve"> </w:t>
      </w:r>
    </w:p>
    <w:p w14:paraId="62C60279" w14:textId="77777777" w:rsidR="001E2DF5" w:rsidRPr="00991BD7" w:rsidRDefault="001E2DF5" w:rsidP="001E2DF5">
      <w:pPr>
        <w:widowControl w:val="0"/>
        <w:spacing w:beforeLines="35" w:before="84"/>
        <w:jc w:val="both"/>
        <w:textAlignment w:val="center"/>
        <w:rPr>
          <w:lang w:val="en-US" w:eastAsia="en-GB"/>
        </w:rPr>
      </w:pPr>
      <w:r w:rsidRPr="00991BD7">
        <w:rPr>
          <w:lang w:val="en-US" w:eastAsia="en-GB"/>
        </w:rPr>
        <w:t xml:space="preserve">Where </w:t>
      </w:r>
      <w:r w:rsidRPr="00991BD7">
        <w:rPr>
          <w:i/>
          <w:lang w:val="en-US" w:eastAsia="en-GB"/>
        </w:rPr>
        <w:t>D</w:t>
      </w:r>
      <w:r w:rsidRPr="00991BD7">
        <w:rPr>
          <w:i/>
          <w:vertAlign w:val="subscript"/>
          <w:lang w:val="en-US" w:eastAsia="en-GB"/>
        </w:rPr>
        <w:t>y</w:t>
      </w:r>
      <w:r w:rsidRPr="00991BD7">
        <w:rPr>
          <w:lang w:val="en-US" w:eastAsia="en-GB"/>
        </w:rPr>
        <w:t xml:space="preserve"> is length of radiating parts of </w:t>
      </w:r>
      <w:r>
        <w:rPr>
          <w:lang w:val="en-US" w:eastAsia="en-GB"/>
        </w:rPr>
        <w:t>BS</w:t>
      </w:r>
      <w:r w:rsidRPr="00991BD7">
        <w:rPr>
          <w:lang w:val="en-US" w:eastAsia="en-GB"/>
        </w:rPr>
        <w:t xml:space="preserve"> along y-axis, </w:t>
      </w:r>
      <w:r w:rsidRPr="00991BD7">
        <w:rPr>
          <w:i/>
          <w:lang w:val="en-US" w:eastAsia="en-GB"/>
        </w:rPr>
        <w:t>D</w:t>
      </w:r>
      <w:r w:rsidRPr="00991BD7">
        <w:rPr>
          <w:i/>
          <w:vertAlign w:val="subscript"/>
          <w:lang w:val="en-US" w:eastAsia="en-GB"/>
        </w:rPr>
        <w:t>z</w:t>
      </w:r>
      <w:r w:rsidRPr="00991BD7">
        <w:rPr>
          <w:lang w:val="en-US" w:eastAsia="en-GB"/>
        </w:rPr>
        <w:t xml:space="preserve"> is length of radiating parts of </w:t>
      </w:r>
      <w:r>
        <w:rPr>
          <w:lang w:val="en-US" w:eastAsia="en-GB"/>
        </w:rPr>
        <w:t>BS</w:t>
      </w:r>
      <w:r w:rsidRPr="00991BD7">
        <w:rPr>
          <w:lang w:val="en-US" w:eastAsia="en-GB"/>
        </w:rPr>
        <w:t xml:space="preserve"> along the z-axis. </w:t>
      </w:r>
    </w:p>
    <w:p w14:paraId="6159C6BA" w14:textId="77777777" w:rsidR="001E2DF5" w:rsidRPr="00991BD7" w:rsidRDefault="001E2DF5" w:rsidP="001E2DF5">
      <w:pPr>
        <w:widowControl w:val="0"/>
        <w:spacing w:beforeLines="35" w:before="84"/>
        <w:jc w:val="both"/>
        <w:rPr>
          <w:lang w:val="en-US" w:eastAsia="en-GB"/>
        </w:rPr>
      </w:pPr>
      <w:r w:rsidRPr="00991BD7">
        <w:rPr>
          <w:lang w:val="en-US" w:eastAsia="en-GB"/>
        </w:rPr>
        <w:t>Based on the uniform sampling grid on the yz plane, we could get the sampling point (</w:t>
      </w:r>
      <m:oMath>
        <m:sSub>
          <m:sSubPr>
            <m:ctrlPr>
              <w:rPr>
                <w:rFonts w:ascii="Cambria Math" w:hAnsi="Cambria Math"/>
                <w:i/>
                <w:vertAlign w:val="subscript"/>
                <w:lang w:val="en-US" w:eastAsia="en-GB"/>
              </w:rPr>
            </m:ctrlPr>
          </m:sSubPr>
          <m:e>
            <m:r>
              <w:rPr>
                <w:rFonts w:ascii="Cambria Math" w:hAnsi="Cambria Math"/>
                <w:vertAlign w:val="subscript"/>
                <w:lang w:val="en-US" w:eastAsia="en-GB"/>
              </w:rPr>
              <m:t>u</m:t>
            </m:r>
          </m:e>
          <m:sub>
            <m:r>
              <w:rPr>
                <w:rFonts w:ascii="Cambria Math" w:hAnsi="Cambria Math"/>
                <w:vertAlign w:val="subscript"/>
                <w:lang w:val="en-US" w:eastAsia="en-GB"/>
              </w:rPr>
              <m:t>m</m:t>
            </m:r>
          </m:sub>
        </m:sSub>
        <m:r>
          <w:rPr>
            <w:rFonts w:ascii="Cambria Math" w:hAnsi="Cambria Math"/>
            <w:vertAlign w:val="subscript"/>
            <w:lang w:val="en-US" w:eastAsia="en-GB"/>
          </w:rPr>
          <m:t xml:space="preserve"> </m:t>
        </m:r>
      </m:oMath>
      <w:r w:rsidRPr="00991BD7">
        <w:rPr>
          <w:lang w:val="en-US" w:eastAsia="en-GB"/>
        </w:rPr>
        <w:t xml:space="preserve">, </w:t>
      </w:r>
      <m:oMath>
        <m:sSub>
          <m:sSubPr>
            <m:ctrlPr>
              <w:rPr>
                <w:rFonts w:ascii="Cambria Math" w:hAnsi="Cambria Math"/>
                <w:i/>
                <w:vertAlign w:val="subscript"/>
                <w:lang w:val="en-US" w:eastAsia="en-GB"/>
              </w:rPr>
            </m:ctrlPr>
          </m:sSubPr>
          <m:e>
            <m:r>
              <w:rPr>
                <w:rFonts w:ascii="Cambria Math" w:hAnsi="Cambria Math"/>
                <w:vertAlign w:val="subscript"/>
                <w:lang w:val="en-US" w:eastAsia="en-GB"/>
              </w:rPr>
              <m:t>v</m:t>
            </m:r>
          </m:e>
          <m:sub>
            <m:r>
              <w:rPr>
                <w:rFonts w:ascii="Cambria Math" w:hAnsi="Cambria Math"/>
                <w:vertAlign w:val="subscript"/>
                <w:lang w:val="en-US" w:eastAsia="en-GB"/>
              </w:rPr>
              <m:t>n</m:t>
            </m:r>
          </m:sub>
        </m:sSub>
      </m:oMath>
      <w:r w:rsidRPr="00991BD7">
        <w:rPr>
          <w:lang w:val="en-US" w:eastAsia="en-GB"/>
        </w:rPr>
        <w:t xml:space="preserve">). In addition, according to the </w:t>
      </w:r>
      <w:r w:rsidRPr="00991BD7">
        <w:rPr>
          <w:lang w:val="en-US" w:eastAsia="zh-CN"/>
        </w:rPr>
        <w:t xml:space="preserve">transformation between </w:t>
      </w:r>
      <w:r w:rsidRPr="00991BD7">
        <w:rPr>
          <w:lang w:val="en-US" w:eastAsia="en-GB"/>
        </w:rPr>
        <w:t>(</w:t>
      </w:r>
      <m:oMath>
        <m:sSub>
          <m:sSubPr>
            <m:ctrlPr>
              <w:rPr>
                <w:rFonts w:ascii="Cambria Math" w:hAnsi="Cambria Math"/>
                <w:i/>
                <w:vertAlign w:val="subscript"/>
                <w:lang w:val="en-US" w:eastAsia="en-GB"/>
              </w:rPr>
            </m:ctrlPr>
          </m:sSubPr>
          <m:e>
            <m:r>
              <w:rPr>
                <w:rFonts w:ascii="Cambria Math" w:hAnsi="Cambria Math"/>
                <w:vertAlign w:val="subscript"/>
                <w:lang w:val="en-US" w:eastAsia="en-GB"/>
              </w:rPr>
              <m:t>u</m:t>
            </m:r>
          </m:e>
          <m:sub>
            <m:r>
              <w:rPr>
                <w:rFonts w:ascii="Cambria Math" w:hAnsi="Cambria Math"/>
                <w:vertAlign w:val="subscript"/>
                <w:lang w:val="en-US" w:eastAsia="en-GB"/>
              </w:rPr>
              <m:t>m</m:t>
            </m:r>
          </m:sub>
        </m:sSub>
      </m:oMath>
      <w:r w:rsidRPr="00991BD7">
        <w:rPr>
          <w:lang w:val="en-US" w:eastAsia="en-GB"/>
        </w:rPr>
        <w:t>,</w:t>
      </w:r>
      <m:oMath>
        <m:sSub>
          <m:sSubPr>
            <m:ctrlPr>
              <w:rPr>
                <w:rFonts w:ascii="Cambria Math" w:hAnsi="Cambria Math"/>
                <w:i/>
                <w:vertAlign w:val="subscript"/>
                <w:lang w:val="en-US" w:eastAsia="en-GB"/>
              </w:rPr>
            </m:ctrlPr>
          </m:sSubPr>
          <m:e>
            <m:r>
              <w:rPr>
                <w:rFonts w:ascii="Cambria Math" w:hAnsi="Cambria Math"/>
                <w:vertAlign w:val="subscript"/>
                <w:lang w:val="en-US" w:eastAsia="en-GB"/>
              </w:rPr>
              <m:t>v</m:t>
            </m:r>
          </m:e>
          <m:sub>
            <m:r>
              <w:rPr>
                <w:rFonts w:ascii="Cambria Math" w:hAnsi="Cambria Math"/>
                <w:vertAlign w:val="subscript"/>
                <w:lang w:val="en-US" w:eastAsia="en-GB"/>
              </w:rPr>
              <m:t>n</m:t>
            </m:r>
          </m:sub>
        </m:sSub>
      </m:oMath>
      <w:r w:rsidRPr="00991BD7">
        <w:rPr>
          <w:lang w:val="en-US" w:eastAsia="en-GB"/>
        </w:rPr>
        <w:t xml:space="preserve"> )</w:t>
      </w:r>
      <w:r w:rsidRPr="00991BD7">
        <w:rPr>
          <w:lang w:val="en-US" w:eastAsia="zh-CN"/>
        </w:rPr>
        <w:t xml:space="preserve"> and (</w:t>
      </w:r>
      <w:r w:rsidRPr="00991BD7">
        <w:rPr>
          <w:lang w:val="en-US" w:eastAsia="en-GB"/>
        </w:rPr>
        <w:t>φ</w:t>
      </w:r>
      <w:r w:rsidRPr="00991BD7">
        <w:rPr>
          <w:lang w:val="en-US" w:eastAsia="zh-CN"/>
        </w:rPr>
        <w:t>,</w:t>
      </w:r>
      <w:r w:rsidRPr="00991BD7">
        <w:rPr>
          <w:lang w:val="en-US" w:eastAsia="en-GB"/>
        </w:rPr>
        <w:t>θ</w:t>
      </w:r>
      <w:r w:rsidRPr="00991BD7">
        <w:rPr>
          <w:lang w:val="en-US" w:eastAsia="zh-CN"/>
        </w:rPr>
        <w:t xml:space="preserve"> )</w:t>
      </w:r>
      <w:r w:rsidRPr="00991BD7">
        <w:rPr>
          <w:lang w:val="en-US" w:eastAsia="en-GB"/>
        </w:rPr>
        <w:t>, then azimuth and elevation (φ</w:t>
      </w:r>
      <w:r w:rsidRPr="00991BD7">
        <w:rPr>
          <w:vertAlign w:val="subscript"/>
          <w:lang w:val="en-US" w:eastAsia="en-GB"/>
        </w:rPr>
        <w:t>m,n</w:t>
      </w:r>
      <w:r w:rsidRPr="00991BD7">
        <w:rPr>
          <w:lang w:val="en-US" w:eastAsia="en-GB"/>
        </w:rPr>
        <w:t>, θ</w:t>
      </w:r>
      <w:r w:rsidRPr="00991BD7">
        <w:rPr>
          <w:vertAlign w:val="subscript"/>
          <w:lang w:val="en-US" w:eastAsia="en-GB"/>
        </w:rPr>
        <w:t>n</w:t>
      </w:r>
      <w:r w:rsidRPr="00991BD7">
        <w:rPr>
          <w:lang w:val="en-US" w:eastAsia="en-GB"/>
        </w:rPr>
        <w:t>) in the spherical coordinate could be derived correspondingly</w:t>
      </w:r>
      <w:r>
        <w:rPr>
          <w:rFonts w:hint="eastAsia"/>
          <w:lang w:val="en-US" w:eastAsia="zh-CN"/>
        </w:rPr>
        <w:t xml:space="preserve"> as shown in f</w:t>
      </w:r>
      <w:r w:rsidRPr="00991BD7">
        <w:rPr>
          <w:rFonts w:hint="eastAsia"/>
          <w:lang w:val="en-US" w:eastAsia="zh-CN"/>
        </w:rPr>
        <w:t xml:space="preserve">igure </w:t>
      </w:r>
      <w:r>
        <w:rPr>
          <w:lang w:eastAsia="en-GB"/>
        </w:rPr>
        <w:t>6.3</w:t>
      </w:r>
      <w:r w:rsidRPr="00991BD7">
        <w:rPr>
          <w:lang w:eastAsia="en-GB"/>
        </w:rPr>
        <w:t>.</w:t>
      </w:r>
      <w:r>
        <w:rPr>
          <w:lang w:eastAsia="en-GB"/>
        </w:rPr>
        <w:t>4</w:t>
      </w:r>
      <w:r w:rsidRPr="00991BD7">
        <w:rPr>
          <w:lang w:eastAsia="en-GB"/>
        </w:rPr>
        <w:t>.6</w:t>
      </w:r>
      <w:r w:rsidRPr="00991BD7">
        <w:rPr>
          <w:rFonts w:hint="eastAsia"/>
          <w:lang w:val="en-US" w:eastAsia="zh-CN"/>
        </w:rPr>
        <w:t>-2</w:t>
      </w:r>
      <w:r w:rsidRPr="00991BD7">
        <w:rPr>
          <w:lang w:val="en-US" w:eastAsia="en-GB"/>
        </w:rPr>
        <w:t>. Based on the (φ</w:t>
      </w:r>
      <w:r w:rsidRPr="00991BD7">
        <w:rPr>
          <w:vertAlign w:val="subscript"/>
          <w:lang w:val="en-US" w:eastAsia="en-GB"/>
        </w:rPr>
        <w:t>m,n</w:t>
      </w:r>
      <w:r w:rsidRPr="00991BD7">
        <w:rPr>
          <w:lang w:val="en-US" w:eastAsia="en-GB"/>
        </w:rPr>
        <w:t>, θ</w:t>
      </w:r>
      <w:r w:rsidRPr="00991BD7">
        <w:rPr>
          <w:vertAlign w:val="subscript"/>
          <w:lang w:val="en-US" w:eastAsia="en-GB"/>
        </w:rPr>
        <w:t>n</w:t>
      </w:r>
      <w:r w:rsidRPr="00991BD7">
        <w:rPr>
          <w:lang w:val="en-US" w:eastAsia="en-GB"/>
        </w:rPr>
        <w:t>) in the spherical</w:t>
      </w:r>
      <w:r w:rsidRPr="00991BD7">
        <w:rPr>
          <w:lang w:val="en-US" w:eastAsia="zh-CN"/>
        </w:rPr>
        <w:t xml:space="preserve"> coordinate</w:t>
      </w:r>
      <w:r w:rsidRPr="00991BD7">
        <w:rPr>
          <w:lang w:val="en-US" w:eastAsia="en-GB"/>
        </w:rPr>
        <w:t>, EIRP on the spherical coordinate could be measured.</w:t>
      </w:r>
      <w:r w:rsidRPr="00991BD7" w:rsidDel="00B35BB7">
        <w:rPr>
          <w:lang w:val="en-US" w:eastAsia="en-GB"/>
        </w:rPr>
        <w:t xml:space="preserve"> </w:t>
      </w:r>
    </w:p>
    <w:p w14:paraId="4C29C78E" w14:textId="77777777" w:rsidR="001E2DF5" w:rsidRPr="00991BD7" w:rsidRDefault="001E2DF5" w:rsidP="001E2DF5">
      <w:pPr>
        <w:pStyle w:val="TH"/>
        <w:rPr>
          <w:lang w:eastAsia="zh-CN"/>
        </w:rPr>
      </w:pPr>
      <w:r w:rsidRPr="00991BD7">
        <w:rPr>
          <w:noProof/>
          <w:lang w:val="en-US" w:eastAsia="zh-CN"/>
        </w:rPr>
        <w:lastRenderedPageBreak/>
        <w:drawing>
          <wp:inline distT="0" distB="0" distL="0" distR="0" wp14:anchorId="5C56D727" wp14:editId="0A88DC39">
            <wp:extent cx="5486400" cy="5486400"/>
            <wp:effectExtent l="0" t="0" r="0" b="0"/>
            <wp:docPr id="49" name="Picture 49" descr="波矢空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波矢空间"/>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79D96155" w14:textId="77777777" w:rsidR="001E2DF5" w:rsidRPr="00991BD7" w:rsidRDefault="001E2DF5" w:rsidP="001E2DF5">
      <w:pPr>
        <w:pStyle w:val="TF"/>
        <w:rPr>
          <w:lang w:val="en-US" w:eastAsia="zh-CN"/>
        </w:rPr>
      </w:pPr>
      <w:r w:rsidRPr="00991BD7">
        <w:rPr>
          <w:rFonts w:eastAsia="MS Mincho"/>
          <w:lang w:eastAsia="ja-JP"/>
        </w:rPr>
        <w:t xml:space="preserve">Figure </w:t>
      </w:r>
      <w:r>
        <w:rPr>
          <w:lang w:eastAsia="en-GB"/>
        </w:rPr>
        <w:t>6.3</w:t>
      </w:r>
      <w:r w:rsidRPr="00991BD7">
        <w:rPr>
          <w:lang w:eastAsia="en-GB"/>
        </w:rPr>
        <w:t>.</w:t>
      </w:r>
      <w:r>
        <w:rPr>
          <w:lang w:eastAsia="en-GB"/>
        </w:rPr>
        <w:t>4</w:t>
      </w:r>
      <w:r w:rsidRPr="00991BD7">
        <w:rPr>
          <w:lang w:eastAsia="en-GB"/>
        </w:rPr>
        <w:t>.6</w:t>
      </w:r>
      <w:r w:rsidRPr="00991BD7">
        <w:rPr>
          <w:rFonts w:eastAsia="MS Mincho"/>
          <w:lang w:eastAsia="ja-JP"/>
        </w:rPr>
        <w:t>-</w:t>
      </w:r>
      <w:r w:rsidRPr="00991BD7">
        <w:rPr>
          <w:rFonts w:hint="eastAsia"/>
          <w:lang w:val="en-US" w:eastAsia="zh-CN"/>
        </w:rPr>
        <w:t>1</w:t>
      </w:r>
      <w:r w:rsidRPr="00991BD7">
        <w:rPr>
          <w:rFonts w:eastAsia="MS Mincho"/>
          <w:lang w:eastAsia="ja-JP"/>
        </w:rPr>
        <w:t xml:space="preserve">: </w:t>
      </w:r>
      <w:r w:rsidRPr="00991BD7">
        <w:rPr>
          <w:rFonts w:hint="eastAsia"/>
          <w:lang w:val="en-US" w:eastAsia="zh-CN"/>
        </w:rPr>
        <w:t>Sampling grid in the wave vector space</w:t>
      </w:r>
    </w:p>
    <w:p w14:paraId="2377F669" w14:textId="77777777" w:rsidR="001E2DF5" w:rsidRPr="00991BD7" w:rsidRDefault="001E2DF5" w:rsidP="001E2DF5">
      <w:pPr>
        <w:pStyle w:val="TH"/>
        <w:rPr>
          <w:lang w:eastAsia="zh-CN"/>
        </w:rPr>
      </w:pPr>
      <w:r w:rsidRPr="00991BD7">
        <w:rPr>
          <w:noProof/>
          <w:lang w:val="en-US" w:eastAsia="zh-CN"/>
        </w:rPr>
        <w:lastRenderedPageBreak/>
        <w:drawing>
          <wp:inline distT="0" distB="0" distL="0" distR="0" wp14:anchorId="3F751D25" wp14:editId="0AEBF541">
            <wp:extent cx="5486400" cy="5486400"/>
            <wp:effectExtent l="0" t="0" r="0" b="0"/>
            <wp:docPr id="50" name="Picture 50" descr="角度空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角度空间"/>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4C34EFCA" w14:textId="77777777" w:rsidR="001E2DF5" w:rsidRPr="00991BD7" w:rsidRDefault="001E2DF5" w:rsidP="001E2DF5">
      <w:pPr>
        <w:pStyle w:val="TF"/>
        <w:rPr>
          <w:rFonts w:cs="SimSun"/>
          <w:lang w:eastAsia="zh-CN"/>
        </w:rPr>
      </w:pPr>
      <w:r w:rsidRPr="00991BD7">
        <w:rPr>
          <w:rFonts w:eastAsia="MS Mincho"/>
          <w:lang w:eastAsia="ja-JP"/>
        </w:rPr>
        <w:t xml:space="preserve">Figure </w:t>
      </w:r>
      <w:r>
        <w:rPr>
          <w:lang w:eastAsia="en-GB"/>
        </w:rPr>
        <w:t>6.3</w:t>
      </w:r>
      <w:r w:rsidRPr="00991BD7">
        <w:rPr>
          <w:lang w:eastAsia="en-GB"/>
        </w:rPr>
        <w:t>.</w:t>
      </w:r>
      <w:r>
        <w:rPr>
          <w:lang w:eastAsia="en-GB"/>
        </w:rPr>
        <w:t>4</w:t>
      </w:r>
      <w:r w:rsidRPr="00991BD7">
        <w:rPr>
          <w:lang w:eastAsia="en-GB"/>
        </w:rPr>
        <w:t>.6</w:t>
      </w:r>
      <w:r w:rsidRPr="00991BD7">
        <w:rPr>
          <w:rFonts w:eastAsia="MS Mincho"/>
          <w:lang w:eastAsia="ja-JP"/>
        </w:rPr>
        <w:t>-</w:t>
      </w:r>
      <w:r w:rsidRPr="00991BD7">
        <w:rPr>
          <w:rFonts w:hint="eastAsia"/>
          <w:lang w:eastAsia="zh-CN"/>
        </w:rPr>
        <w:t>2</w:t>
      </w:r>
      <w:r w:rsidRPr="00991BD7">
        <w:rPr>
          <w:rFonts w:eastAsia="MS Mincho"/>
          <w:lang w:eastAsia="ja-JP"/>
        </w:rPr>
        <w:t xml:space="preserve">: </w:t>
      </w:r>
      <w:r w:rsidRPr="00991BD7">
        <w:rPr>
          <w:rFonts w:hint="eastAsia"/>
          <w:lang w:eastAsia="zh-CN"/>
        </w:rPr>
        <w:t>Sampling grid in the spherical coordinate</w:t>
      </w:r>
    </w:p>
    <w:p w14:paraId="25DFE376" w14:textId="77777777" w:rsidR="001E2DF5" w:rsidRPr="0037796D" w:rsidRDefault="001E2DF5" w:rsidP="001E2DF5">
      <w:pPr>
        <w:pStyle w:val="Heading3"/>
      </w:pPr>
      <w:bookmarkStart w:id="104" w:name="_Toc32331994"/>
      <w:bookmarkStart w:id="105" w:name="_Toc34696666"/>
      <w:r>
        <w:rPr>
          <w:lang w:eastAsia="en-GB"/>
        </w:rPr>
        <w:t>6.3</w:t>
      </w:r>
      <w:r w:rsidRPr="00991BD7">
        <w:rPr>
          <w:lang w:eastAsia="en-GB"/>
        </w:rPr>
        <w:t>.</w:t>
      </w:r>
      <w:r>
        <w:rPr>
          <w:lang w:eastAsia="en-GB"/>
        </w:rPr>
        <w:t>5</w:t>
      </w:r>
      <w:r>
        <w:rPr>
          <w:lang w:eastAsia="en-GB"/>
        </w:rPr>
        <w:tab/>
      </w:r>
      <w:r>
        <w:rPr>
          <w:lang w:eastAsia="en-GB"/>
        </w:rPr>
        <w:tab/>
      </w:r>
      <w:r w:rsidRPr="0037796D">
        <w:t>Aspects related to measurement of OTA unwanted emission</w:t>
      </w:r>
      <w:bookmarkEnd w:id="104"/>
      <w:bookmarkEnd w:id="105"/>
    </w:p>
    <w:p w14:paraId="1925FFDC" w14:textId="77777777" w:rsidR="001E2DF5" w:rsidRPr="0037796D" w:rsidRDefault="001E2DF5" w:rsidP="001E2DF5">
      <w:pPr>
        <w:pStyle w:val="Heading4"/>
      </w:pPr>
      <w:bookmarkStart w:id="106" w:name="_Toc21021130"/>
      <w:bookmarkStart w:id="107" w:name="_Toc29813827"/>
      <w:bookmarkStart w:id="108" w:name="_Toc29814298"/>
      <w:bookmarkStart w:id="109" w:name="_Toc29814646"/>
      <w:bookmarkStart w:id="110" w:name="_Toc32331995"/>
      <w:bookmarkStart w:id="111" w:name="_Toc34696667"/>
      <w:r>
        <w:rPr>
          <w:lang w:eastAsia="en-GB"/>
        </w:rPr>
        <w:t>6.3</w:t>
      </w:r>
      <w:r w:rsidRPr="00991BD7">
        <w:rPr>
          <w:lang w:eastAsia="en-GB"/>
        </w:rPr>
        <w:t>.</w:t>
      </w:r>
      <w:r>
        <w:rPr>
          <w:lang w:eastAsia="en-GB"/>
        </w:rPr>
        <w:t>5.1</w:t>
      </w:r>
      <w:r>
        <w:rPr>
          <w:lang w:eastAsia="en-GB"/>
        </w:rPr>
        <w:tab/>
      </w:r>
      <w:r w:rsidRPr="0037796D">
        <w:tab/>
        <w:t>Test range</w:t>
      </w:r>
      <w:bookmarkEnd w:id="106"/>
      <w:bookmarkEnd w:id="107"/>
      <w:bookmarkEnd w:id="108"/>
      <w:bookmarkEnd w:id="109"/>
      <w:bookmarkEnd w:id="110"/>
      <w:bookmarkEnd w:id="111"/>
    </w:p>
    <w:p w14:paraId="61D5542A" w14:textId="2B8F8EF2" w:rsidR="001E2DF5" w:rsidRPr="0037796D" w:rsidRDefault="001E2DF5" w:rsidP="001E2DF5">
      <w:r w:rsidRPr="0037796D">
        <w:t xml:space="preserve">Test of OTA unwanted emission required an OTA test environment, capable of measuring TRP emission under the condition that the test object is radiating the wanted signal at full power. To handle high RF power from the test </w:t>
      </w:r>
      <w:r w:rsidRPr="004B6105">
        <w:t>object required careful planning of the setup (e.g. test personal and test equipment cannot be placed inside the test chamber during the test). To avoid measurement chamber influence and external interferer on the test result, use of a shielded anechoic chamber is preferable</w:t>
      </w:r>
      <w:r w:rsidRPr="00A84E06">
        <w:t>. A positioner is used to move the test object according to selected measurement grid for a proper TRP measurement. The emission is measured at the outpu</w:t>
      </w:r>
      <w:r w:rsidRPr="003D548E">
        <w:t xml:space="preserve">t RF port of the measurement antenna placed at a suitable test distance. In </w:t>
      </w:r>
      <w:r w:rsidRPr="00AA2DE8">
        <w:t xml:space="preserve">figure </w:t>
      </w:r>
      <w:r w:rsidRPr="00AA2DE8">
        <w:rPr>
          <w:lang w:eastAsia="en-GB"/>
        </w:rPr>
        <w:t>6.3.5.1</w:t>
      </w:r>
      <w:r w:rsidRPr="004840C0">
        <w:t>-1, a principle</w:t>
      </w:r>
      <w:r w:rsidRPr="0037796D">
        <w:t xml:space="preserve"> test environment suitable for OTA unwanted emission is depicted. </w:t>
      </w:r>
      <w:r w:rsidRPr="0037796D">
        <w:br/>
      </w:r>
    </w:p>
    <w:p w14:paraId="500AC6C5" w14:textId="77777777" w:rsidR="001E2DF5" w:rsidRPr="0037796D" w:rsidRDefault="001E2DF5" w:rsidP="001E2DF5">
      <w:pPr>
        <w:jc w:val="center"/>
      </w:pPr>
      <w:r w:rsidRPr="0037796D">
        <w:rPr>
          <w:noProof/>
          <w:lang w:val="en-US" w:eastAsia="zh-CN"/>
        </w:rPr>
        <w:lastRenderedPageBreak/>
        <w:drawing>
          <wp:inline distT="0" distB="0" distL="0" distR="0" wp14:anchorId="192C65CE" wp14:editId="574A433C">
            <wp:extent cx="3232150" cy="2324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32150" cy="2324100"/>
                    </a:xfrm>
                    <a:prstGeom prst="rect">
                      <a:avLst/>
                    </a:prstGeom>
                    <a:noFill/>
                    <a:ln>
                      <a:noFill/>
                    </a:ln>
                  </pic:spPr>
                </pic:pic>
              </a:graphicData>
            </a:graphic>
          </wp:inline>
        </w:drawing>
      </w:r>
    </w:p>
    <w:p w14:paraId="4878428A" w14:textId="77777777" w:rsidR="001E2DF5" w:rsidRPr="0037796D" w:rsidRDefault="001E2DF5" w:rsidP="001E2DF5">
      <w:pPr>
        <w:pStyle w:val="TF"/>
      </w:pPr>
      <w:r w:rsidRPr="0037796D">
        <w:t xml:space="preserve">Figure </w:t>
      </w:r>
      <w:r>
        <w:rPr>
          <w:lang w:eastAsia="en-GB"/>
        </w:rPr>
        <w:t>6.3</w:t>
      </w:r>
      <w:r w:rsidRPr="00991BD7">
        <w:rPr>
          <w:lang w:eastAsia="en-GB"/>
        </w:rPr>
        <w:t>.</w:t>
      </w:r>
      <w:r>
        <w:rPr>
          <w:lang w:eastAsia="en-GB"/>
        </w:rPr>
        <w:t>5.1</w:t>
      </w:r>
      <w:r w:rsidRPr="0037796D">
        <w:t>-</w:t>
      </w:r>
      <w:r w:rsidRPr="0037796D">
        <w:rPr>
          <w:lang w:eastAsia="zh-CN"/>
        </w:rPr>
        <w:t>1</w:t>
      </w:r>
      <w:r w:rsidRPr="0037796D">
        <w:t>: Principle test environment</w:t>
      </w:r>
    </w:p>
    <w:p w14:paraId="489D9335" w14:textId="3D6BA3DE" w:rsidR="001E2DF5" w:rsidRPr="0037796D" w:rsidRDefault="001E2DF5" w:rsidP="001E2DF5">
      <w:r w:rsidRPr="0037796D">
        <w:t>The test environment may differ between OTA unwanted emission requirements; OTA ACLR, OTA OBUE and OTA spurious emission. For OTA spurious emission</w:t>
      </w:r>
      <w:r w:rsidRPr="001759E1">
        <w:t>, a test environment similar to the one used for EMC radiated emission or a Shielded Indoor Anechoic Chamber (IAC) can</w:t>
      </w:r>
      <w:r w:rsidRPr="0037796D">
        <w:t xml:space="preserve"> be used. For OTA unwanted emission requirements defined within the in-band region other test environments could be considered e.g. CATR or IAC.</w:t>
      </w:r>
    </w:p>
    <w:p w14:paraId="60252162" w14:textId="77777777" w:rsidR="001E2DF5" w:rsidRPr="0037796D" w:rsidRDefault="001E2DF5" w:rsidP="001E2DF5">
      <w:r w:rsidRPr="0037796D">
        <w:t>A band stop filter is needed to protect the measurement receiver from the wanted signal, achieving dynamic range for the emission to be measured with acceptable measurement uncertainty.</w:t>
      </w:r>
    </w:p>
    <w:p w14:paraId="0B7E913C" w14:textId="77777777" w:rsidR="001E2DF5" w:rsidRPr="0037796D" w:rsidRDefault="001E2DF5" w:rsidP="001E2DF5">
      <w:pPr>
        <w:pStyle w:val="Heading4"/>
      </w:pPr>
      <w:bookmarkStart w:id="112" w:name="_Toc21021131"/>
      <w:bookmarkStart w:id="113" w:name="_Toc29813828"/>
      <w:bookmarkStart w:id="114" w:name="_Toc29814299"/>
      <w:bookmarkStart w:id="115" w:name="_Toc29814647"/>
      <w:bookmarkStart w:id="116" w:name="_Toc32331996"/>
      <w:bookmarkStart w:id="117" w:name="_Toc34696668"/>
      <w:r>
        <w:rPr>
          <w:lang w:eastAsia="en-GB"/>
        </w:rPr>
        <w:t>6.3</w:t>
      </w:r>
      <w:r w:rsidRPr="00991BD7">
        <w:rPr>
          <w:lang w:eastAsia="en-GB"/>
        </w:rPr>
        <w:t>.</w:t>
      </w:r>
      <w:r>
        <w:rPr>
          <w:lang w:eastAsia="en-GB"/>
        </w:rPr>
        <w:t>5.2</w:t>
      </w:r>
      <w:r>
        <w:rPr>
          <w:lang w:eastAsia="en-GB"/>
        </w:rPr>
        <w:tab/>
      </w:r>
      <w:r w:rsidRPr="0037796D">
        <w:tab/>
        <w:t>Measurement distance</w:t>
      </w:r>
      <w:bookmarkEnd w:id="112"/>
      <w:bookmarkEnd w:id="113"/>
      <w:bookmarkEnd w:id="114"/>
      <w:bookmarkEnd w:id="115"/>
      <w:bookmarkEnd w:id="116"/>
      <w:bookmarkEnd w:id="117"/>
    </w:p>
    <w:p w14:paraId="11965C1A" w14:textId="77777777" w:rsidR="001E2DF5" w:rsidRPr="002B127C" w:rsidRDefault="001E2DF5" w:rsidP="001E2DF5">
      <w:r w:rsidRPr="0037796D">
        <w:t>The measurement distance is the distance between the test object and the measurement antenna (or probe antenna). The measurement distance is usually determined by the signal-to-noise ratio (SNR) required for the measurement receiver to detect the emission level with acceptable measurement uncertainty. Unlike, EIRP, total radiated power (TRP) is not exclusively a far-field parameter. TRP is defined as the total radiated power radiated by an object, regardless to the distance. Since emission power levels tends to be low, it is essential to conserve the path-loss in the test setup, by minimizing the measurement distance. Another aspect is the for the lower limit (30 MHz) the far-field criteria would r</w:t>
      </w:r>
      <w:r w:rsidRPr="00D24993">
        <w:t>esult in unpractical measurement distances for OTA testing. Further guidance on near-field testing can be found in a</w:t>
      </w:r>
      <w:r w:rsidRPr="002B127C">
        <w:t xml:space="preserve">nnex </w:t>
      </w:r>
      <w:r w:rsidRPr="00AA2DE8">
        <w:t>F</w:t>
      </w:r>
      <w:r w:rsidRPr="002B127C">
        <w:t>.</w:t>
      </w:r>
    </w:p>
    <w:p w14:paraId="505818DA" w14:textId="77777777" w:rsidR="001E2DF5" w:rsidRPr="0037796D" w:rsidRDefault="001E2DF5" w:rsidP="001E2DF5">
      <w:pPr>
        <w:pStyle w:val="Heading4"/>
      </w:pPr>
      <w:bookmarkStart w:id="118" w:name="_Toc21021132"/>
      <w:bookmarkStart w:id="119" w:name="_Toc29813829"/>
      <w:bookmarkStart w:id="120" w:name="_Toc29814300"/>
      <w:bookmarkStart w:id="121" w:name="_Toc29814648"/>
      <w:bookmarkStart w:id="122" w:name="_Toc32331997"/>
      <w:bookmarkStart w:id="123" w:name="_Toc34696669"/>
      <w:r w:rsidRPr="00AE2BBF">
        <w:rPr>
          <w:lang w:eastAsia="en-GB"/>
        </w:rPr>
        <w:t>6</w:t>
      </w:r>
      <w:r>
        <w:rPr>
          <w:lang w:eastAsia="en-GB"/>
        </w:rPr>
        <w:t>.3</w:t>
      </w:r>
      <w:r w:rsidRPr="00991BD7">
        <w:rPr>
          <w:lang w:eastAsia="en-GB"/>
        </w:rPr>
        <w:t>.</w:t>
      </w:r>
      <w:r>
        <w:rPr>
          <w:lang w:eastAsia="en-GB"/>
        </w:rPr>
        <w:t>5.3</w:t>
      </w:r>
      <w:r>
        <w:rPr>
          <w:lang w:eastAsia="en-GB"/>
        </w:rPr>
        <w:tab/>
      </w:r>
      <w:r>
        <w:rPr>
          <w:lang w:eastAsia="en-GB"/>
        </w:rPr>
        <w:tab/>
      </w:r>
      <w:r w:rsidRPr="0037796D">
        <w:t>Sampling grid selection</w:t>
      </w:r>
      <w:bookmarkEnd w:id="118"/>
      <w:bookmarkEnd w:id="119"/>
      <w:bookmarkEnd w:id="120"/>
      <w:bookmarkEnd w:id="121"/>
      <w:bookmarkEnd w:id="122"/>
      <w:bookmarkEnd w:id="123"/>
    </w:p>
    <w:p w14:paraId="5EBE4101" w14:textId="77777777" w:rsidR="001E2DF5" w:rsidRPr="0037796D" w:rsidRDefault="001E2DF5" w:rsidP="001E2DF5">
      <w:r w:rsidRPr="0037796D">
        <w:t xml:space="preserve">A dense full-sphere grid, i.e. using reference steps, will result in a very large number of measurement points to extract TRP per frequency, while a sparse grid requires a few measurements. The selection of grid and corresponding sampling resolution determines the measurement uncertainty error contribution related to sampling the radiating power over the sphere. Determining proper sampling grids for emission, assumptions of the spatial distribution of emission should be considered. If it can be established that the emission is radiating in all directions, the sample grid resolution can be significantly reduced. </w:t>
      </w:r>
    </w:p>
    <w:p w14:paraId="43D0AD16" w14:textId="77777777" w:rsidR="001E2DF5" w:rsidRDefault="001E2DF5" w:rsidP="001E2DF5">
      <w:r w:rsidRPr="0037796D">
        <w:t xml:space="preserve">The ability of direct emission in certain direction is set by the physical size of </w:t>
      </w:r>
      <w:r>
        <w:t>BS</w:t>
      </w:r>
      <w:r w:rsidRPr="0037796D">
        <w:t xml:space="preserve">, number of radiating sources and correlation properties. For low frequencies, where D &lt;&lt; </w:t>
      </w:r>
      <w:r w:rsidRPr="0037796D">
        <w:rPr>
          <w:rFonts w:ascii="Symbol" w:hAnsi="Symbol"/>
        </w:rPr>
        <w:t></w:t>
      </w:r>
      <w:r w:rsidRPr="0037796D">
        <w:t xml:space="preserve">, it is reasonable to believe that the radiated emission will be omni-directional, while for the case where D &gt;&gt; </w:t>
      </w:r>
      <w:r w:rsidRPr="0037796D">
        <w:rPr>
          <w:rFonts w:ascii="Symbol" w:hAnsi="Symbol"/>
        </w:rPr>
        <w:t></w:t>
      </w:r>
      <w:r w:rsidRPr="0037796D">
        <w:t>, there is a potential risk that emission leaking through the encapsulation or the antenna aperture can be directed in a certain direction. Therefore, the process to determine the sampling grid and corresponding resolution needs to include the frequency as one parameter. Consequently, a concept with a fixed sampling grid over the whole spurious frequency domain is not suitable to balance measurement uncertainty with test time.</w:t>
      </w:r>
    </w:p>
    <w:p w14:paraId="378D0A25" w14:textId="77777777" w:rsidR="001E2DF5" w:rsidRPr="00991BD7" w:rsidRDefault="001E2DF5" w:rsidP="001E2DF5">
      <w:pPr>
        <w:pStyle w:val="Heading3"/>
        <w:rPr>
          <w:lang w:eastAsia="en-GB"/>
        </w:rPr>
      </w:pPr>
      <w:bookmarkStart w:id="124" w:name="_Toc32331998"/>
      <w:bookmarkStart w:id="125" w:name="_Toc34696670"/>
      <w:r>
        <w:rPr>
          <w:lang w:eastAsia="en-GB"/>
        </w:rPr>
        <w:t>6.3.6</w:t>
      </w:r>
      <w:r>
        <w:rPr>
          <w:lang w:eastAsia="en-GB"/>
        </w:rPr>
        <w:tab/>
      </w:r>
      <w:r w:rsidRPr="00991BD7">
        <w:rPr>
          <w:lang w:eastAsia="en-GB"/>
        </w:rPr>
        <w:tab/>
      </w:r>
      <w:r>
        <w:rPr>
          <w:lang w:eastAsia="en-GB"/>
        </w:rPr>
        <w:t>TRP summation error</w:t>
      </w:r>
      <w:bookmarkEnd w:id="124"/>
      <w:bookmarkEnd w:id="125"/>
    </w:p>
    <w:p w14:paraId="38CB0F86" w14:textId="77777777" w:rsidR="001E2DF5" w:rsidRPr="00991BD7" w:rsidRDefault="001E2DF5" w:rsidP="001E2DF5">
      <w:pPr>
        <w:rPr>
          <w:rFonts w:eastAsia="MS Mincho"/>
          <w:lang w:eastAsia="ja-JP"/>
        </w:rPr>
      </w:pPr>
      <w:r w:rsidRPr="00991BD7">
        <w:rPr>
          <w:lang w:eastAsia="en-GB"/>
        </w:rPr>
        <w:t xml:space="preserve">In practice, discrete samples of EIRP or power density are measured at different directions </w:t>
      </w:r>
      <m:oMath>
        <m:r>
          <w:rPr>
            <w:rFonts w:ascii="Cambria Math" w:hAnsi="Cambria Math"/>
            <w:lang w:eastAsia="en-GB"/>
          </w:rPr>
          <m:t>(θ,ϕ)</m:t>
        </m:r>
      </m:oMath>
      <w:r w:rsidRPr="00991BD7">
        <w:rPr>
          <w:lang w:eastAsia="en-GB"/>
        </w:rPr>
        <w:t xml:space="preserve"> over the entire sphere, which are used to numerically approximate the surface </w:t>
      </w:r>
      <w:r w:rsidRPr="00991BD7">
        <w:rPr>
          <w:rFonts w:eastAsia="MS Mincho"/>
          <w:lang w:eastAsia="ja-JP"/>
        </w:rPr>
        <w:t>TRP</w:t>
      </w:r>
      <w:r w:rsidRPr="00991BD7">
        <w:rPr>
          <w:rFonts w:eastAsia="MS Mincho"/>
          <w:vertAlign w:val="subscript"/>
          <w:lang w:eastAsia="ja-JP"/>
        </w:rPr>
        <w:t>Reference</w:t>
      </w:r>
      <w:r w:rsidRPr="00991BD7">
        <w:rPr>
          <w:lang w:eastAsia="en-GB"/>
        </w:rPr>
        <w:t xml:space="preserve"> integral. The obtained value, TRP</w:t>
      </w:r>
      <w:r w:rsidRPr="00991BD7">
        <w:rPr>
          <w:vertAlign w:val="subscript"/>
          <w:lang w:eastAsia="en-GB"/>
        </w:rPr>
        <w:t>Estimate</w:t>
      </w:r>
      <w:r w:rsidRPr="00991BD7">
        <w:rPr>
          <w:lang w:eastAsia="en-GB"/>
        </w:rPr>
        <w:t xml:space="preserve">, is an approximation of </w:t>
      </w:r>
      <w:r w:rsidRPr="00991BD7">
        <w:rPr>
          <w:rFonts w:eastAsia="MS Mincho"/>
          <w:lang w:eastAsia="ja-JP"/>
        </w:rPr>
        <w:t>TRP</w:t>
      </w:r>
      <w:r w:rsidRPr="00991BD7">
        <w:rPr>
          <w:rFonts w:eastAsia="MS Mincho"/>
          <w:vertAlign w:val="subscript"/>
          <w:lang w:eastAsia="ja-JP"/>
        </w:rPr>
        <w:t>Reference</w:t>
      </w:r>
      <w:r w:rsidRPr="00991BD7">
        <w:rPr>
          <w:rFonts w:eastAsia="MS Mincho"/>
          <w:lang w:eastAsia="ja-JP"/>
        </w:rPr>
        <w:t xml:space="preserve"> and the difference between them is defined as the </w:t>
      </w:r>
      <w:r w:rsidRPr="00991BD7">
        <w:rPr>
          <w:rFonts w:eastAsia="MS Mincho"/>
          <w:i/>
          <w:lang w:eastAsia="ja-JP"/>
        </w:rPr>
        <w:t xml:space="preserve">TRP summation error </w:t>
      </w:r>
      <w:r w:rsidRPr="00991BD7">
        <w:rPr>
          <w:rFonts w:eastAsia="MS Mincho"/>
          <w:lang w:eastAsia="ja-JP"/>
        </w:rPr>
        <w:t>(SE) which is</w:t>
      </w:r>
    </w:p>
    <w:p w14:paraId="611F589A" w14:textId="77777777" w:rsidR="001E2DF5" w:rsidRPr="00991BD7" w:rsidRDefault="001E2DF5" w:rsidP="001E2DF5">
      <w:pPr>
        <w:pStyle w:val="EQ"/>
        <w:rPr>
          <w:lang w:eastAsia="ja-JP"/>
        </w:rPr>
      </w:pPr>
      <w:r w:rsidRPr="00991BD7">
        <w:rPr>
          <w:lang w:eastAsia="ja-JP"/>
        </w:rPr>
        <w:lastRenderedPageBreak/>
        <w:tab/>
        <w:t>SE</w:t>
      </w:r>
      <w:r w:rsidRPr="00991BD7">
        <w:rPr>
          <w:vertAlign w:val="subscript"/>
          <w:lang w:eastAsia="ja-JP"/>
        </w:rPr>
        <w:t xml:space="preserve"> </w:t>
      </w:r>
      <w:r w:rsidRPr="00991BD7">
        <w:rPr>
          <w:lang w:eastAsia="ja-JP"/>
        </w:rPr>
        <w:t>= | TRP</w:t>
      </w:r>
      <w:r w:rsidRPr="00991BD7">
        <w:rPr>
          <w:vertAlign w:val="subscript"/>
          <w:lang w:eastAsia="ja-JP"/>
        </w:rPr>
        <w:t>Estimate</w:t>
      </w:r>
      <w:r w:rsidRPr="00991BD7">
        <w:rPr>
          <w:lang w:eastAsia="ja-JP"/>
        </w:rPr>
        <w:t xml:space="preserve"> – TRP</w:t>
      </w:r>
      <w:r w:rsidRPr="00991BD7">
        <w:rPr>
          <w:vertAlign w:val="subscript"/>
          <w:lang w:eastAsia="ja-JP"/>
        </w:rPr>
        <w:t xml:space="preserve">reference </w:t>
      </w:r>
      <w:r w:rsidRPr="00991BD7">
        <w:rPr>
          <w:lang w:eastAsia="ja-JP"/>
        </w:rPr>
        <w:t>|   (in dB)</w:t>
      </w:r>
    </w:p>
    <w:p w14:paraId="0A96EC62" w14:textId="77777777" w:rsidR="001E2DF5" w:rsidRPr="00991BD7" w:rsidRDefault="001E2DF5" w:rsidP="001E2DF5">
      <w:pPr>
        <w:jc w:val="both"/>
        <w:rPr>
          <w:lang w:eastAsia="en-GB"/>
        </w:rPr>
      </w:pPr>
      <w:r w:rsidRPr="00991BD7">
        <w:t>The SE is the error caused by the numerical integration of measured values on the grid to obtain TRP</w:t>
      </w:r>
      <w:r w:rsidRPr="00991BD7">
        <w:rPr>
          <w:vertAlign w:val="subscript"/>
        </w:rPr>
        <w:t>Estimate</w:t>
      </w:r>
      <w:r w:rsidRPr="00991BD7">
        <w:t xml:space="preserve">, given that the number of test points correspond to the reference angular steps, which are in turn dependent on antenna size and frequency, as described in subclause </w:t>
      </w:r>
      <w:r>
        <w:t>6.3.4</w:t>
      </w:r>
      <w:r w:rsidRPr="00991BD7">
        <w:t>. A reasonable tradeoff between accuracy and sampling time is achieved when the SE = 0</w:t>
      </w:r>
      <w:r>
        <w:t>.</w:t>
      </w:r>
      <w:r w:rsidRPr="00991BD7">
        <w:t>75 dB.</w:t>
      </w:r>
      <w:r w:rsidRPr="00991BD7">
        <w:rPr>
          <w:lang w:eastAsia="en-GB"/>
        </w:rPr>
        <w:t xml:space="preserve"> </w:t>
      </w:r>
    </w:p>
    <w:p w14:paraId="5AF7164F" w14:textId="657A6033" w:rsidR="001E2DF5" w:rsidRDefault="001E2DF5" w:rsidP="001E2DF5">
      <w:pPr>
        <w:pStyle w:val="Heading2"/>
        <w:ind w:left="576" w:hanging="576"/>
        <w:rPr>
          <w:lang w:eastAsia="en-GB"/>
        </w:rPr>
      </w:pPr>
      <w:bookmarkStart w:id="126" w:name="_Toc32331999"/>
      <w:bookmarkStart w:id="127" w:name="_Toc34696671"/>
      <w:r>
        <w:rPr>
          <w:lang w:eastAsia="en-GB"/>
        </w:rPr>
        <w:t>6.4</w:t>
      </w:r>
      <w:r>
        <w:rPr>
          <w:lang w:eastAsia="en-GB"/>
        </w:rPr>
        <w:tab/>
        <w:t xml:space="preserve">Co-location </w:t>
      </w:r>
      <w:r w:rsidRPr="00991BD7">
        <w:rPr>
          <w:lang w:eastAsia="en-GB"/>
        </w:rPr>
        <w:t>measurement</w:t>
      </w:r>
      <w:r>
        <w:rPr>
          <w:lang w:eastAsia="en-GB"/>
        </w:rPr>
        <w:t>s</w:t>
      </w:r>
      <w:bookmarkEnd w:id="126"/>
      <w:bookmarkEnd w:id="127"/>
    </w:p>
    <w:p w14:paraId="541FC311" w14:textId="77777777" w:rsidR="001E2DF5" w:rsidRDefault="001E2DF5" w:rsidP="001E2DF5">
      <w:pPr>
        <w:rPr>
          <w:lang w:eastAsia="en-GB"/>
        </w:rPr>
      </w:pPr>
      <w:r w:rsidRPr="00B01BF2">
        <w:rPr>
          <w:highlight w:val="yellow"/>
          <w:lang w:eastAsia="en-GB"/>
        </w:rPr>
        <w:t>TBD</w:t>
      </w:r>
    </w:p>
    <w:p w14:paraId="618B525E" w14:textId="77777777" w:rsidR="001E2DF5" w:rsidRDefault="001E2DF5" w:rsidP="001E2DF5">
      <w:pPr>
        <w:pStyle w:val="Heading2"/>
        <w:ind w:left="576" w:hanging="576"/>
        <w:rPr>
          <w:lang w:eastAsia="en-GB"/>
        </w:rPr>
      </w:pPr>
      <w:bookmarkStart w:id="128" w:name="_Toc32332000"/>
      <w:bookmarkStart w:id="129" w:name="_Toc34696672"/>
      <w:r>
        <w:rPr>
          <w:lang w:eastAsia="en-GB"/>
        </w:rPr>
        <w:t>6.5</w:t>
      </w:r>
      <w:r>
        <w:rPr>
          <w:lang w:eastAsia="en-GB"/>
        </w:rPr>
        <w:tab/>
        <w:t>Requirements classification</w:t>
      </w:r>
      <w:bookmarkEnd w:id="128"/>
      <w:bookmarkEnd w:id="129"/>
    </w:p>
    <w:p w14:paraId="38E3CF45" w14:textId="77777777" w:rsidR="001E2DF5" w:rsidRPr="0037796D" w:rsidRDefault="001E2DF5" w:rsidP="001E2DF5">
      <w:pPr>
        <w:rPr>
          <w:lang w:val="en-US" w:eastAsia="zh-CN"/>
        </w:rPr>
      </w:pPr>
      <w:r>
        <w:rPr>
          <w:lang w:val="en-US" w:eastAsia="zh-CN"/>
        </w:rPr>
        <w:t>Based on the above spatial definitions, i</w:t>
      </w:r>
      <w:r w:rsidRPr="00B413A1">
        <w:rPr>
          <w:lang w:val="en-US" w:eastAsia="zh-CN"/>
        </w:rPr>
        <w:t xml:space="preserve">n table </w:t>
      </w:r>
      <w:r w:rsidRPr="00AA2DE8">
        <w:rPr>
          <w:lang w:val="en-US" w:eastAsia="zh-CN"/>
        </w:rPr>
        <w:t>6</w:t>
      </w:r>
      <w:r w:rsidRPr="00B413A1">
        <w:rPr>
          <w:lang w:val="en-US" w:eastAsia="zh-CN"/>
        </w:rPr>
        <w:t>.</w:t>
      </w:r>
      <w:r>
        <w:rPr>
          <w:lang w:val="en-US" w:eastAsia="zh-CN"/>
        </w:rPr>
        <w:t>5</w:t>
      </w:r>
      <w:r w:rsidRPr="00B413A1">
        <w:rPr>
          <w:lang w:val="en-US" w:eastAsia="zh-CN"/>
        </w:rPr>
        <w:t xml:space="preserve">-1 </w:t>
      </w:r>
      <w:r>
        <w:rPr>
          <w:lang w:val="en-US" w:eastAsia="zh-CN"/>
        </w:rPr>
        <w:t xml:space="preserve">captures </w:t>
      </w:r>
      <w:r w:rsidRPr="00B413A1">
        <w:rPr>
          <w:lang w:val="en-US" w:eastAsia="zh-CN"/>
        </w:rPr>
        <w:t>c</w:t>
      </w:r>
      <w:r w:rsidRPr="0037796D">
        <w:rPr>
          <w:lang w:val="en-US" w:eastAsia="zh-CN"/>
        </w:rPr>
        <w:t xml:space="preserve">lassification of the </w:t>
      </w:r>
      <w:r w:rsidRPr="0037796D">
        <w:t xml:space="preserve">radiated </w:t>
      </w:r>
      <w:r>
        <w:t>TX</w:t>
      </w:r>
      <w:r w:rsidRPr="0037796D">
        <w:t xml:space="preserve"> requirements </w:t>
      </w:r>
      <w:r>
        <w:t xml:space="preserve">and table 6.5-2 captures </w:t>
      </w:r>
      <w:r w:rsidRPr="00B413A1">
        <w:rPr>
          <w:lang w:val="en-US" w:eastAsia="zh-CN"/>
        </w:rPr>
        <w:t>c</w:t>
      </w:r>
      <w:r w:rsidRPr="0037796D">
        <w:rPr>
          <w:lang w:val="en-US" w:eastAsia="zh-CN"/>
        </w:rPr>
        <w:t xml:space="preserve">lassification of the </w:t>
      </w:r>
      <w:r w:rsidRPr="0037796D">
        <w:t xml:space="preserve">radiated </w:t>
      </w:r>
      <w:r>
        <w:t>RX</w:t>
      </w:r>
      <w:r w:rsidRPr="0037796D">
        <w:t xml:space="preserve"> requirements.</w:t>
      </w:r>
    </w:p>
    <w:p w14:paraId="16934BDB" w14:textId="77777777" w:rsidR="001E2DF5" w:rsidRPr="0037796D" w:rsidRDefault="001E2DF5" w:rsidP="001E2DF5">
      <w:pPr>
        <w:pStyle w:val="TH"/>
      </w:pPr>
      <w:r w:rsidRPr="0037796D">
        <w:lastRenderedPageBreak/>
        <w:t xml:space="preserve">Table </w:t>
      </w:r>
      <w:r>
        <w:t>6</w:t>
      </w:r>
      <w:r w:rsidRPr="0037796D">
        <w:t>.</w:t>
      </w:r>
      <w:r>
        <w:t>5</w:t>
      </w:r>
      <w:r w:rsidRPr="0037796D">
        <w:t xml:space="preserve">-1: Classification of radiated </w:t>
      </w:r>
      <w:r>
        <w:t>TX</w:t>
      </w:r>
      <w:r w:rsidRPr="0037796D">
        <w:t xml:space="preserve"> requirements</w:t>
      </w:r>
    </w:p>
    <w:tbl>
      <w:tblPr>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696"/>
        <w:gridCol w:w="6722"/>
        <w:gridCol w:w="1307"/>
      </w:tblGrid>
      <w:tr w:rsidR="001E2DF5" w:rsidRPr="0037796D" w14:paraId="3D2D29A8" w14:textId="77777777" w:rsidTr="00C76544">
        <w:trPr>
          <w:jc w:val="center"/>
        </w:trPr>
        <w:tc>
          <w:tcPr>
            <w:tcW w:w="1696" w:type="dxa"/>
            <w:shd w:val="clear" w:color="auto" w:fill="auto"/>
          </w:tcPr>
          <w:p w14:paraId="2BD1D678" w14:textId="77777777" w:rsidR="001E2DF5" w:rsidRPr="0037796D" w:rsidRDefault="001E2DF5" w:rsidP="00C76544">
            <w:pPr>
              <w:pStyle w:val="TAH"/>
              <w:rPr>
                <w:lang w:eastAsia="ja-JP"/>
              </w:rPr>
            </w:pPr>
            <w:r>
              <w:rPr>
                <w:lang w:eastAsia="ja-JP"/>
              </w:rPr>
              <w:t>TX</w:t>
            </w:r>
            <w:r w:rsidRPr="0037796D">
              <w:rPr>
                <w:lang w:eastAsia="ja-JP"/>
              </w:rPr>
              <w:t xml:space="preserve"> requirement</w:t>
            </w:r>
          </w:p>
        </w:tc>
        <w:tc>
          <w:tcPr>
            <w:tcW w:w="6722" w:type="dxa"/>
          </w:tcPr>
          <w:p w14:paraId="2C1D7F21" w14:textId="77777777" w:rsidR="001E2DF5" w:rsidRPr="0037796D" w:rsidRDefault="001E2DF5" w:rsidP="00C76544">
            <w:pPr>
              <w:pStyle w:val="TAH"/>
              <w:rPr>
                <w:lang w:eastAsia="ja-JP"/>
              </w:rPr>
            </w:pPr>
            <w:r w:rsidRPr="0037796D">
              <w:rPr>
                <w:lang w:eastAsia="ja-JP"/>
              </w:rPr>
              <w:t xml:space="preserve">Description </w:t>
            </w:r>
          </w:p>
        </w:tc>
        <w:tc>
          <w:tcPr>
            <w:tcW w:w="1307" w:type="dxa"/>
          </w:tcPr>
          <w:p w14:paraId="02A2DE0C" w14:textId="77777777" w:rsidR="001E2DF5" w:rsidRPr="0037796D" w:rsidRDefault="001E2DF5" w:rsidP="00C76544">
            <w:pPr>
              <w:pStyle w:val="TAH"/>
              <w:rPr>
                <w:lang w:eastAsia="ja-JP"/>
              </w:rPr>
            </w:pPr>
            <w:r w:rsidRPr="0037796D">
              <w:rPr>
                <w:lang w:eastAsia="ja-JP"/>
              </w:rPr>
              <w:t>Classification</w:t>
            </w:r>
          </w:p>
        </w:tc>
      </w:tr>
      <w:tr w:rsidR="001E2DF5" w:rsidRPr="0037796D" w14:paraId="1648A69A" w14:textId="77777777" w:rsidTr="00C76544">
        <w:trPr>
          <w:jc w:val="center"/>
        </w:trPr>
        <w:tc>
          <w:tcPr>
            <w:tcW w:w="1696" w:type="dxa"/>
            <w:shd w:val="clear" w:color="auto" w:fill="auto"/>
          </w:tcPr>
          <w:p w14:paraId="08A3EDD3" w14:textId="77777777" w:rsidR="001E2DF5" w:rsidRPr="0037796D" w:rsidRDefault="001E2DF5" w:rsidP="00C76544">
            <w:pPr>
              <w:pStyle w:val="TAC"/>
              <w:rPr>
                <w:lang w:eastAsia="ja-JP"/>
              </w:rPr>
            </w:pPr>
            <w:r w:rsidRPr="0037796D">
              <w:rPr>
                <w:lang w:eastAsia="ja-JP"/>
              </w:rPr>
              <w:t>Radiated transmit power</w:t>
            </w:r>
          </w:p>
        </w:tc>
        <w:tc>
          <w:tcPr>
            <w:tcW w:w="6722" w:type="dxa"/>
          </w:tcPr>
          <w:p w14:paraId="13E76F54" w14:textId="77777777" w:rsidR="001E2DF5" w:rsidRPr="00430239" w:rsidRDefault="001E2DF5" w:rsidP="00C76544">
            <w:pPr>
              <w:pStyle w:val="TAL"/>
              <w:rPr>
                <w:lang w:eastAsia="ja-JP"/>
              </w:rPr>
            </w:pPr>
            <w:r w:rsidRPr="00430239">
              <w:rPr>
                <w:lang w:eastAsia="ja-JP"/>
              </w:rPr>
              <w:t>The minimum requirements for radiated transmit power, are placed on one or more manufacturer declared beams over a declared OTA peak direction set. OTA requirements for BS output power are defined for directional EIRP requirements as radiated transmit power requirements.</w:t>
            </w:r>
          </w:p>
          <w:p w14:paraId="30A69B6B" w14:textId="77777777" w:rsidR="001E2DF5" w:rsidRPr="00430239" w:rsidRDefault="001E2DF5" w:rsidP="00C76544">
            <w:pPr>
              <w:pStyle w:val="TAL"/>
              <w:rPr>
                <w:lang w:eastAsia="ja-JP"/>
              </w:rPr>
            </w:pPr>
            <w:r w:rsidRPr="00430239">
              <w:rPr>
                <w:lang w:eastAsia="ja-JP"/>
              </w:rPr>
              <w:t xml:space="preserve">This requirement </w:t>
            </w:r>
            <w:r w:rsidRPr="00AA1E39">
              <w:rPr>
                <w:lang w:eastAsia="ja-JP"/>
              </w:rPr>
              <w:t xml:space="preserve">originates from </w:t>
            </w:r>
            <w:r w:rsidRPr="00430239">
              <w:rPr>
                <w:lang w:eastAsia="ja-JP"/>
              </w:rPr>
              <w:t xml:space="preserve">the Rel-13 AAS BS requirement for the EIRP accuracy. </w:t>
            </w:r>
          </w:p>
        </w:tc>
        <w:tc>
          <w:tcPr>
            <w:tcW w:w="1307" w:type="dxa"/>
            <w:vAlign w:val="center"/>
          </w:tcPr>
          <w:p w14:paraId="02A530AA" w14:textId="77777777" w:rsidR="001E2DF5" w:rsidRPr="0037796D" w:rsidRDefault="001E2DF5" w:rsidP="00C76544">
            <w:pPr>
              <w:pStyle w:val="TAC"/>
              <w:rPr>
                <w:lang w:eastAsia="ja-JP"/>
              </w:rPr>
            </w:pPr>
            <w:r w:rsidRPr="0037796D">
              <w:rPr>
                <w:lang w:eastAsia="ja-JP"/>
              </w:rPr>
              <w:t xml:space="preserve">Directional </w:t>
            </w:r>
          </w:p>
        </w:tc>
      </w:tr>
      <w:tr w:rsidR="001E2DF5" w:rsidRPr="0037796D" w14:paraId="695CD61C" w14:textId="77777777" w:rsidTr="00C76544">
        <w:trPr>
          <w:jc w:val="center"/>
        </w:trPr>
        <w:tc>
          <w:tcPr>
            <w:tcW w:w="1696" w:type="dxa"/>
            <w:shd w:val="clear" w:color="auto" w:fill="auto"/>
          </w:tcPr>
          <w:p w14:paraId="7C2C284D" w14:textId="77777777" w:rsidR="001E2DF5" w:rsidRPr="0037796D" w:rsidRDefault="001E2DF5" w:rsidP="00C76544">
            <w:pPr>
              <w:pStyle w:val="TAC"/>
              <w:rPr>
                <w:lang w:eastAsia="ja-JP"/>
              </w:rPr>
            </w:pPr>
            <w:r w:rsidRPr="0037796D">
              <w:rPr>
                <w:lang w:eastAsia="ja-JP"/>
              </w:rPr>
              <w:t>OTA BS output power</w:t>
            </w:r>
          </w:p>
        </w:tc>
        <w:tc>
          <w:tcPr>
            <w:tcW w:w="6722" w:type="dxa"/>
            <w:shd w:val="clear" w:color="auto" w:fill="auto"/>
          </w:tcPr>
          <w:p w14:paraId="45131852" w14:textId="77777777" w:rsidR="001E2DF5" w:rsidRPr="00430239" w:rsidRDefault="001E2DF5" w:rsidP="00C76544">
            <w:pPr>
              <w:pStyle w:val="TAL"/>
              <w:rPr>
                <w:lang w:eastAsia="ja-JP"/>
              </w:rPr>
            </w:pPr>
            <w:r w:rsidRPr="00430239">
              <w:rPr>
                <w:lang w:val="en-US"/>
              </w:rPr>
              <w:t>TRP metric is used for BS output power limit requirement.</w:t>
            </w:r>
          </w:p>
        </w:tc>
        <w:tc>
          <w:tcPr>
            <w:tcW w:w="1307" w:type="dxa"/>
            <w:shd w:val="clear" w:color="auto" w:fill="auto"/>
            <w:vAlign w:val="center"/>
          </w:tcPr>
          <w:p w14:paraId="0898CF7E" w14:textId="77777777" w:rsidR="001E2DF5" w:rsidRPr="0037796D" w:rsidRDefault="001E2DF5" w:rsidP="00C76544">
            <w:pPr>
              <w:pStyle w:val="TAC"/>
              <w:rPr>
                <w:lang w:eastAsia="ja-JP"/>
              </w:rPr>
            </w:pPr>
            <w:r w:rsidRPr="0037796D">
              <w:rPr>
                <w:lang w:eastAsia="ja-JP"/>
              </w:rPr>
              <w:t>TRP</w:t>
            </w:r>
          </w:p>
        </w:tc>
      </w:tr>
      <w:tr w:rsidR="001E2DF5" w:rsidRPr="0037796D" w14:paraId="38B6B1F2" w14:textId="77777777" w:rsidTr="00C76544">
        <w:trPr>
          <w:jc w:val="center"/>
        </w:trPr>
        <w:tc>
          <w:tcPr>
            <w:tcW w:w="1696" w:type="dxa"/>
            <w:shd w:val="clear" w:color="auto" w:fill="auto"/>
          </w:tcPr>
          <w:p w14:paraId="298ED900" w14:textId="77777777" w:rsidR="001E2DF5" w:rsidRPr="0037796D" w:rsidRDefault="001E2DF5" w:rsidP="00C76544">
            <w:pPr>
              <w:pStyle w:val="TAC"/>
              <w:rPr>
                <w:lang w:eastAsia="ja-JP"/>
              </w:rPr>
            </w:pPr>
            <w:r w:rsidRPr="0037796D">
              <w:rPr>
                <w:lang w:eastAsia="ja-JP"/>
              </w:rPr>
              <w:t>OTA output power dynamics</w:t>
            </w:r>
          </w:p>
        </w:tc>
        <w:tc>
          <w:tcPr>
            <w:tcW w:w="6722" w:type="dxa"/>
            <w:shd w:val="clear" w:color="auto" w:fill="auto"/>
          </w:tcPr>
          <w:p w14:paraId="68278CE5" w14:textId="77777777" w:rsidR="001E2DF5" w:rsidRPr="00430239" w:rsidRDefault="001E2DF5" w:rsidP="00C76544">
            <w:pPr>
              <w:pStyle w:val="TAL"/>
              <w:rPr>
                <w:lang w:eastAsia="ja-JP"/>
              </w:rPr>
            </w:pPr>
            <w:r w:rsidRPr="00430239">
              <w:rPr>
                <w:lang w:eastAsia="ja-JP"/>
              </w:rPr>
              <w:t>OTA output power dynamics consists of the Total power dynamic range, as well as the RE power control dynamic range requirements.</w:t>
            </w:r>
          </w:p>
          <w:p w14:paraId="50551A5C" w14:textId="77777777" w:rsidR="001E2DF5" w:rsidRPr="00430239" w:rsidRDefault="001E2DF5" w:rsidP="00C76544">
            <w:pPr>
              <w:pStyle w:val="TAL"/>
              <w:rPr>
                <w:lang w:eastAsia="ja-JP"/>
              </w:rPr>
            </w:pPr>
            <w:r w:rsidRPr="00430239">
              <w:rPr>
                <w:lang w:eastAsia="ja-JP"/>
              </w:rPr>
              <w:t xml:space="preserve">For E-UTRA specification, the RE power control dynamic range requirement has no specific test and is tested together with the EVM. Furthermore, verification of the output power dynamics is not impacted by the spatial aspects around the </w:t>
            </w:r>
            <w:r>
              <w:rPr>
                <w:lang w:eastAsia="ja-JP"/>
              </w:rPr>
              <w:t>BS</w:t>
            </w:r>
            <w:r w:rsidRPr="00430239">
              <w:rPr>
                <w:lang w:eastAsia="ja-JP"/>
              </w:rPr>
              <w:t xml:space="preserve">. Therefore, the OTA output power dynamics requirements are considered as directional requirements. </w:t>
            </w:r>
          </w:p>
        </w:tc>
        <w:tc>
          <w:tcPr>
            <w:tcW w:w="1307" w:type="dxa"/>
            <w:shd w:val="clear" w:color="auto" w:fill="auto"/>
            <w:vAlign w:val="center"/>
          </w:tcPr>
          <w:p w14:paraId="6BE12E36" w14:textId="77777777" w:rsidR="001E2DF5" w:rsidRPr="0037796D" w:rsidRDefault="001E2DF5" w:rsidP="00C76544">
            <w:pPr>
              <w:pStyle w:val="TAC"/>
              <w:rPr>
                <w:lang w:eastAsia="ja-JP"/>
              </w:rPr>
            </w:pPr>
            <w:r w:rsidRPr="0037796D">
              <w:rPr>
                <w:lang w:eastAsia="ja-JP"/>
              </w:rPr>
              <w:t>Directional</w:t>
            </w:r>
          </w:p>
        </w:tc>
      </w:tr>
      <w:tr w:rsidR="001E2DF5" w:rsidRPr="0037796D" w14:paraId="5DC05664" w14:textId="77777777" w:rsidTr="00C76544">
        <w:trPr>
          <w:jc w:val="center"/>
        </w:trPr>
        <w:tc>
          <w:tcPr>
            <w:tcW w:w="1696" w:type="dxa"/>
            <w:shd w:val="clear" w:color="auto" w:fill="auto"/>
          </w:tcPr>
          <w:p w14:paraId="53D57325" w14:textId="77777777" w:rsidR="001E2DF5" w:rsidRPr="0037796D" w:rsidRDefault="001E2DF5" w:rsidP="00C76544">
            <w:pPr>
              <w:pStyle w:val="TAC"/>
              <w:rPr>
                <w:lang w:eastAsia="ja-JP"/>
              </w:rPr>
            </w:pPr>
            <w:r w:rsidRPr="0037796D">
              <w:rPr>
                <w:lang w:eastAsia="ja-JP"/>
              </w:rPr>
              <w:t>OTA transmit OFF power</w:t>
            </w:r>
          </w:p>
        </w:tc>
        <w:tc>
          <w:tcPr>
            <w:tcW w:w="6722" w:type="dxa"/>
            <w:shd w:val="clear" w:color="auto" w:fill="auto"/>
          </w:tcPr>
          <w:p w14:paraId="3EAF314D" w14:textId="77777777" w:rsidR="001E2DF5" w:rsidRPr="00316A11" w:rsidRDefault="001E2DF5" w:rsidP="00C76544">
            <w:pPr>
              <w:pStyle w:val="TAL"/>
              <w:rPr>
                <w:lang w:eastAsia="ja-JP"/>
              </w:rPr>
            </w:pPr>
            <w:r w:rsidRPr="00AA1E39">
              <w:rPr>
                <w:lang w:eastAsia="ja-JP"/>
              </w:rPr>
              <w:t>T</w:t>
            </w:r>
            <w:r w:rsidRPr="00316A11">
              <w:rPr>
                <w:lang w:eastAsia="ja-JP"/>
              </w:rPr>
              <w:t xml:space="preserve">he OTA </w:t>
            </w:r>
            <w:r w:rsidRPr="00AA1E39">
              <w:rPr>
                <w:lang w:eastAsia="ja-JP"/>
              </w:rPr>
              <w:t>t</w:t>
            </w:r>
            <w:r w:rsidRPr="00316A11">
              <w:rPr>
                <w:lang w:eastAsia="ja-JP"/>
              </w:rPr>
              <w:t xml:space="preserve">ransmit OFF power </w:t>
            </w:r>
            <w:r w:rsidRPr="00AA1E39">
              <w:rPr>
                <w:lang w:eastAsia="ja-JP"/>
              </w:rPr>
              <w:t xml:space="preserve">is </w:t>
            </w:r>
            <w:r w:rsidRPr="00316A11">
              <w:rPr>
                <w:lang w:eastAsia="ja-JP"/>
              </w:rPr>
              <w:t xml:space="preserve">a co-location requirement in FR1, defined at the </w:t>
            </w:r>
            <w:r w:rsidRPr="00AA1E39">
              <w:rPr>
                <w:i/>
                <w:iCs/>
                <w:lang w:eastAsia="ja-JP"/>
              </w:rPr>
              <w:t>co-location reference antenna</w:t>
            </w:r>
            <w:r w:rsidRPr="00316A11">
              <w:rPr>
                <w:lang w:eastAsia="ja-JP"/>
              </w:rPr>
              <w:t xml:space="preserve"> conductive output side, subject to scaling.</w:t>
            </w:r>
          </w:p>
          <w:p w14:paraId="62032F29" w14:textId="77777777" w:rsidR="001E2DF5" w:rsidRPr="00316A11" w:rsidRDefault="001E2DF5" w:rsidP="00C76544">
            <w:pPr>
              <w:pStyle w:val="TAL"/>
              <w:rPr>
                <w:lang w:eastAsia="ja-JP"/>
              </w:rPr>
            </w:pPr>
            <w:r w:rsidRPr="00316A11">
              <w:rPr>
                <w:lang w:eastAsia="ja-JP"/>
              </w:rPr>
              <w:t xml:space="preserve">For FR2, it is defined as TRP requirement. </w:t>
            </w:r>
          </w:p>
          <w:p w14:paraId="2F353015" w14:textId="77777777" w:rsidR="001E2DF5" w:rsidRPr="00316A11" w:rsidRDefault="001E2DF5" w:rsidP="00C76544">
            <w:pPr>
              <w:pStyle w:val="TAL"/>
              <w:rPr>
                <w:lang w:eastAsia="ja-JP"/>
              </w:rPr>
            </w:pPr>
          </w:p>
        </w:tc>
        <w:tc>
          <w:tcPr>
            <w:tcW w:w="1307" w:type="dxa"/>
            <w:shd w:val="clear" w:color="auto" w:fill="auto"/>
            <w:vAlign w:val="center"/>
          </w:tcPr>
          <w:p w14:paraId="26825698" w14:textId="77777777" w:rsidR="001E2DF5" w:rsidRDefault="001E2DF5" w:rsidP="00C76544">
            <w:pPr>
              <w:pStyle w:val="TAC"/>
            </w:pPr>
            <w:r>
              <w:t xml:space="preserve">FR1: </w:t>
            </w:r>
            <w:r w:rsidRPr="0037796D">
              <w:t>Co-location</w:t>
            </w:r>
          </w:p>
          <w:p w14:paraId="7140CB33" w14:textId="77777777" w:rsidR="001E2DF5" w:rsidRPr="0037796D" w:rsidRDefault="001E2DF5" w:rsidP="00C76544">
            <w:pPr>
              <w:pStyle w:val="TAC"/>
            </w:pPr>
            <w:r>
              <w:t xml:space="preserve">FR2: </w:t>
            </w:r>
            <w:r w:rsidRPr="0037796D">
              <w:t>TRP</w:t>
            </w:r>
          </w:p>
        </w:tc>
      </w:tr>
      <w:tr w:rsidR="001E2DF5" w:rsidRPr="0037796D" w14:paraId="042D9497" w14:textId="77777777" w:rsidTr="00C76544">
        <w:trPr>
          <w:jc w:val="center"/>
        </w:trPr>
        <w:tc>
          <w:tcPr>
            <w:tcW w:w="1696" w:type="dxa"/>
            <w:shd w:val="clear" w:color="auto" w:fill="auto"/>
          </w:tcPr>
          <w:p w14:paraId="36BF25B4" w14:textId="77777777" w:rsidR="001E2DF5" w:rsidRPr="0037796D" w:rsidRDefault="001E2DF5" w:rsidP="00C76544">
            <w:pPr>
              <w:pStyle w:val="TAC"/>
              <w:rPr>
                <w:lang w:eastAsia="ja-JP"/>
              </w:rPr>
            </w:pPr>
            <w:r w:rsidRPr="0037796D">
              <w:rPr>
                <w:lang w:eastAsia="ja-JP"/>
              </w:rPr>
              <w:t>OTA transient period</w:t>
            </w:r>
          </w:p>
        </w:tc>
        <w:tc>
          <w:tcPr>
            <w:tcW w:w="6722" w:type="dxa"/>
            <w:shd w:val="clear" w:color="auto" w:fill="auto"/>
          </w:tcPr>
          <w:p w14:paraId="5E162907" w14:textId="77777777" w:rsidR="001E2DF5" w:rsidRPr="00AA1E39" w:rsidRDefault="001E2DF5" w:rsidP="00C76544">
            <w:pPr>
              <w:pStyle w:val="TAL"/>
              <w:rPr>
                <w:lang w:eastAsia="ja-JP"/>
              </w:rPr>
            </w:pPr>
            <w:r w:rsidRPr="00316A11">
              <w:rPr>
                <w:lang w:eastAsia="ja-JP"/>
              </w:rPr>
              <w:t xml:space="preserve">Same as OTA transmit OFF power, the OTA transient period </w:t>
            </w:r>
            <w:r w:rsidRPr="00AA1E39">
              <w:rPr>
                <w:lang w:eastAsia="ja-JP"/>
              </w:rPr>
              <w:t xml:space="preserve">is </w:t>
            </w:r>
            <w:r w:rsidRPr="00316A11">
              <w:rPr>
                <w:lang w:eastAsia="ja-JP"/>
              </w:rPr>
              <w:t xml:space="preserve">a co-location requirement </w:t>
            </w:r>
            <w:r w:rsidRPr="00AA1E39">
              <w:rPr>
                <w:lang w:eastAsia="ja-JP"/>
              </w:rPr>
              <w:t xml:space="preserve">in FR1, </w:t>
            </w:r>
            <w:r w:rsidRPr="00316A11">
              <w:rPr>
                <w:lang w:eastAsia="ja-JP"/>
              </w:rPr>
              <w:t xml:space="preserve">defined at the </w:t>
            </w:r>
            <w:r w:rsidRPr="00AA1E39">
              <w:rPr>
                <w:i/>
                <w:iCs/>
                <w:lang w:eastAsia="ja-JP"/>
              </w:rPr>
              <w:t>co-location reference antenna</w:t>
            </w:r>
            <w:r w:rsidRPr="00316A11">
              <w:rPr>
                <w:lang w:eastAsia="ja-JP"/>
              </w:rPr>
              <w:t xml:space="preserve"> conductive output side, subject to scaling.</w:t>
            </w:r>
          </w:p>
          <w:p w14:paraId="1330EC0E" w14:textId="77777777" w:rsidR="001E2DF5" w:rsidRPr="00316A11" w:rsidRDefault="001E2DF5" w:rsidP="00C76544">
            <w:pPr>
              <w:pStyle w:val="TAL"/>
              <w:rPr>
                <w:lang w:eastAsia="ja-JP"/>
              </w:rPr>
            </w:pPr>
            <w:r w:rsidRPr="00316A11">
              <w:rPr>
                <w:lang w:eastAsia="ja-JP"/>
              </w:rPr>
              <w:t xml:space="preserve">For FR2, it is defined as directional requirement. </w:t>
            </w:r>
          </w:p>
          <w:p w14:paraId="56DC87E3" w14:textId="77777777" w:rsidR="001E2DF5" w:rsidRPr="00316A11" w:rsidRDefault="001E2DF5" w:rsidP="00C76544">
            <w:pPr>
              <w:pStyle w:val="TAL"/>
              <w:rPr>
                <w:lang w:eastAsia="ja-JP"/>
              </w:rPr>
            </w:pPr>
          </w:p>
        </w:tc>
        <w:tc>
          <w:tcPr>
            <w:tcW w:w="1307" w:type="dxa"/>
            <w:shd w:val="clear" w:color="auto" w:fill="auto"/>
            <w:vAlign w:val="center"/>
          </w:tcPr>
          <w:p w14:paraId="6555EF25" w14:textId="77777777" w:rsidR="001E2DF5" w:rsidRDefault="001E2DF5" w:rsidP="00C76544">
            <w:pPr>
              <w:pStyle w:val="TAC"/>
              <w:rPr>
                <w:lang w:eastAsia="ja-JP"/>
              </w:rPr>
            </w:pPr>
            <w:r>
              <w:t xml:space="preserve">FR1: </w:t>
            </w:r>
            <w:r w:rsidRPr="0037796D">
              <w:rPr>
                <w:lang w:eastAsia="ja-JP"/>
              </w:rPr>
              <w:t>Co-location</w:t>
            </w:r>
          </w:p>
          <w:p w14:paraId="2CC45CEC" w14:textId="77777777" w:rsidR="001E2DF5" w:rsidRPr="0037796D" w:rsidRDefault="001E2DF5" w:rsidP="00C76544">
            <w:pPr>
              <w:pStyle w:val="TAC"/>
              <w:rPr>
                <w:lang w:eastAsia="ja-JP"/>
              </w:rPr>
            </w:pPr>
            <w:r>
              <w:rPr>
                <w:lang w:eastAsia="ja-JP"/>
              </w:rPr>
              <w:t>FR2: directional</w:t>
            </w:r>
          </w:p>
        </w:tc>
      </w:tr>
      <w:tr w:rsidR="001E2DF5" w:rsidRPr="0037796D" w14:paraId="205852B6" w14:textId="77777777" w:rsidTr="00C76544">
        <w:trPr>
          <w:jc w:val="center"/>
        </w:trPr>
        <w:tc>
          <w:tcPr>
            <w:tcW w:w="1696" w:type="dxa"/>
            <w:shd w:val="clear" w:color="auto" w:fill="auto"/>
          </w:tcPr>
          <w:p w14:paraId="63AA29F0" w14:textId="77777777" w:rsidR="001E2DF5" w:rsidRPr="0037796D" w:rsidRDefault="001E2DF5" w:rsidP="00C76544">
            <w:pPr>
              <w:pStyle w:val="TAC"/>
              <w:rPr>
                <w:lang w:eastAsia="ja-JP"/>
              </w:rPr>
            </w:pPr>
            <w:r w:rsidRPr="0037796D">
              <w:rPr>
                <w:lang w:eastAsia="ja-JP"/>
              </w:rPr>
              <w:t>OTA transmitted signal quality</w:t>
            </w:r>
          </w:p>
        </w:tc>
        <w:tc>
          <w:tcPr>
            <w:tcW w:w="6722" w:type="dxa"/>
            <w:shd w:val="clear" w:color="auto" w:fill="auto"/>
          </w:tcPr>
          <w:p w14:paraId="1217C82A" w14:textId="77777777" w:rsidR="001E2DF5" w:rsidRPr="000B386C" w:rsidRDefault="001E2DF5" w:rsidP="00C76544">
            <w:pPr>
              <w:pStyle w:val="TAL"/>
              <w:rPr>
                <w:lang w:eastAsia="ja-JP"/>
              </w:rPr>
            </w:pPr>
            <w:r w:rsidRPr="000B386C">
              <w:rPr>
                <w:lang w:eastAsia="ja-JP"/>
              </w:rPr>
              <w:t>EVM: The range of directions where the EVM requirement must be met is declared by the manufacturer as OTA coverage range, while the requirement itself is considered directional.</w:t>
            </w:r>
          </w:p>
          <w:p w14:paraId="35669CEB" w14:textId="77777777" w:rsidR="001E2DF5" w:rsidRPr="000B386C" w:rsidRDefault="001E2DF5" w:rsidP="00C76544">
            <w:pPr>
              <w:pStyle w:val="TAL"/>
              <w:rPr>
                <w:lang w:eastAsia="ja-JP"/>
              </w:rPr>
            </w:pPr>
            <w:r w:rsidRPr="000B386C">
              <w:rPr>
                <w:lang w:eastAsia="ja-JP"/>
              </w:rPr>
              <w:t>Frequency error: The frequency error is coherent and will have a ‘flat’ response in the spatial domain, i.e. OTA frequency error will not depend on the selection of the measurement point within beam’s compliance directions set. Therefore, single directional requirement can be applied.</w:t>
            </w:r>
          </w:p>
          <w:p w14:paraId="3C9EBCE9" w14:textId="77777777" w:rsidR="001E2DF5" w:rsidRPr="000B386C" w:rsidRDefault="001E2DF5" w:rsidP="00C76544">
            <w:pPr>
              <w:pStyle w:val="TAL"/>
              <w:rPr>
                <w:lang w:eastAsia="ja-JP"/>
              </w:rPr>
            </w:pPr>
            <w:r w:rsidRPr="000B386C">
              <w:rPr>
                <w:lang w:eastAsia="ja-JP"/>
              </w:rPr>
              <w:t xml:space="preserve">TAE: In terms of testing effort it is beneficial, to coordinate testing of OTA TAE with testing of other transmitter parameters such as OTA frequency error and radiated transmit power. </w:t>
            </w:r>
          </w:p>
        </w:tc>
        <w:tc>
          <w:tcPr>
            <w:tcW w:w="1307" w:type="dxa"/>
            <w:shd w:val="clear" w:color="auto" w:fill="auto"/>
            <w:vAlign w:val="center"/>
          </w:tcPr>
          <w:p w14:paraId="30C212CF" w14:textId="77777777" w:rsidR="001E2DF5" w:rsidRPr="0037796D" w:rsidRDefault="001E2DF5" w:rsidP="00C76544">
            <w:pPr>
              <w:pStyle w:val="TAC"/>
              <w:rPr>
                <w:lang w:eastAsia="ja-JP"/>
              </w:rPr>
            </w:pPr>
            <w:r w:rsidRPr="0037796D">
              <w:rPr>
                <w:lang w:eastAsia="ja-JP"/>
              </w:rPr>
              <w:t>Directional</w:t>
            </w:r>
          </w:p>
        </w:tc>
      </w:tr>
      <w:tr w:rsidR="001E2DF5" w:rsidRPr="0037796D" w14:paraId="79CD41C5" w14:textId="77777777" w:rsidTr="00C76544">
        <w:trPr>
          <w:jc w:val="center"/>
        </w:trPr>
        <w:tc>
          <w:tcPr>
            <w:tcW w:w="1696" w:type="dxa"/>
            <w:shd w:val="clear" w:color="auto" w:fill="auto"/>
          </w:tcPr>
          <w:p w14:paraId="7769DCD7" w14:textId="77777777" w:rsidR="001E2DF5" w:rsidRPr="0037796D" w:rsidRDefault="001E2DF5" w:rsidP="00C76544">
            <w:pPr>
              <w:pStyle w:val="TAC"/>
              <w:rPr>
                <w:lang w:eastAsia="ja-JP"/>
              </w:rPr>
            </w:pPr>
            <w:r w:rsidRPr="0037796D">
              <w:rPr>
                <w:lang w:eastAsia="ja-JP"/>
              </w:rPr>
              <w:t>OTA occupied bandwidth</w:t>
            </w:r>
          </w:p>
        </w:tc>
        <w:tc>
          <w:tcPr>
            <w:tcW w:w="6722" w:type="dxa"/>
            <w:shd w:val="clear" w:color="auto" w:fill="auto"/>
          </w:tcPr>
          <w:p w14:paraId="334A244F" w14:textId="77777777" w:rsidR="001E2DF5" w:rsidRPr="000B386C" w:rsidRDefault="001E2DF5" w:rsidP="00C76544">
            <w:pPr>
              <w:pStyle w:val="TAL"/>
              <w:rPr>
                <w:lang w:eastAsia="ja-JP"/>
              </w:rPr>
            </w:pPr>
            <w:r w:rsidRPr="000B386C">
              <w:rPr>
                <w:lang w:eastAsia="ja-JP"/>
              </w:rPr>
              <w:t>For occupied bandwidth, the beam characteristics are not important. The requirement should however cover the fact that all transmitter is active and the system is operating at the maximum declared rated total radiated power. Occupied bandwidth is specified as a directional requirement valid over the OTA coverage range.</w:t>
            </w:r>
          </w:p>
        </w:tc>
        <w:tc>
          <w:tcPr>
            <w:tcW w:w="1307" w:type="dxa"/>
            <w:shd w:val="clear" w:color="auto" w:fill="auto"/>
            <w:vAlign w:val="center"/>
          </w:tcPr>
          <w:p w14:paraId="3E5FBC72" w14:textId="77777777" w:rsidR="001E2DF5" w:rsidRPr="0037796D" w:rsidRDefault="001E2DF5" w:rsidP="00C76544">
            <w:pPr>
              <w:pStyle w:val="TAC"/>
              <w:rPr>
                <w:lang w:eastAsia="ja-JP"/>
              </w:rPr>
            </w:pPr>
            <w:r w:rsidRPr="0037796D">
              <w:rPr>
                <w:lang w:eastAsia="ja-JP"/>
              </w:rPr>
              <w:t>Directional</w:t>
            </w:r>
          </w:p>
        </w:tc>
      </w:tr>
      <w:tr w:rsidR="001E2DF5" w:rsidRPr="0037796D" w14:paraId="734870C1" w14:textId="77777777" w:rsidTr="00C76544">
        <w:trPr>
          <w:jc w:val="center"/>
        </w:trPr>
        <w:tc>
          <w:tcPr>
            <w:tcW w:w="1696" w:type="dxa"/>
            <w:shd w:val="clear" w:color="auto" w:fill="auto"/>
          </w:tcPr>
          <w:p w14:paraId="52611308" w14:textId="77777777" w:rsidR="001E2DF5" w:rsidRPr="0037796D" w:rsidRDefault="001E2DF5" w:rsidP="00C76544">
            <w:pPr>
              <w:pStyle w:val="TAC"/>
              <w:rPr>
                <w:lang w:eastAsia="ja-JP"/>
              </w:rPr>
            </w:pPr>
            <w:r w:rsidRPr="0037796D">
              <w:rPr>
                <w:lang w:eastAsia="ja-JP"/>
              </w:rPr>
              <w:t>OTA ACLR</w:t>
            </w:r>
          </w:p>
        </w:tc>
        <w:tc>
          <w:tcPr>
            <w:tcW w:w="6722" w:type="dxa"/>
            <w:shd w:val="clear" w:color="auto" w:fill="auto"/>
          </w:tcPr>
          <w:p w14:paraId="71240C78" w14:textId="77777777" w:rsidR="001E2DF5" w:rsidRPr="000B386C" w:rsidRDefault="001E2DF5" w:rsidP="00C76544">
            <w:pPr>
              <w:pStyle w:val="TAL"/>
              <w:rPr>
                <w:lang w:eastAsia="ja-JP"/>
              </w:rPr>
            </w:pPr>
            <w:r w:rsidRPr="000B386C">
              <w:rPr>
                <w:lang w:eastAsia="ja-JP"/>
              </w:rPr>
              <w:t xml:space="preserve">ACLR requirement is the ratio of two TRP measures: </w:t>
            </w:r>
            <w:r w:rsidRPr="000B386C">
              <w:t>the total radiated filtered mean power centred on the assigned channel frequency to the total radiated filtered mean power centred on an adjacent channel frequency.</w:t>
            </w:r>
          </w:p>
        </w:tc>
        <w:tc>
          <w:tcPr>
            <w:tcW w:w="1307" w:type="dxa"/>
            <w:shd w:val="clear" w:color="auto" w:fill="auto"/>
            <w:vAlign w:val="center"/>
          </w:tcPr>
          <w:p w14:paraId="0EFF4D62" w14:textId="77777777" w:rsidR="001E2DF5" w:rsidRPr="0037796D" w:rsidRDefault="001E2DF5" w:rsidP="00C76544">
            <w:pPr>
              <w:pStyle w:val="TAC"/>
              <w:rPr>
                <w:lang w:eastAsia="ja-JP"/>
              </w:rPr>
            </w:pPr>
            <w:r w:rsidRPr="0037796D">
              <w:rPr>
                <w:lang w:eastAsia="ja-JP"/>
              </w:rPr>
              <w:t>TRP</w:t>
            </w:r>
          </w:p>
        </w:tc>
      </w:tr>
      <w:tr w:rsidR="001E2DF5" w:rsidRPr="0037796D" w14:paraId="49E88CA6" w14:textId="77777777" w:rsidTr="00C76544">
        <w:trPr>
          <w:jc w:val="center"/>
        </w:trPr>
        <w:tc>
          <w:tcPr>
            <w:tcW w:w="1696" w:type="dxa"/>
            <w:shd w:val="clear" w:color="auto" w:fill="auto"/>
          </w:tcPr>
          <w:p w14:paraId="3D1A993E" w14:textId="77777777" w:rsidR="001E2DF5" w:rsidRPr="0037796D" w:rsidRDefault="001E2DF5" w:rsidP="00C76544">
            <w:pPr>
              <w:pStyle w:val="TAC"/>
              <w:rPr>
                <w:lang w:eastAsia="ja-JP"/>
              </w:rPr>
            </w:pPr>
            <w:r w:rsidRPr="0037796D">
              <w:rPr>
                <w:lang w:eastAsia="ja-JP"/>
              </w:rPr>
              <w:t xml:space="preserve">OTA operating band unwanted emission </w:t>
            </w:r>
          </w:p>
        </w:tc>
        <w:tc>
          <w:tcPr>
            <w:tcW w:w="6722" w:type="dxa"/>
            <w:shd w:val="clear" w:color="auto" w:fill="auto"/>
          </w:tcPr>
          <w:p w14:paraId="4075C68D" w14:textId="77777777" w:rsidR="001E2DF5" w:rsidRPr="000B386C" w:rsidRDefault="001E2DF5" w:rsidP="00C76544">
            <w:pPr>
              <w:pStyle w:val="TAL"/>
              <w:rPr>
                <w:lang w:eastAsia="ja-JP"/>
              </w:rPr>
            </w:pPr>
            <w:r w:rsidRPr="000B386C">
              <w:rPr>
                <w:lang w:eastAsia="ja-JP"/>
              </w:rPr>
              <w:t xml:space="preserve">The OBUE unwanted emissions requirement in the OTA domain must capture all emissions around the </w:t>
            </w:r>
            <w:r>
              <w:rPr>
                <w:lang w:eastAsia="ja-JP"/>
              </w:rPr>
              <w:t>BS</w:t>
            </w:r>
            <w:r w:rsidRPr="000B386C">
              <w:rPr>
                <w:lang w:eastAsia="ja-JP"/>
              </w:rPr>
              <w:t xml:space="preserve"> by application of the TRP metric.</w:t>
            </w:r>
          </w:p>
        </w:tc>
        <w:tc>
          <w:tcPr>
            <w:tcW w:w="1307" w:type="dxa"/>
            <w:shd w:val="clear" w:color="auto" w:fill="auto"/>
            <w:vAlign w:val="center"/>
          </w:tcPr>
          <w:p w14:paraId="014EDFB3" w14:textId="77777777" w:rsidR="001E2DF5" w:rsidRPr="0037796D" w:rsidRDefault="001E2DF5" w:rsidP="00C76544">
            <w:pPr>
              <w:pStyle w:val="TAC"/>
              <w:rPr>
                <w:lang w:eastAsia="ja-JP"/>
              </w:rPr>
            </w:pPr>
            <w:r w:rsidRPr="0037796D">
              <w:rPr>
                <w:lang w:eastAsia="ja-JP"/>
              </w:rPr>
              <w:t>TRP</w:t>
            </w:r>
          </w:p>
        </w:tc>
      </w:tr>
      <w:tr w:rsidR="001E2DF5" w:rsidRPr="0037796D" w14:paraId="0D9816C9" w14:textId="77777777" w:rsidTr="00C76544">
        <w:trPr>
          <w:jc w:val="center"/>
        </w:trPr>
        <w:tc>
          <w:tcPr>
            <w:tcW w:w="1696" w:type="dxa"/>
            <w:shd w:val="clear" w:color="auto" w:fill="auto"/>
          </w:tcPr>
          <w:p w14:paraId="7968A61A" w14:textId="77777777" w:rsidR="001E2DF5" w:rsidRPr="0037796D" w:rsidRDefault="001E2DF5" w:rsidP="00C76544">
            <w:pPr>
              <w:pStyle w:val="TAC"/>
              <w:rPr>
                <w:lang w:eastAsia="ja-JP"/>
              </w:rPr>
            </w:pPr>
            <w:r w:rsidRPr="0037796D">
              <w:rPr>
                <w:lang w:eastAsia="ja-JP"/>
              </w:rPr>
              <w:t xml:space="preserve">OTA transmitter spurious emission </w:t>
            </w:r>
          </w:p>
        </w:tc>
        <w:tc>
          <w:tcPr>
            <w:tcW w:w="6722" w:type="dxa"/>
            <w:shd w:val="clear" w:color="auto" w:fill="auto"/>
          </w:tcPr>
          <w:p w14:paraId="3EB92B08" w14:textId="77777777" w:rsidR="001E2DF5" w:rsidRPr="000B386C" w:rsidRDefault="001E2DF5" w:rsidP="00C76544">
            <w:pPr>
              <w:pStyle w:val="TAL"/>
              <w:rPr>
                <w:lang w:eastAsia="ja-JP"/>
              </w:rPr>
            </w:pPr>
            <w:r w:rsidRPr="000B386C">
              <w:rPr>
                <w:lang w:eastAsia="ja-JP"/>
              </w:rPr>
              <w:t>Similar to other Unwanted emissions requirements, the metric used to capture transmitter spurious emissions OTA is TRP.</w:t>
            </w:r>
          </w:p>
        </w:tc>
        <w:tc>
          <w:tcPr>
            <w:tcW w:w="1307" w:type="dxa"/>
            <w:shd w:val="clear" w:color="auto" w:fill="auto"/>
            <w:vAlign w:val="center"/>
          </w:tcPr>
          <w:p w14:paraId="60B4A7D9" w14:textId="77777777" w:rsidR="001E2DF5" w:rsidRPr="0037796D" w:rsidRDefault="001E2DF5" w:rsidP="00C76544">
            <w:pPr>
              <w:pStyle w:val="TAC"/>
              <w:rPr>
                <w:lang w:eastAsia="ja-JP"/>
              </w:rPr>
            </w:pPr>
            <w:r w:rsidRPr="0037796D">
              <w:rPr>
                <w:lang w:eastAsia="ja-JP"/>
              </w:rPr>
              <w:t xml:space="preserve">TRP except for co-location requirements applicable </w:t>
            </w:r>
            <w:r>
              <w:rPr>
                <w:lang w:eastAsia="ja-JP"/>
              </w:rPr>
              <w:t>in FR1</w:t>
            </w:r>
          </w:p>
        </w:tc>
      </w:tr>
      <w:tr w:rsidR="001E2DF5" w:rsidRPr="0037796D" w14:paraId="5706F5DD" w14:textId="77777777" w:rsidTr="00C76544">
        <w:trPr>
          <w:jc w:val="center"/>
        </w:trPr>
        <w:tc>
          <w:tcPr>
            <w:tcW w:w="1696" w:type="dxa"/>
            <w:shd w:val="clear" w:color="auto" w:fill="auto"/>
          </w:tcPr>
          <w:p w14:paraId="1EAEE687" w14:textId="77777777" w:rsidR="001E2DF5" w:rsidRPr="0037796D" w:rsidRDefault="001E2DF5" w:rsidP="00C76544">
            <w:pPr>
              <w:pStyle w:val="TAC"/>
              <w:rPr>
                <w:lang w:eastAsia="ja-JP"/>
              </w:rPr>
            </w:pPr>
            <w:r w:rsidRPr="0037796D">
              <w:rPr>
                <w:lang w:eastAsia="ja-JP"/>
              </w:rPr>
              <w:t xml:space="preserve">OTA transmitter intermodulation </w:t>
            </w:r>
          </w:p>
        </w:tc>
        <w:tc>
          <w:tcPr>
            <w:tcW w:w="6722" w:type="dxa"/>
            <w:shd w:val="clear" w:color="auto" w:fill="auto"/>
          </w:tcPr>
          <w:p w14:paraId="36CE83CA" w14:textId="77777777" w:rsidR="001E2DF5" w:rsidRPr="000B386C" w:rsidRDefault="001E2DF5" w:rsidP="00C76544">
            <w:pPr>
              <w:pStyle w:val="TAL"/>
              <w:rPr>
                <w:lang w:eastAsia="ja-JP"/>
              </w:rPr>
            </w:pPr>
            <w:r w:rsidRPr="000B386C">
              <w:rPr>
                <w:lang w:eastAsia="ja-JP"/>
              </w:rPr>
              <w:t xml:space="preserve">OTA transmitter intermodulation requirement relies on Unwanted emission requirements (i.e. </w:t>
            </w:r>
            <w:r w:rsidRPr="000B386C">
              <w:t>operating band unwanted emission, transmitter spurious emission, and ACLR; all defined as TRP) in the presence of a wanted signal and an interfering signal.</w:t>
            </w:r>
          </w:p>
          <w:p w14:paraId="2BA29F72" w14:textId="77777777" w:rsidR="001E2DF5" w:rsidRPr="000B386C" w:rsidRDefault="001E2DF5" w:rsidP="00C76544">
            <w:pPr>
              <w:pStyle w:val="TAL"/>
              <w:rPr>
                <w:lang w:eastAsia="ja-JP"/>
              </w:rPr>
            </w:pPr>
            <w:r w:rsidRPr="000B386C">
              <w:rPr>
                <w:lang w:eastAsia="ja-JP"/>
              </w:rPr>
              <w:t xml:space="preserve">No requirement for </w:t>
            </w:r>
            <w:r w:rsidRPr="00AA1E39">
              <w:rPr>
                <w:lang w:eastAsia="ja-JP"/>
              </w:rPr>
              <w:t>FR2</w:t>
            </w:r>
            <w:r w:rsidRPr="000B386C">
              <w:rPr>
                <w:lang w:eastAsia="ja-JP"/>
              </w:rPr>
              <w:t xml:space="preserve"> is defined.</w:t>
            </w:r>
          </w:p>
        </w:tc>
        <w:tc>
          <w:tcPr>
            <w:tcW w:w="1307" w:type="dxa"/>
            <w:shd w:val="clear" w:color="auto" w:fill="auto"/>
            <w:vAlign w:val="center"/>
          </w:tcPr>
          <w:p w14:paraId="18CBA1B2" w14:textId="77777777" w:rsidR="001E2DF5" w:rsidRPr="0037796D" w:rsidRDefault="001E2DF5" w:rsidP="00C76544">
            <w:pPr>
              <w:pStyle w:val="TAC"/>
              <w:rPr>
                <w:lang w:eastAsia="ja-JP"/>
              </w:rPr>
            </w:pPr>
            <w:r w:rsidRPr="0037796D">
              <w:rPr>
                <w:lang w:eastAsia="ja-JP"/>
              </w:rPr>
              <w:t>Co-location</w:t>
            </w:r>
          </w:p>
        </w:tc>
      </w:tr>
    </w:tbl>
    <w:p w14:paraId="41131513" w14:textId="77777777" w:rsidR="001E2DF5" w:rsidRPr="0037796D" w:rsidRDefault="001E2DF5" w:rsidP="001E2DF5">
      <w:pPr>
        <w:rPr>
          <w:lang w:val="en-US" w:eastAsia="zh-CN"/>
        </w:rPr>
      </w:pPr>
    </w:p>
    <w:p w14:paraId="141C4210" w14:textId="77777777" w:rsidR="001E2DF5" w:rsidRPr="0037796D" w:rsidRDefault="001E2DF5" w:rsidP="001E2DF5">
      <w:pPr>
        <w:rPr>
          <w:lang w:val="en-US" w:eastAsia="zh-CN"/>
        </w:rPr>
      </w:pPr>
      <w:r w:rsidRPr="0037796D">
        <w:rPr>
          <w:lang w:val="en-US" w:eastAsia="zh-CN"/>
        </w:rPr>
        <w:t>Directional requirements are to be met over one of two defined directions sets, with each direction set being declared:</w:t>
      </w:r>
    </w:p>
    <w:p w14:paraId="1B1F1038" w14:textId="77777777" w:rsidR="001E2DF5" w:rsidRPr="0037796D" w:rsidRDefault="001E2DF5" w:rsidP="001E2DF5">
      <w:pPr>
        <w:pStyle w:val="B1"/>
        <w:rPr>
          <w:lang w:val="en-US" w:eastAsia="zh-CN"/>
        </w:rPr>
      </w:pPr>
      <w:r w:rsidRPr="0037796D">
        <w:rPr>
          <w:lang w:val="en-US" w:eastAsia="zh-CN"/>
        </w:rPr>
        <w:t>-</w:t>
      </w:r>
      <w:r w:rsidRPr="0037796D">
        <w:rPr>
          <w:lang w:val="en-US" w:eastAsia="zh-CN"/>
        </w:rPr>
        <w:tab/>
        <w:t xml:space="preserve">the </w:t>
      </w:r>
      <w:r w:rsidRPr="0037796D">
        <w:rPr>
          <w:i/>
          <w:lang w:val="en-US" w:eastAsia="zh-CN"/>
        </w:rPr>
        <w:t>OTA coverage range</w:t>
      </w:r>
      <w:r w:rsidRPr="0037796D">
        <w:rPr>
          <w:lang w:val="en-US" w:eastAsia="zh-CN"/>
        </w:rPr>
        <w:t xml:space="preserve">: range of directions over which </w:t>
      </w:r>
      <w:r w:rsidRPr="0037796D">
        <w:rPr>
          <w:i/>
          <w:lang w:val="en-US" w:eastAsia="zh-CN"/>
        </w:rPr>
        <w:t>directional requirements</w:t>
      </w:r>
      <w:r w:rsidRPr="0037796D">
        <w:rPr>
          <w:lang w:val="en-US" w:eastAsia="zh-CN"/>
        </w:rPr>
        <w:t xml:space="preserve"> associated with BS-UE communication are intended such as modulation quality, TAE and frequency error. It can be regarded as the range of directions which define the cell coverage. There is only one </w:t>
      </w:r>
      <w:r w:rsidRPr="0037796D">
        <w:rPr>
          <w:i/>
          <w:lang w:val="en-US" w:eastAsia="zh-CN"/>
        </w:rPr>
        <w:t>OTA coverage range</w:t>
      </w:r>
      <w:r w:rsidRPr="0037796D">
        <w:rPr>
          <w:lang w:val="en-US" w:eastAsia="zh-CN"/>
        </w:rPr>
        <w:t xml:space="preserve"> per BS.</w:t>
      </w:r>
    </w:p>
    <w:p w14:paraId="11BDF4DC" w14:textId="77777777" w:rsidR="001E2DF5" w:rsidRDefault="001E2DF5" w:rsidP="001E2DF5">
      <w:pPr>
        <w:pStyle w:val="B1"/>
        <w:rPr>
          <w:lang w:val="en-US" w:eastAsia="zh-CN"/>
        </w:rPr>
      </w:pPr>
      <w:r w:rsidRPr="0037796D">
        <w:rPr>
          <w:lang w:val="en-US" w:eastAsia="zh-CN"/>
        </w:rPr>
        <w:t>-</w:t>
      </w:r>
      <w:r w:rsidRPr="0037796D">
        <w:rPr>
          <w:lang w:val="en-US" w:eastAsia="zh-CN"/>
        </w:rPr>
        <w:tab/>
        <w:t xml:space="preserve">the </w:t>
      </w:r>
      <w:r w:rsidRPr="0037796D">
        <w:rPr>
          <w:i/>
          <w:lang w:val="en-US" w:eastAsia="zh-CN"/>
        </w:rPr>
        <w:t>OTA peak directions set</w:t>
      </w:r>
      <w:r w:rsidRPr="0037796D">
        <w:rPr>
          <w:lang w:val="en-US" w:eastAsia="zh-CN"/>
        </w:rPr>
        <w:t xml:space="preserve">: intended for </w:t>
      </w:r>
      <w:r w:rsidRPr="0037796D">
        <w:rPr>
          <w:i/>
          <w:lang w:val="en-US" w:eastAsia="zh-CN"/>
        </w:rPr>
        <w:t>directional requirements</w:t>
      </w:r>
      <w:r w:rsidRPr="0037796D">
        <w:rPr>
          <w:lang w:val="en-US" w:eastAsia="zh-CN"/>
        </w:rPr>
        <w:t xml:space="preserve"> which are intended for the centre of the beam for example EIRP accuracy. The </w:t>
      </w:r>
      <w:r w:rsidRPr="0037796D">
        <w:rPr>
          <w:i/>
          <w:lang w:val="en-US" w:eastAsia="zh-CN"/>
        </w:rPr>
        <w:t>OTA peak directions set</w:t>
      </w:r>
      <w:r w:rsidRPr="0037796D">
        <w:rPr>
          <w:lang w:val="en-US" w:eastAsia="zh-CN"/>
        </w:rPr>
        <w:t xml:space="preserve"> must always be within the </w:t>
      </w:r>
      <w:r w:rsidRPr="0037796D">
        <w:rPr>
          <w:i/>
          <w:lang w:val="en-US" w:eastAsia="zh-CN"/>
        </w:rPr>
        <w:t>OTA coverage range</w:t>
      </w:r>
      <w:r w:rsidRPr="0037796D">
        <w:rPr>
          <w:lang w:val="en-US" w:eastAsia="zh-CN"/>
        </w:rPr>
        <w:t xml:space="preserve">. There </w:t>
      </w:r>
      <w:r w:rsidRPr="0037796D">
        <w:rPr>
          <w:lang w:val="en-US" w:eastAsia="zh-CN"/>
        </w:rPr>
        <w:lastRenderedPageBreak/>
        <w:t xml:space="preserve">may be more than one </w:t>
      </w:r>
      <w:r w:rsidRPr="0037796D">
        <w:rPr>
          <w:i/>
          <w:lang w:val="en-US" w:eastAsia="zh-CN"/>
        </w:rPr>
        <w:t>OTA peak directions set</w:t>
      </w:r>
      <w:r w:rsidRPr="0037796D">
        <w:rPr>
          <w:lang w:val="en-US" w:eastAsia="zh-CN"/>
        </w:rPr>
        <w:t xml:space="preserve"> declared, the declarations cover the range of directions which a beam may be steered. As the BS may generate more than one type of beam with different beam widths and different steering capabilities the declaration allows for multiple </w:t>
      </w:r>
      <w:r w:rsidRPr="0037796D">
        <w:rPr>
          <w:i/>
          <w:lang w:val="en-US" w:eastAsia="zh-CN"/>
        </w:rPr>
        <w:t>OTA peak direction sets</w:t>
      </w:r>
      <w:r w:rsidRPr="0037796D">
        <w:rPr>
          <w:lang w:val="en-US" w:eastAsia="zh-CN"/>
        </w:rPr>
        <w:t xml:space="preserve"> to be declared. The minimum set of declarations covers the beams with the narrowest and the widest beam widths.</w:t>
      </w:r>
    </w:p>
    <w:p w14:paraId="3F675E75" w14:textId="77777777" w:rsidR="001E2DF5" w:rsidRPr="0037796D" w:rsidRDefault="001E2DF5" w:rsidP="001E2DF5">
      <w:pPr>
        <w:pStyle w:val="TH"/>
      </w:pPr>
      <w:r w:rsidRPr="0037796D">
        <w:t xml:space="preserve">Table </w:t>
      </w:r>
      <w:r>
        <w:t>6.5</w:t>
      </w:r>
      <w:r w:rsidRPr="0037796D">
        <w:t>-</w:t>
      </w:r>
      <w:r>
        <w:t>2</w:t>
      </w:r>
      <w:r w:rsidRPr="0037796D">
        <w:t>: Classification of radiated Rx requirements</w:t>
      </w:r>
    </w:p>
    <w:tbl>
      <w:tblPr>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790"/>
        <w:gridCol w:w="6628"/>
        <w:gridCol w:w="1307"/>
      </w:tblGrid>
      <w:tr w:rsidR="001E2DF5" w:rsidRPr="0037796D" w14:paraId="58AD03E1" w14:textId="77777777" w:rsidTr="00C76544">
        <w:trPr>
          <w:jc w:val="center"/>
        </w:trPr>
        <w:tc>
          <w:tcPr>
            <w:tcW w:w="0" w:type="auto"/>
            <w:shd w:val="clear" w:color="auto" w:fill="auto"/>
          </w:tcPr>
          <w:p w14:paraId="7B9F93BB" w14:textId="77777777" w:rsidR="001E2DF5" w:rsidRPr="0037796D" w:rsidRDefault="001E2DF5" w:rsidP="00C76544">
            <w:pPr>
              <w:pStyle w:val="TAH"/>
              <w:rPr>
                <w:lang w:eastAsia="ja-JP"/>
              </w:rPr>
            </w:pPr>
            <w:r w:rsidRPr="0037796D">
              <w:rPr>
                <w:lang w:eastAsia="ja-JP"/>
              </w:rPr>
              <w:t>Rx requirement</w:t>
            </w:r>
          </w:p>
        </w:tc>
        <w:tc>
          <w:tcPr>
            <w:tcW w:w="0" w:type="auto"/>
          </w:tcPr>
          <w:p w14:paraId="33F355FC" w14:textId="77777777" w:rsidR="001E2DF5" w:rsidRPr="0037796D" w:rsidRDefault="001E2DF5" w:rsidP="00C76544">
            <w:pPr>
              <w:pStyle w:val="TAH"/>
              <w:rPr>
                <w:lang w:eastAsia="ja-JP"/>
              </w:rPr>
            </w:pPr>
            <w:r w:rsidRPr="0037796D">
              <w:rPr>
                <w:lang w:eastAsia="ja-JP"/>
              </w:rPr>
              <w:t>Description and discussion</w:t>
            </w:r>
          </w:p>
        </w:tc>
        <w:tc>
          <w:tcPr>
            <w:tcW w:w="1307" w:type="dxa"/>
          </w:tcPr>
          <w:p w14:paraId="19367180" w14:textId="77777777" w:rsidR="001E2DF5" w:rsidRPr="0037796D" w:rsidRDefault="001E2DF5" w:rsidP="00C76544">
            <w:pPr>
              <w:pStyle w:val="TAH"/>
              <w:rPr>
                <w:lang w:eastAsia="ja-JP"/>
              </w:rPr>
            </w:pPr>
            <w:r w:rsidRPr="0037796D">
              <w:rPr>
                <w:lang w:eastAsia="ja-JP"/>
              </w:rPr>
              <w:t>Classification</w:t>
            </w:r>
          </w:p>
        </w:tc>
      </w:tr>
      <w:tr w:rsidR="001E2DF5" w:rsidRPr="0037796D" w14:paraId="46114160" w14:textId="77777777" w:rsidTr="00C76544">
        <w:trPr>
          <w:jc w:val="center"/>
        </w:trPr>
        <w:tc>
          <w:tcPr>
            <w:tcW w:w="0" w:type="auto"/>
            <w:shd w:val="clear" w:color="auto" w:fill="auto"/>
          </w:tcPr>
          <w:p w14:paraId="007ABA6A" w14:textId="77777777" w:rsidR="001E2DF5" w:rsidRPr="0037796D" w:rsidRDefault="001E2DF5" w:rsidP="00C76544">
            <w:pPr>
              <w:pStyle w:val="TAC"/>
              <w:rPr>
                <w:lang w:eastAsia="ja-JP"/>
              </w:rPr>
            </w:pPr>
            <w:r w:rsidRPr="0037796D">
              <w:rPr>
                <w:lang w:eastAsia="ja-JP"/>
              </w:rPr>
              <w:t>OTA sensitivity</w:t>
            </w:r>
          </w:p>
        </w:tc>
        <w:tc>
          <w:tcPr>
            <w:tcW w:w="0" w:type="auto"/>
          </w:tcPr>
          <w:p w14:paraId="7F4E28A8" w14:textId="77777777" w:rsidR="001E2DF5" w:rsidRPr="0037796D" w:rsidRDefault="001E2DF5" w:rsidP="00C76544">
            <w:pPr>
              <w:pStyle w:val="TAL"/>
              <w:rPr>
                <w:lang w:eastAsia="ja-JP"/>
              </w:rPr>
            </w:pPr>
            <w:r w:rsidRPr="0037796D">
              <w:rPr>
                <w:lang w:eastAsia="ja-JP"/>
              </w:rPr>
              <w:t>Based on the Rel-13 EIS requirement declaration over the OSDD, the OTA sensitivity is directional requirement by definition.</w:t>
            </w:r>
          </w:p>
          <w:p w14:paraId="747A9F0E" w14:textId="77777777" w:rsidR="001E2DF5" w:rsidRPr="0037796D" w:rsidRDefault="001E2DF5" w:rsidP="00C76544">
            <w:pPr>
              <w:pStyle w:val="TAL"/>
              <w:rPr>
                <w:lang w:eastAsia="ja-JP"/>
              </w:rPr>
            </w:pPr>
            <w:r w:rsidRPr="0037796D">
              <w:rPr>
                <w:lang w:eastAsia="ja-JP"/>
              </w:rPr>
              <w:t>Conformance testing for OTA sensitivity is performed for the five directions same as the Rel-13 AAS OTA sensitivity requirements. This requirement is not applicable for BS type 2-O.</w:t>
            </w:r>
          </w:p>
        </w:tc>
        <w:tc>
          <w:tcPr>
            <w:tcW w:w="1307" w:type="dxa"/>
            <w:vAlign w:val="center"/>
          </w:tcPr>
          <w:p w14:paraId="1F34C25E" w14:textId="77777777" w:rsidR="001E2DF5" w:rsidRPr="0037796D" w:rsidRDefault="001E2DF5" w:rsidP="00C76544">
            <w:pPr>
              <w:pStyle w:val="TAC"/>
              <w:rPr>
                <w:lang w:eastAsia="ja-JP"/>
              </w:rPr>
            </w:pPr>
            <w:r w:rsidRPr="0037796D">
              <w:rPr>
                <w:lang w:eastAsia="ja-JP"/>
              </w:rPr>
              <w:t>Directional</w:t>
            </w:r>
          </w:p>
        </w:tc>
      </w:tr>
      <w:tr w:rsidR="001E2DF5" w:rsidRPr="0037796D" w14:paraId="43C8A741" w14:textId="77777777" w:rsidTr="00C76544">
        <w:trPr>
          <w:jc w:val="center"/>
        </w:trPr>
        <w:tc>
          <w:tcPr>
            <w:tcW w:w="0" w:type="auto"/>
            <w:shd w:val="clear" w:color="auto" w:fill="auto"/>
          </w:tcPr>
          <w:p w14:paraId="1F05E6AE" w14:textId="77777777" w:rsidR="001E2DF5" w:rsidRPr="0037796D" w:rsidRDefault="001E2DF5" w:rsidP="00C76544">
            <w:pPr>
              <w:pStyle w:val="TAC"/>
              <w:rPr>
                <w:lang w:eastAsia="ja-JP"/>
              </w:rPr>
            </w:pPr>
            <w:r w:rsidRPr="0037796D">
              <w:rPr>
                <w:lang w:eastAsia="ja-JP"/>
              </w:rPr>
              <w:t>OTA reference sensitivity level</w:t>
            </w:r>
          </w:p>
        </w:tc>
        <w:tc>
          <w:tcPr>
            <w:tcW w:w="0" w:type="auto"/>
            <w:shd w:val="clear" w:color="auto" w:fill="auto"/>
          </w:tcPr>
          <w:p w14:paraId="406F5CC7" w14:textId="77777777" w:rsidR="001E2DF5" w:rsidRPr="0037796D" w:rsidRDefault="001E2DF5" w:rsidP="00C76544">
            <w:pPr>
              <w:pStyle w:val="TAL"/>
              <w:rPr>
                <w:lang w:eastAsia="ja-JP"/>
              </w:rPr>
            </w:pPr>
            <w:r w:rsidRPr="0037796D">
              <w:t xml:space="preserve">Conformance testing for OTA reference sensitivity is performed for five directions declared by the manufacturer. </w:t>
            </w:r>
          </w:p>
        </w:tc>
        <w:tc>
          <w:tcPr>
            <w:tcW w:w="1307" w:type="dxa"/>
            <w:shd w:val="clear" w:color="auto" w:fill="auto"/>
            <w:vAlign w:val="center"/>
          </w:tcPr>
          <w:p w14:paraId="0B4727A5" w14:textId="77777777" w:rsidR="001E2DF5" w:rsidRPr="0037796D" w:rsidRDefault="001E2DF5" w:rsidP="00C76544">
            <w:pPr>
              <w:pStyle w:val="TAC"/>
              <w:rPr>
                <w:lang w:eastAsia="ja-JP"/>
              </w:rPr>
            </w:pPr>
            <w:r w:rsidRPr="0037796D">
              <w:rPr>
                <w:lang w:eastAsia="ja-JP"/>
              </w:rPr>
              <w:t>Directional</w:t>
            </w:r>
          </w:p>
        </w:tc>
      </w:tr>
      <w:tr w:rsidR="001E2DF5" w:rsidRPr="0037796D" w14:paraId="17B25E1E" w14:textId="77777777" w:rsidTr="00C76544">
        <w:trPr>
          <w:jc w:val="center"/>
        </w:trPr>
        <w:tc>
          <w:tcPr>
            <w:tcW w:w="0" w:type="auto"/>
            <w:shd w:val="clear" w:color="auto" w:fill="auto"/>
          </w:tcPr>
          <w:p w14:paraId="03C538F1" w14:textId="77777777" w:rsidR="001E2DF5" w:rsidRPr="0037796D" w:rsidRDefault="001E2DF5" w:rsidP="00C76544">
            <w:pPr>
              <w:pStyle w:val="TAC"/>
              <w:rPr>
                <w:lang w:eastAsia="ja-JP"/>
              </w:rPr>
            </w:pPr>
            <w:r w:rsidRPr="0037796D">
              <w:rPr>
                <w:lang w:eastAsia="ja-JP"/>
              </w:rPr>
              <w:t>OTA dynamic range</w:t>
            </w:r>
          </w:p>
        </w:tc>
        <w:tc>
          <w:tcPr>
            <w:tcW w:w="0" w:type="auto"/>
            <w:shd w:val="clear" w:color="auto" w:fill="auto"/>
          </w:tcPr>
          <w:p w14:paraId="40261E3D" w14:textId="77777777" w:rsidR="001E2DF5" w:rsidRPr="0037796D" w:rsidRDefault="001E2DF5" w:rsidP="00C76544">
            <w:pPr>
              <w:pStyle w:val="TAL"/>
              <w:rPr>
                <w:lang w:eastAsia="ja-JP"/>
              </w:rPr>
            </w:pPr>
            <w:r w:rsidRPr="0037796D">
              <w:rPr>
                <w:lang w:eastAsia="ja-JP"/>
              </w:rPr>
              <w:t>It was agreed that the requirement assumes that the wanted signal and interfering signal come from the same direction. Testing is defined in the receiver target reference direction, meaning that this is directional requirement. This requirement is not applicable for BS type 2-O.</w:t>
            </w:r>
          </w:p>
        </w:tc>
        <w:tc>
          <w:tcPr>
            <w:tcW w:w="1307" w:type="dxa"/>
            <w:shd w:val="clear" w:color="auto" w:fill="auto"/>
            <w:vAlign w:val="center"/>
          </w:tcPr>
          <w:p w14:paraId="1162D5D7" w14:textId="77777777" w:rsidR="001E2DF5" w:rsidRPr="0037796D" w:rsidRDefault="001E2DF5" w:rsidP="00C76544">
            <w:pPr>
              <w:pStyle w:val="TAC"/>
              <w:rPr>
                <w:lang w:eastAsia="ja-JP"/>
              </w:rPr>
            </w:pPr>
            <w:r w:rsidRPr="0037796D">
              <w:rPr>
                <w:lang w:eastAsia="ja-JP"/>
              </w:rPr>
              <w:t>Directional</w:t>
            </w:r>
          </w:p>
        </w:tc>
      </w:tr>
      <w:tr w:rsidR="001E2DF5" w:rsidRPr="0037796D" w14:paraId="3D630AB9" w14:textId="77777777" w:rsidTr="00C76544">
        <w:trPr>
          <w:jc w:val="center"/>
        </w:trPr>
        <w:tc>
          <w:tcPr>
            <w:tcW w:w="0" w:type="auto"/>
            <w:shd w:val="clear" w:color="auto" w:fill="auto"/>
          </w:tcPr>
          <w:p w14:paraId="30D1638A" w14:textId="77777777" w:rsidR="001E2DF5" w:rsidRPr="0037796D" w:rsidRDefault="001E2DF5" w:rsidP="00C76544">
            <w:pPr>
              <w:pStyle w:val="TAC"/>
              <w:rPr>
                <w:lang w:eastAsia="ja-JP"/>
              </w:rPr>
            </w:pPr>
            <w:r w:rsidRPr="0037796D">
              <w:rPr>
                <w:lang w:eastAsia="ja-JP"/>
              </w:rPr>
              <w:t>OTA in-band selectivity and blocking</w:t>
            </w:r>
          </w:p>
        </w:tc>
        <w:tc>
          <w:tcPr>
            <w:tcW w:w="0" w:type="auto"/>
            <w:shd w:val="clear" w:color="auto" w:fill="auto"/>
          </w:tcPr>
          <w:p w14:paraId="6BE47946" w14:textId="77777777" w:rsidR="001E2DF5" w:rsidRPr="0037796D" w:rsidRDefault="001E2DF5" w:rsidP="00C76544">
            <w:pPr>
              <w:pStyle w:val="TAL"/>
              <w:rPr>
                <w:lang w:eastAsia="ja-JP"/>
              </w:rPr>
            </w:pPr>
            <w:r w:rsidRPr="0037796D">
              <w:rPr>
                <w:lang w:eastAsia="ja-JP"/>
              </w:rPr>
              <w:t>The OTA blocking requirement is tested as follows:</w:t>
            </w:r>
          </w:p>
          <w:p w14:paraId="370D71F5" w14:textId="77777777" w:rsidR="001E2DF5" w:rsidRPr="0037796D" w:rsidRDefault="001E2DF5" w:rsidP="00C76544">
            <w:pPr>
              <w:pStyle w:val="TAL"/>
              <w:ind w:left="284" w:hanging="284"/>
              <w:rPr>
                <w:lang w:eastAsia="ja-JP"/>
              </w:rPr>
            </w:pPr>
            <w:r w:rsidRPr="0037796D">
              <w:t>-</w:t>
            </w:r>
            <w:r w:rsidRPr="0037796D">
              <w:rPr>
                <w:lang w:eastAsia="ja-JP"/>
              </w:rPr>
              <w:tab/>
              <w:t>In the reference direction of the minSENS OSDD using the minSENS based requirement level</w:t>
            </w:r>
          </w:p>
          <w:p w14:paraId="19D9A3D7" w14:textId="77777777" w:rsidR="001E2DF5" w:rsidRPr="0037796D" w:rsidRDefault="001E2DF5" w:rsidP="00C76544">
            <w:pPr>
              <w:pStyle w:val="TAL"/>
              <w:ind w:left="284" w:hanging="284"/>
              <w:rPr>
                <w:lang w:eastAsia="ja-JP"/>
              </w:rPr>
            </w:pPr>
            <w:r w:rsidRPr="0037796D">
              <w:t>-</w:t>
            </w:r>
            <w:r w:rsidRPr="0037796D">
              <w:rPr>
                <w:lang w:eastAsia="ja-JP"/>
              </w:rPr>
              <w:tab/>
              <w:t>In each of the 4 conformance direction at the extremities of the OTA REFSENS RoAoA using the REFSENS based requirement level.</w:t>
            </w:r>
          </w:p>
        </w:tc>
        <w:tc>
          <w:tcPr>
            <w:tcW w:w="1307" w:type="dxa"/>
            <w:shd w:val="clear" w:color="auto" w:fill="auto"/>
            <w:vAlign w:val="center"/>
          </w:tcPr>
          <w:p w14:paraId="4D6F2ECB" w14:textId="77777777" w:rsidR="001E2DF5" w:rsidRPr="0037796D" w:rsidRDefault="001E2DF5" w:rsidP="00C76544">
            <w:pPr>
              <w:pStyle w:val="TAC"/>
              <w:rPr>
                <w:lang w:eastAsia="ja-JP"/>
              </w:rPr>
            </w:pPr>
            <w:r w:rsidRPr="0037796D">
              <w:rPr>
                <w:lang w:eastAsia="ja-JP"/>
              </w:rPr>
              <w:t>Directional</w:t>
            </w:r>
          </w:p>
        </w:tc>
      </w:tr>
      <w:tr w:rsidR="001E2DF5" w:rsidRPr="0037796D" w14:paraId="1A06FEB3" w14:textId="77777777" w:rsidTr="00C76544">
        <w:trPr>
          <w:jc w:val="center"/>
        </w:trPr>
        <w:tc>
          <w:tcPr>
            <w:tcW w:w="0" w:type="auto"/>
            <w:shd w:val="clear" w:color="auto" w:fill="auto"/>
          </w:tcPr>
          <w:p w14:paraId="1B9F210B" w14:textId="77777777" w:rsidR="001E2DF5" w:rsidRPr="0037796D" w:rsidRDefault="001E2DF5" w:rsidP="00C76544">
            <w:pPr>
              <w:pStyle w:val="TAC"/>
              <w:rPr>
                <w:lang w:eastAsia="ja-JP"/>
              </w:rPr>
            </w:pPr>
            <w:r w:rsidRPr="0037796D">
              <w:rPr>
                <w:lang w:eastAsia="ja-JP"/>
              </w:rPr>
              <w:t>OTA out-of-band blocking</w:t>
            </w:r>
          </w:p>
        </w:tc>
        <w:tc>
          <w:tcPr>
            <w:tcW w:w="0" w:type="auto"/>
            <w:shd w:val="clear" w:color="auto" w:fill="auto"/>
          </w:tcPr>
          <w:p w14:paraId="42C36190" w14:textId="77777777" w:rsidR="001E2DF5" w:rsidRPr="0037796D" w:rsidRDefault="001E2DF5" w:rsidP="00C76544">
            <w:pPr>
              <w:pStyle w:val="TAL"/>
              <w:rPr>
                <w:lang w:eastAsia="ja-JP"/>
              </w:rPr>
            </w:pPr>
            <w:r w:rsidRPr="0037796D">
              <w:rPr>
                <w:lang w:eastAsia="ja-JP"/>
              </w:rPr>
              <w:t>Out of band blocking is a long test and hence it is optimum to minimize the number of conformance test directions. The antenna gain can be assumed to be maximum at the reference direction, therefore it is sufficient to show conformance at the reference direction only.</w:t>
            </w:r>
          </w:p>
        </w:tc>
        <w:tc>
          <w:tcPr>
            <w:tcW w:w="1307" w:type="dxa"/>
            <w:shd w:val="clear" w:color="auto" w:fill="auto"/>
            <w:vAlign w:val="center"/>
          </w:tcPr>
          <w:p w14:paraId="5C829E7D" w14:textId="77777777" w:rsidR="001E2DF5" w:rsidRPr="0037796D" w:rsidRDefault="001E2DF5" w:rsidP="00C76544">
            <w:pPr>
              <w:pStyle w:val="TAC"/>
              <w:rPr>
                <w:lang w:eastAsia="ja-JP"/>
              </w:rPr>
            </w:pPr>
            <w:r w:rsidRPr="0037796D">
              <w:rPr>
                <w:lang w:eastAsia="ja-JP"/>
              </w:rPr>
              <w:t>Directional, except for co-location requirement applicable for BS type 1-O</w:t>
            </w:r>
          </w:p>
        </w:tc>
      </w:tr>
      <w:tr w:rsidR="001E2DF5" w:rsidRPr="0037796D" w14:paraId="6804E112" w14:textId="77777777" w:rsidTr="00C76544">
        <w:trPr>
          <w:jc w:val="center"/>
        </w:trPr>
        <w:tc>
          <w:tcPr>
            <w:tcW w:w="0" w:type="auto"/>
            <w:shd w:val="clear" w:color="auto" w:fill="auto"/>
          </w:tcPr>
          <w:p w14:paraId="1965D1FA" w14:textId="77777777" w:rsidR="001E2DF5" w:rsidRPr="0037796D" w:rsidRDefault="001E2DF5" w:rsidP="00C76544">
            <w:pPr>
              <w:pStyle w:val="TAC"/>
              <w:rPr>
                <w:lang w:eastAsia="ja-JP"/>
              </w:rPr>
            </w:pPr>
            <w:r w:rsidRPr="0037796D">
              <w:rPr>
                <w:lang w:eastAsia="ja-JP"/>
              </w:rPr>
              <w:t xml:space="preserve">OTA receiver spurious emission </w:t>
            </w:r>
          </w:p>
        </w:tc>
        <w:tc>
          <w:tcPr>
            <w:tcW w:w="0" w:type="auto"/>
            <w:shd w:val="clear" w:color="auto" w:fill="auto"/>
          </w:tcPr>
          <w:p w14:paraId="72351917" w14:textId="77777777" w:rsidR="001E2DF5" w:rsidRPr="0037796D" w:rsidRDefault="001E2DF5" w:rsidP="00C76544">
            <w:pPr>
              <w:pStyle w:val="TAL"/>
              <w:rPr>
                <w:lang w:eastAsia="ja-JP"/>
              </w:rPr>
            </w:pPr>
            <w:r w:rsidRPr="0037796D">
              <w:rPr>
                <w:lang w:eastAsia="ja-JP"/>
              </w:rPr>
              <w:t>The Rx spurious emissions requirement follows the approach for the Tx spurious emissions, i.e. the emissions in the spurious region needs to be measured as TRP due to unknown radiation pattern.</w:t>
            </w:r>
          </w:p>
        </w:tc>
        <w:tc>
          <w:tcPr>
            <w:tcW w:w="1307" w:type="dxa"/>
            <w:shd w:val="clear" w:color="auto" w:fill="auto"/>
            <w:vAlign w:val="center"/>
          </w:tcPr>
          <w:p w14:paraId="7A108D2D" w14:textId="77777777" w:rsidR="001E2DF5" w:rsidRPr="0037796D" w:rsidRDefault="001E2DF5" w:rsidP="00C76544">
            <w:pPr>
              <w:pStyle w:val="TAC"/>
              <w:rPr>
                <w:lang w:eastAsia="ja-JP"/>
              </w:rPr>
            </w:pPr>
            <w:r w:rsidRPr="0037796D">
              <w:rPr>
                <w:lang w:eastAsia="ja-JP"/>
              </w:rPr>
              <w:t>TRP</w:t>
            </w:r>
          </w:p>
        </w:tc>
      </w:tr>
      <w:tr w:rsidR="001E2DF5" w:rsidRPr="0037796D" w14:paraId="3AEC1151" w14:textId="77777777" w:rsidTr="00C76544">
        <w:trPr>
          <w:jc w:val="center"/>
        </w:trPr>
        <w:tc>
          <w:tcPr>
            <w:tcW w:w="0" w:type="auto"/>
            <w:shd w:val="clear" w:color="auto" w:fill="auto"/>
          </w:tcPr>
          <w:p w14:paraId="1E3B54C5" w14:textId="77777777" w:rsidR="001E2DF5" w:rsidRPr="0037796D" w:rsidRDefault="001E2DF5" w:rsidP="00C76544">
            <w:pPr>
              <w:pStyle w:val="TAC"/>
              <w:rPr>
                <w:lang w:eastAsia="ja-JP"/>
              </w:rPr>
            </w:pPr>
            <w:r w:rsidRPr="0037796D">
              <w:rPr>
                <w:lang w:eastAsia="ja-JP"/>
              </w:rPr>
              <w:t>OTA receiver intermodulation</w:t>
            </w:r>
          </w:p>
        </w:tc>
        <w:tc>
          <w:tcPr>
            <w:tcW w:w="0" w:type="auto"/>
            <w:shd w:val="clear" w:color="auto" w:fill="auto"/>
          </w:tcPr>
          <w:p w14:paraId="652FCC40" w14:textId="77777777" w:rsidR="001E2DF5" w:rsidRPr="0037796D" w:rsidRDefault="001E2DF5" w:rsidP="00C76544">
            <w:pPr>
              <w:pStyle w:val="TAL"/>
              <w:rPr>
                <w:lang w:eastAsia="ja-JP"/>
              </w:rPr>
            </w:pPr>
            <w:r w:rsidRPr="0037796D">
              <w:rPr>
                <w:lang w:eastAsia="ja-JP"/>
              </w:rPr>
              <w:t>Since RX sensitivity and blocking already test at all conformance directions, it is sufficient to test RX IM only in a single direction.</w:t>
            </w:r>
          </w:p>
        </w:tc>
        <w:tc>
          <w:tcPr>
            <w:tcW w:w="1307" w:type="dxa"/>
            <w:shd w:val="clear" w:color="auto" w:fill="auto"/>
            <w:vAlign w:val="center"/>
          </w:tcPr>
          <w:p w14:paraId="75BBA669" w14:textId="77777777" w:rsidR="001E2DF5" w:rsidRPr="0037796D" w:rsidRDefault="001E2DF5" w:rsidP="00C76544">
            <w:pPr>
              <w:pStyle w:val="TAC"/>
              <w:rPr>
                <w:lang w:eastAsia="ja-JP"/>
              </w:rPr>
            </w:pPr>
            <w:r w:rsidRPr="0037796D">
              <w:rPr>
                <w:lang w:eastAsia="ja-JP"/>
              </w:rPr>
              <w:t>Directional</w:t>
            </w:r>
          </w:p>
        </w:tc>
      </w:tr>
      <w:tr w:rsidR="001E2DF5" w:rsidRPr="0037796D" w14:paraId="6B40CDAC" w14:textId="77777777" w:rsidTr="00C76544">
        <w:trPr>
          <w:jc w:val="center"/>
        </w:trPr>
        <w:tc>
          <w:tcPr>
            <w:tcW w:w="0" w:type="auto"/>
            <w:shd w:val="clear" w:color="auto" w:fill="auto"/>
          </w:tcPr>
          <w:p w14:paraId="0D611DFB" w14:textId="77777777" w:rsidR="001E2DF5" w:rsidRPr="0037796D" w:rsidRDefault="001E2DF5" w:rsidP="00C76544">
            <w:pPr>
              <w:pStyle w:val="TAC"/>
              <w:rPr>
                <w:lang w:eastAsia="ja-JP"/>
              </w:rPr>
            </w:pPr>
            <w:r w:rsidRPr="0037796D">
              <w:rPr>
                <w:lang w:eastAsia="ja-JP"/>
              </w:rPr>
              <w:t>OTA in-channel selectivity</w:t>
            </w:r>
          </w:p>
        </w:tc>
        <w:tc>
          <w:tcPr>
            <w:tcW w:w="0" w:type="auto"/>
            <w:shd w:val="clear" w:color="auto" w:fill="auto"/>
          </w:tcPr>
          <w:p w14:paraId="61C7D995" w14:textId="77777777" w:rsidR="001E2DF5" w:rsidRPr="0037796D" w:rsidRDefault="001E2DF5" w:rsidP="00C76544">
            <w:pPr>
              <w:pStyle w:val="TAL"/>
              <w:rPr>
                <w:lang w:eastAsia="ja-JP"/>
              </w:rPr>
            </w:pPr>
            <w:r w:rsidRPr="0037796D">
              <w:rPr>
                <w:lang w:eastAsia="ja-JP"/>
              </w:rPr>
              <w:t>In channel selectivity requirement is tested in a single direction.</w:t>
            </w:r>
          </w:p>
        </w:tc>
        <w:tc>
          <w:tcPr>
            <w:tcW w:w="1307" w:type="dxa"/>
            <w:shd w:val="clear" w:color="auto" w:fill="auto"/>
            <w:vAlign w:val="center"/>
          </w:tcPr>
          <w:p w14:paraId="4AF31A32" w14:textId="77777777" w:rsidR="001E2DF5" w:rsidRPr="0037796D" w:rsidRDefault="001E2DF5" w:rsidP="00C76544">
            <w:pPr>
              <w:pStyle w:val="TAC"/>
              <w:rPr>
                <w:lang w:eastAsia="ja-JP"/>
              </w:rPr>
            </w:pPr>
            <w:r w:rsidRPr="0037796D">
              <w:rPr>
                <w:lang w:eastAsia="ja-JP"/>
              </w:rPr>
              <w:t>Directional</w:t>
            </w:r>
          </w:p>
        </w:tc>
      </w:tr>
    </w:tbl>
    <w:p w14:paraId="301F33B3" w14:textId="77777777" w:rsidR="001E2DF5" w:rsidRDefault="001E2DF5" w:rsidP="001E2DF5">
      <w:pPr>
        <w:rPr>
          <w:lang w:eastAsia="en-GB"/>
        </w:rPr>
      </w:pPr>
    </w:p>
    <w:p w14:paraId="380F2961" w14:textId="77777777" w:rsidR="001E2DF5" w:rsidRPr="0037796D" w:rsidRDefault="001E2DF5" w:rsidP="001E2DF5"/>
    <w:p w14:paraId="38B32F6D" w14:textId="77777777" w:rsidR="001E2DF5" w:rsidRPr="00AA1E39" w:rsidRDefault="001E2DF5" w:rsidP="001E2DF5">
      <w:pPr>
        <w:rPr>
          <w:lang w:eastAsia="en-GB"/>
        </w:rPr>
      </w:pPr>
    </w:p>
    <w:p w14:paraId="7185828F" w14:textId="77777777" w:rsidR="005C7173" w:rsidRDefault="005C7173" w:rsidP="005C7173"/>
    <w:sectPr w:rsidR="005C7173">
      <w:headerReference w:type="default" r:id="rId65"/>
      <w:footerReference w:type="default" r:id="rId6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 w:author="Esther Sienkiewicz" w:date="2020-04-27T15:20:00Z" w:initials="ES">
    <w:p w14:paraId="2A6EDC93" w14:textId="77777777" w:rsidR="00290288" w:rsidRDefault="00290288">
      <w:pPr>
        <w:pStyle w:val="CommentText"/>
      </w:pPr>
      <w:r>
        <w:rPr>
          <w:rStyle w:val="CommentReference"/>
        </w:rPr>
        <w:annotationRef/>
      </w:r>
      <w:r>
        <w:t>The reason to add RC here is because all other test methods currently can be applied to all beam related measurements (2 cuts, full sphere etc)  However, it’s not possible to categorize RC into any of these test methodologies.</w:t>
      </w:r>
    </w:p>
    <w:p w14:paraId="6CC1ED31" w14:textId="77777777" w:rsidR="00290288" w:rsidRDefault="00290288">
      <w:pPr>
        <w:pStyle w:val="CommentText"/>
      </w:pPr>
    </w:p>
    <w:p w14:paraId="0700156F" w14:textId="000FD88D" w:rsidR="00290288" w:rsidRDefault="00290288">
      <w:pPr>
        <w:pStyle w:val="CommentText"/>
      </w:pPr>
      <w:r>
        <w:t>We could call it “other” but RC seemed to be more accurate description.</w:t>
      </w:r>
    </w:p>
  </w:comment>
  <w:comment w:id="87" w:author="Esther Sienkiewicz" w:date="2020-04-27T14:42:00Z" w:initials="ES">
    <w:p w14:paraId="55C2B128" w14:textId="7BBE7FFC" w:rsidR="002C3326" w:rsidRDefault="002C3326">
      <w:pPr>
        <w:pStyle w:val="CommentText"/>
      </w:pPr>
      <w:r>
        <w:rPr>
          <w:rStyle w:val="CommentReference"/>
        </w:rPr>
        <w:annotationRef/>
      </w:r>
      <w:r>
        <w:t xml:space="preserve">Not a valid number, 6.3.3 – with 2 decimals in one number.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700156F" w15:done="0"/>
  <w15:commentEx w15:paraId="55C2B12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00156F" w16cid:durableId="225176B7"/>
  <w16cid:commentId w16cid:paraId="55C2B128" w16cid:durableId="22516D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11F6F2" w14:textId="77777777" w:rsidR="00EE4DA8" w:rsidRDefault="00EE4DA8">
      <w:r>
        <w:separator/>
      </w:r>
    </w:p>
  </w:endnote>
  <w:endnote w:type="continuationSeparator" w:id="0">
    <w:p w14:paraId="505DFFED" w14:textId="77777777" w:rsidR="00EE4DA8" w:rsidRDefault="00EE4DA8">
      <w:r>
        <w:continuationSeparator/>
      </w:r>
    </w:p>
  </w:endnote>
  <w:endnote w:type="continuationNotice" w:id="1">
    <w:p w14:paraId="68FA105C" w14:textId="77777777" w:rsidR="00EE4DA8" w:rsidRDefault="00EE4DA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800002E7" w:usb1="2AC7FCFF" w:usb2="00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1720C" w14:textId="77777777" w:rsidR="002C3326" w:rsidRDefault="002C3326">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32E08" w14:textId="77777777" w:rsidR="002C3326" w:rsidRDefault="002C332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401D3" w14:textId="77777777" w:rsidR="00EE4DA8" w:rsidRDefault="00EE4DA8">
      <w:r>
        <w:separator/>
      </w:r>
    </w:p>
  </w:footnote>
  <w:footnote w:type="continuationSeparator" w:id="0">
    <w:p w14:paraId="015954C4" w14:textId="77777777" w:rsidR="00EE4DA8" w:rsidRDefault="00EE4DA8">
      <w:r>
        <w:continuationSeparator/>
      </w:r>
    </w:p>
  </w:footnote>
  <w:footnote w:type="continuationNotice" w:id="1">
    <w:p w14:paraId="645C98BD" w14:textId="77777777" w:rsidR="00EE4DA8" w:rsidRDefault="00EE4DA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C2AB4" w14:textId="77777777" w:rsidR="002C3326" w:rsidRDefault="002C3326">
    <w:pPr>
      <w:framePr w:h="284" w:hRule="exact" w:wrap="around" w:vAnchor="text" w:hAnchor="margin" w:xAlign="right" w:y="1"/>
      <w:rPr>
        <w:rFonts w:ascii="Arial" w:hAnsi="Arial" w:cs="Arial"/>
        <w:b/>
        <w:sz w:val="18"/>
        <w:szCs w:val="18"/>
      </w:rPr>
    </w:pPr>
  </w:p>
  <w:p w14:paraId="43AEEDAB" w14:textId="77777777" w:rsidR="002C3326" w:rsidRDefault="002C332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w:t>
    </w:r>
    <w:r>
      <w:rPr>
        <w:rFonts w:ascii="Arial" w:hAnsi="Arial" w:cs="Arial"/>
        <w:b/>
        <w:sz w:val="18"/>
        <w:szCs w:val="18"/>
      </w:rPr>
      <w:fldChar w:fldCharType="end"/>
    </w:r>
  </w:p>
  <w:p w14:paraId="28E08E64" w14:textId="77777777" w:rsidR="002C3326" w:rsidRDefault="002C3326">
    <w:pPr>
      <w:framePr w:h="284" w:hRule="exact" w:wrap="around" w:vAnchor="text" w:hAnchor="margin" w:y="7"/>
      <w:rPr>
        <w:rFonts w:ascii="Arial" w:hAnsi="Arial" w:cs="Arial"/>
        <w:b/>
        <w:sz w:val="18"/>
        <w:szCs w:val="18"/>
      </w:rPr>
    </w:pPr>
  </w:p>
  <w:p w14:paraId="49C360ED" w14:textId="77777777" w:rsidR="002C3326" w:rsidRDefault="002C33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B4A7C"/>
    <w:multiLevelType w:val="hybridMultilevel"/>
    <w:tmpl w:val="9E7C6FF8"/>
    <w:lvl w:ilvl="0" w:tplc="E83CE0E0">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462DE5"/>
    <w:multiLevelType w:val="hybridMultilevel"/>
    <w:tmpl w:val="2A426EA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3A877D64"/>
    <w:multiLevelType w:val="singleLevel"/>
    <w:tmpl w:val="5DA6FC16"/>
    <w:lvl w:ilvl="0">
      <w:start w:val="1"/>
      <w:numFmt w:val="decimal"/>
      <w:pStyle w:val="References"/>
      <w:lvlText w:val="[%1]"/>
      <w:lvlJc w:val="left"/>
      <w:pPr>
        <w:tabs>
          <w:tab w:val="num" w:pos="502"/>
        </w:tabs>
        <w:ind w:left="502" w:hanging="360"/>
      </w:pPr>
    </w:lvl>
  </w:abstractNum>
  <w:abstractNum w:abstractNumId="4" w15:restartNumberingAfterBreak="0">
    <w:nsid w:val="3E796167"/>
    <w:multiLevelType w:val="hybridMultilevel"/>
    <w:tmpl w:val="2B129C5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466E3D87"/>
    <w:multiLevelType w:val="singleLevel"/>
    <w:tmpl w:val="08CAA164"/>
    <w:lvl w:ilvl="0">
      <w:start w:val="1"/>
      <w:numFmt w:val="lowerRoman"/>
      <w:pStyle w:val="bodytext4"/>
      <w:lvlText w:val="(%1)"/>
      <w:lvlJc w:val="left"/>
      <w:pPr>
        <w:tabs>
          <w:tab w:val="num" w:pos="2160"/>
        </w:tabs>
        <w:ind w:left="2160" w:hanging="720"/>
      </w:pPr>
      <w:rPr>
        <w:rFonts w:ascii="Arial" w:hAnsi="Arial" w:hint="default"/>
        <w:b w:val="0"/>
        <w:i w:val="0"/>
        <w:caps w:val="0"/>
        <w:strike w:val="0"/>
        <w:dstrike w:val="0"/>
        <w:vanish w:val="0"/>
        <w:color w:val="000000"/>
        <w:sz w:val="22"/>
        <w:u w:val="none"/>
        <w:vertAlign w:val="baseline"/>
      </w:rPr>
    </w:lvl>
  </w:abstractNum>
  <w:abstractNum w:abstractNumId="6" w15:restartNumberingAfterBreak="0">
    <w:nsid w:val="48B209C6"/>
    <w:multiLevelType w:val="hybridMultilevel"/>
    <w:tmpl w:val="BBF2B46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534B328A"/>
    <w:multiLevelType w:val="hybridMultilevel"/>
    <w:tmpl w:val="0E9AB050"/>
    <w:lvl w:ilvl="0" w:tplc="4F4A265E">
      <w:start w:val="1"/>
      <w:numFmt w:val="decimal"/>
      <w:pStyle w:val="a"/>
      <w:lvlText w:val="[%1]"/>
      <w:lvlJc w:val="left"/>
      <w:pPr>
        <w:tabs>
          <w:tab w:val="num" w:pos="360"/>
        </w:tabs>
        <w:ind w:left="360" w:hanging="360"/>
      </w:pPr>
      <w:rPr>
        <w:rFonts w:hint="default"/>
        <w:color w:val="auto"/>
      </w:rPr>
    </w:lvl>
    <w:lvl w:ilvl="1" w:tplc="A16670EE">
      <w:numFmt w:val="bullet"/>
      <w:lvlText w:val="-"/>
      <w:lvlJc w:val="left"/>
      <w:pPr>
        <w:ind w:left="1080" w:hanging="360"/>
      </w:pPr>
      <w:rPr>
        <w:rFonts w:ascii="Times New Roman" w:eastAsia="SimSun" w:hAnsi="Times New Roman" w:cs="Times New Roman" w:hint="default"/>
      </w:rPr>
    </w:lvl>
    <w:lvl w:ilvl="2" w:tplc="04090005">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8" w15:restartNumberingAfterBreak="0">
    <w:nsid w:val="5C5A3EB6"/>
    <w:multiLevelType w:val="hybridMultilevel"/>
    <w:tmpl w:val="E1AE821E"/>
    <w:lvl w:ilvl="0" w:tplc="04090001">
      <w:start w:val="1"/>
      <w:numFmt w:val="decimal"/>
      <w:lvlText w:val="%1."/>
      <w:lvlJc w:val="left"/>
      <w:pPr>
        <w:tabs>
          <w:tab w:val="num" w:pos="360"/>
        </w:tabs>
        <w:ind w:left="360" w:hanging="360"/>
      </w:pPr>
      <w:rPr>
        <w:rFonts w:hint="default"/>
      </w:rPr>
    </w:lvl>
    <w:lvl w:ilvl="1" w:tplc="04090003">
      <w:start w:val="1"/>
      <w:numFmt w:val="decimal"/>
      <w:pStyle w:val="Reference"/>
      <w:lvlText w:val="[%2]"/>
      <w:lvlJc w:val="left"/>
      <w:pPr>
        <w:tabs>
          <w:tab w:val="num" w:pos="-1985"/>
        </w:tabs>
        <w:ind w:left="-1985" w:hanging="567"/>
      </w:pPr>
      <w:rPr>
        <w:rFonts w:hint="default"/>
      </w:rPr>
    </w:lvl>
    <w:lvl w:ilvl="2" w:tplc="04090005">
      <w:start w:val="1"/>
      <w:numFmt w:val="lowerRoman"/>
      <w:lvlText w:val="%3."/>
      <w:lvlJc w:val="right"/>
      <w:pPr>
        <w:tabs>
          <w:tab w:val="num" w:pos="-1472"/>
        </w:tabs>
        <w:ind w:left="-1472" w:hanging="180"/>
      </w:pPr>
    </w:lvl>
    <w:lvl w:ilvl="3" w:tplc="04090001" w:tentative="1">
      <w:start w:val="1"/>
      <w:numFmt w:val="decimal"/>
      <w:lvlText w:val="%4."/>
      <w:lvlJc w:val="left"/>
      <w:pPr>
        <w:tabs>
          <w:tab w:val="num" w:pos="-752"/>
        </w:tabs>
        <w:ind w:left="-752" w:hanging="360"/>
      </w:pPr>
    </w:lvl>
    <w:lvl w:ilvl="4" w:tplc="04090003" w:tentative="1">
      <w:start w:val="1"/>
      <w:numFmt w:val="lowerLetter"/>
      <w:lvlText w:val="%5."/>
      <w:lvlJc w:val="left"/>
      <w:pPr>
        <w:tabs>
          <w:tab w:val="num" w:pos="-32"/>
        </w:tabs>
        <w:ind w:left="-32" w:hanging="360"/>
      </w:pPr>
    </w:lvl>
    <w:lvl w:ilvl="5" w:tplc="04090005" w:tentative="1">
      <w:start w:val="1"/>
      <w:numFmt w:val="lowerRoman"/>
      <w:lvlText w:val="%6."/>
      <w:lvlJc w:val="right"/>
      <w:pPr>
        <w:tabs>
          <w:tab w:val="num" w:pos="688"/>
        </w:tabs>
        <w:ind w:left="688" w:hanging="180"/>
      </w:pPr>
    </w:lvl>
    <w:lvl w:ilvl="6" w:tplc="04090001" w:tentative="1">
      <w:start w:val="1"/>
      <w:numFmt w:val="decimal"/>
      <w:lvlText w:val="%7."/>
      <w:lvlJc w:val="left"/>
      <w:pPr>
        <w:tabs>
          <w:tab w:val="num" w:pos="1408"/>
        </w:tabs>
        <w:ind w:left="1408" w:hanging="360"/>
      </w:pPr>
    </w:lvl>
    <w:lvl w:ilvl="7" w:tplc="04090003" w:tentative="1">
      <w:start w:val="1"/>
      <w:numFmt w:val="lowerLetter"/>
      <w:lvlText w:val="%8."/>
      <w:lvlJc w:val="left"/>
      <w:pPr>
        <w:tabs>
          <w:tab w:val="num" w:pos="2128"/>
        </w:tabs>
        <w:ind w:left="2128" w:hanging="360"/>
      </w:pPr>
    </w:lvl>
    <w:lvl w:ilvl="8" w:tplc="04090005" w:tentative="1">
      <w:start w:val="1"/>
      <w:numFmt w:val="lowerRoman"/>
      <w:lvlText w:val="%9."/>
      <w:lvlJc w:val="right"/>
      <w:pPr>
        <w:tabs>
          <w:tab w:val="num" w:pos="2848"/>
        </w:tabs>
        <w:ind w:left="2848" w:hanging="180"/>
      </w:pPr>
    </w:lvl>
  </w:abstractNum>
  <w:abstractNum w:abstractNumId="9" w15:restartNumberingAfterBreak="0">
    <w:nsid w:val="7BC330F5"/>
    <w:multiLevelType w:val="hybridMultilevel"/>
    <w:tmpl w:val="C2769C2A"/>
    <w:lvl w:ilvl="0" w:tplc="B8E25428">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3E28D642">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7"/>
  </w:num>
  <w:num w:numId="3">
    <w:abstractNumId w:val="8"/>
  </w:num>
  <w:num w:numId="4">
    <w:abstractNumId w:val="9"/>
  </w:num>
  <w:num w:numId="5">
    <w:abstractNumId w:val="5"/>
  </w:num>
  <w:num w:numId="6">
    <w:abstractNumId w:val="3"/>
  </w:num>
  <w:num w:numId="7">
    <w:abstractNumId w:val="0"/>
  </w:num>
  <w:num w:numId="8">
    <w:abstractNumId w:val="1"/>
  </w:num>
  <w:num w:numId="9">
    <w:abstractNumId w:val="4"/>
  </w:num>
  <w:num w:numId="10">
    <w:abstractNumId w:val="2"/>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sther Sienkiewicz">
    <w15:presenceInfo w15:providerId="AD" w15:userId="S::esther.sienkiewicz@ericsson.com::543c0a19-76af-41bc-9150-87536e69e8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5D4B"/>
    <w:rsid w:val="000247BA"/>
    <w:rsid w:val="00025D49"/>
    <w:rsid w:val="00033397"/>
    <w:rsid w:val="00040095"/>
    <w:rsid w:val="000509B8"/>
    <w:rsid w:val="00051834"/>
    <w:rsid w:val="00054A22"/>
    <w:rsid w:val="000560CC"/>
    <w:rsid w:val="000655A6"/>
    <w:rsid w:val="00070795"/>
    <w:rsid w:val="00080512"/>
    <w:rsid w:val="00094D53"/>
    <w:rsid w:val="000951FF"/>
    <w:rsid w:val="00096009"/>
    <w:rsid w:val="000A03E4"/>
    <w:rsid w:val="000A04CB"/>
    <w:rsid w:val="000C6795"/>
    <w:rsid w:val="000D58AB"/>
    <w:rsid w:val="000D696C"/>
    <w:rsid w:val="000E1DEA"/>
    <w:rsid w:val="000E632F"/>
    <w:rsid w:val="000F0805"/>
    <w:rsid w:val="00106F91"/>
    <w:rsid w:val="00155B44"/>
    <w:rsid w:val="00161072"/>
    <w:rsid w:val="00176C71"/>
    <w:rsid w:val="00181C90"/>
    <w:rsid w:val="001862BC"/>
    <w:rsid w:val="001B0597"/>
    <w:rsid w:val="001B28B6"/>
    <w:rsid w:val="001C1DF4"/>
    <w:rsid w:val="001D02C2"/>
    <w:rsid w:val="001E2DF5"/>
    <w:rsid w:val="001E62AA"/>
    <w:rsid w:val="001F168B"/>
    <w:rsid w:val="001F33FD"/>
    <w:rsid w:val="00224E76"/>
    <w:rsid w:val="00231DE5"/>
    <w:rsid w:val="0023254C"/>
    <w:rsid w:val="002347A2"/>
    <w:rsid w:val="00241D8F"/>
    <w:rsid w:val="00246E5B"/>
    <w:rsid w:val="00280CDB"/>
    <w:rsid w:val="00290288"/>
    <w:rsid w:val="002A0978"/>
    <w:rsid w:val="002A682D"/>
    <w:rsid w:val="002B067D"/>
    <w:rsid w:val="002B0AA9"/>
    <w:rsid w:val="002B0B48"/>
    <w:rsid w:val="002C1C1B"/>
    <w:rsid w:val="002C3326"/>
    <w:rsid w:val="002D57DA"/>
    <w:rsid w:val="002E2D39"/>
    <w:rsid w:val="002F1E03"/>
    <w:rsid w:val="002F3E13"/>
    <w:rsid w:val="00305BB6"/>
    <w:rsid w:val="003167EC"/>
    <w:rsid w:val="003172DC"/>
    <w:rsid w:val="003348D7"/>
    <w:rsid w:val="00334C5F"/>
    <w:rsid w:val="0035462D"/>
    <w:rsid w:val="00361E87"/>
    <w:rsid w:val="00380916"/>
    <w:rsid w:val="003A0342"/>
    <w:rsid w:val="003A430F"/>
    <w:rsid w:val="003B1D4A"/>
    <w:rsid w:val="003B61A8"/>
    <w:rsid w:val="003C0B2F"/>
    <w:rsid w:val="003C37E8"/>
    <w:rsid w:val="003C3971"/>
    <w:rsid w:val="003E38E0"/>
    <w:rsid w:val="003F17A2"/>
    <w:rsid w:val="004239C7"/>
    <w:rsid w:val="00424BFB"/>
    <w:rsid w:val="00425715"/>
    <w:rsid w:val="00447D9F"/>
    <w:rsid w:val="00454E82"/>
    <w:rsid w:val="004564EE"/>
    <w:rsid w:val="00460E9A"/>
    <w:rsid w:val="004734B7"/>
    <w:rsid w:val="004A4210"/>
    <w:rsid w:val="004B372C"/>
    <w:rsid w:val="004B5078"/>
    <w:rsid w:val="004C43A9"/>
    <w:rsid w:val="004D2FB2"/>
    <w:rsid w:val="004D3578"/>
    <w:rsid w:val="004E0C1D"/>
    <w:rsid w:val="004E213A"/>
    <w:rsid w:val="004E29CC"/>
    <w:rsid w:val="004F4D5A"/>
    <w:rsid w:val="00515993"/>
    <w:rsid w:val="00543E6C"/>
    <w:rsid w:val="00562810"/>
    <w:rsid w:val="00565087"/>
    <w:rsid w:val="00567D27"/>
    <w:rsid w:val="00592A9D"/>
    <w:rsid w:val="00594E26"/>
    <w:rsid w:val="005B3C73"/>
    <w:rsid w:val="005B4A0A"/>
    <w:rsid w:val="005C2897"/>
    <w:rsid w:val="005C7173"/>
    <w:rsid w:val="005D2E01"/>
    <w:rsid w:val="005D3EE8"/>
    <w:rsid w:val="00600971"/>
    <w:rsid w:val="00602ABA"/>
    <w:rsid w:val="00612061"/>
    <w:rsid w:val="00614FDF"/>
    <w:rsid w:val="00625621"/>
    <w:rsid w:val="0062745C"/>
    <w:rsid w:val="006437A9"/>
    <w:rsid w:val="00644C29"/>
    <w:rsid w:val="00652641"/>
    <w:rsid w:val="006639DB"/>
    <w:rsid w:val="006708D1"/>
    <w:rsid w:val="00674E7D"/>
    <w:rsid w:val="00677EC2"/>
    <w:rsid w:val="006817C6"/>
    <w:rsid w:val="006B7293"/>
    <w:rsid w:val="006D1100"/>
    <w:rsid w:val="006D14F1"/>
    <w:rsid w:val="006D391F"/>
    <w:rsid w:val="006E489C"/>
    <w:rsid w:val="006E5C86"/>
    <w:rsid w:val="006E5E8E"/>
    <w:rsid w:val="00705ED9"/>
    <w:rsid w:val="007148E4"/>
    <w:rsid w:val="00714AEA"/>
    <w:rsid w:val="007170B2"/>
    <w:rsid w:val="00717B85"/>
    <w:rsid w:val="00730780"/>
    <w:rsid w:val="00734A5B"/>
    <w:rsid w:val="007364A6"/>
    <w:rsid w:val="00744E76"/>
    <w:rsid w:val="007577CB"/>
    <w:rsid w:val="00771315"/>
    <w:rsid w:val="007714BC"/>
    <w:rsid w:val="0077752A"/>
    <w:rsid w:val="00777ECB"/>
    <w:rsid w:val="00781F0F"/>
    <w:rsid w:val="007830DB"/>
    <w:rsid w:val="0079196E"/>
    <w:rsid w:val="007A0F21"/>
    <w:rsid w:val="007A10D5"/>
    <w:rsid w:val="007A2E78"/>
    <w:rsid w:val="007A7A06"/>
    <w:rsid w:val="007B0BBC"/>
    <w:rsid w:val="007B28A6"/>
    <w:rsid w:val="007B4A73"/>
    <w:rsid w:val="007C4C45"/>
    <w:rsid w:val="007F52D4"/>
    <w:rsid w:val="008028A4"/>
    <w:rsid w:val="00805820"/>
    <w:rsid w:val="00826F97"/>
    <w:rsid w:val="00833632"/>
    <w:rsid w:val="00843454"/>
    <w:rsid w:val="00872E34"/>
    <w:rsid w:val="008768CA"/>
    <w:rsid w:val="008877E6"/>
    <w:rsid w:val="008B735F"/>
    <w:rsid w:val="008C0085"/>
    <w:rsid w:val="008C2529"/>
    <w:rsid w:val="008F663F"/>
    <w:rsid w:val="008F6912"/>
    <w:rsid w:val="0090271F"/>
    <w:rsid w:val="00902E23"/>
    <w:rsid w:val="0090598A"/>
    <w:rsid w:val="00907978"/>
    <w:rsid w:val="0091348E"/>
    <w:rsid w:val="00917CCB"/>
    <w:rsid w:val="009228DF"/>
    <w:rsid w:val="0092774C"/>
    <w:rsid w:val="00942EC2"/>
    <w:rsid w:val="00944C13"/>
    <w:rsid w:val="0095096A"/>
    <w:rsid w:val="00974355"/>
    <w:rsid w:val="009A2D2D"/>
    <w:rsid w:val="009B13F6"/>
    <w:rsid w:val="009B5100"/>
    <w:rsid w:val="009E3917"/>
    <w:rsid w:val="009F37B7"/>
    <w:rsid w:val="00A10F02"/>
    <w:rsid w:val="00A164B4"/>
    <w:rsid w:val="00A173E5"/>
    <w:rsid w:val="00A45164"/>
    <w:rsid w:val="00A53724"/>
    <w:rsid w:val="00A555B9"/>
    <w:rsid w:val="00A6396C"/>
    <w:rsid w:val="00A6421D"/>
    <w:rsid w:val="00A82346"/>
    <w:rsid w:val="00A879F7"/>
    <w:rsid w:val="00A95B89"/>
    <w:rsid w:val="00AB0B6C"/>
    <w:rsid w:val="00AC17A1"/>
    <w:rsid w:val="00AC611D"/>
    <w:rsid w:val="00AF09C5"/>
    <w:rsid w:val="00AF5991"/>
    <w:rsid w:val="00B14246"/>
    <w:rsid w:val="00B15449"/>
    <w:rsid w:val="00B476B7"/>
    <w:rsid w:val="00B57386"/>
    <w:rsid w:val="00B96C0C"/>
    <w:rsid w:val="00BC0F7D"/>
    <w:rsid w:val="00BF1095"/>
    <w:rsid w:val="00BF1C81"/>
    <w:rsid w:val="00C00198"/>
    <w:rsid w:val="00C17A60"/>
    <w:rsid w:val="00C316CA"/>
    <w:rsid w:val="00C33079"/>
    <w:rsid w:val="00C371B3"/>
    <w:rsid w:val="00C45231"/>
    <w:rsid w:val="00C52A4A"/>
    <w:rsid w:val="00C6035E"/>
    <w:rsid w:val="00C72833"/>
    <w:rsid w:val="00C76544"/>
    <w:rsid w:val="00C92C8B"/>
    <w:rsid w:val="00C93F40"/>
    <w:rsid w:val="00CA0713"/>
    <w:rsid w:val="00CA22B2"/>
    <w:rsid w:val="00CA3280"/>
    <w:rsid w:val="00CA3B1D"/>
    <w:rsid w:val="00CA3D0C"/>
    <w:rsid w:val="00CA3D41"/>
    <w:rsid w:val="00CA47BF"/>
    <w:rsid w:val="00CB1639"/>
    <w:rsid w:val="00CB380A"/>
    <w:rsid w:val="00CC3008"/>
    <w:rsid w:val="00CC3F7F"/>
    <w:rsid w:val="00CD110C"/>
    <w:rsid w:val="00CD12EC"/>
    <w:rsid w:val="00CD2E52"/>
    <w:rsid w:val="00CD6A90"/>
    <w:rsid w:val="00D11B3A"/>
    <w:rsid w:val="00D15384"/>
    <w:rsid w:val="00D2544C"/>
    <w:rsid w:val="00D2697A"/>
    <w:rsid w:val="00D4682F"/>
    <w:rsid w:val="00D56778"/>
    <w:rsid w:val="00D72872"/>
    <w:rsid w:val="00D7388D"/>
    <w:rsid w:val="00D738D6"/>
    <w:rsid w:val="00D755EB"/>
    <w:rsid w:val="00D87E00"/>
    <w:rsid w:val="00D9134D"/>
    <w:rsid w:val="00D946C5"/>
    <w:rsid w:val="00D952CA"/>
    <w:rsid w:val="00D9546E"/>
    <w:rsid w:val="00D96451"/>
    <w:rsid w:val="00DA2DBA"/>
    <w:rsid w:val="00DA7A03"/>
    <w:rsid w:val="00DB1818"/>
    <w:rsid w:val="00DC309B"/>
    <w:rsid w:val="00DC4DA2"/>
    <w:rsid w:val="00DE7DDF"/>
    <w:rsid w:val="00DF2B1F"/>
    <w:rsid w:val="00DF4AD9"/>
    <w:rsid w:val="00DF62CD"/>
    <w:rsid w:val="00E13370"/>
    <w:rsid w:val="00E20B05"/>
    <w:rsid w:val="00E41C4A"/>
    <w:rsid w:val="00E448DE"/>
    <w:rsid w:val="00E72121"/>
    <w:rsid w:val="00E77645"/>
    <w:rsid w:val="00E92E50"/>
    <w:rsid w:val="00EA3476"/>
    <w:rsid w:val="00EA6ADA"/>
    <w:rsid w:val="00EA75C6"/>
    <w:rsid w:val="00EA7C61"/>
    <w:rsid w:val="00EB1479"/>
    <w:rsid w:val="00EC0E98"/>
    <w:rsid w:val="00EC4A25"/>
    <w:rsid w:val="00EE4DA8"/>
    <w:rsid w:val="00EE505F"/>
    <w:rsid w:val="00EF1994"/>
    <w:rsid w:val="00EF1FC5"/>
    <w:rsid w:val="00F01E77"/>
    <w:rsid w:val="00F025A2"/>
    <w:rsid w:val="00F03195"/>
    <w:rsid w:val="00F04712"/>
    <w:rsid w:val="00F22EC7"/>
    <w:rsid w:val="00F264EF"/>
    <w:rsid w:val="00F26CEE"/>
    <w:rsid w:val="00F3796A"/>
    <w:rsid w:val="00F57F76"/>
    <w:rsid w:val="00F653B8"/>
    <w:rsid w:val="00F70C62"/>
    <w:rsid w:val="00F80754"/>
    <w:rsid w:val="00F96191"/>
    <w:rsid w:val="00FA1266"/>
    <w:rsid w:val="00FA5947"/>
    <w:rsid w:val="00FA6029"/>
    <w:rsid w:val="00FA7345"/>
    <w:rsid w:val="00FB3C11"/>
    <w:rsid w:val="00FC1192"/>
    <w:rsid w:val="00FE11B9"/>
    <w:rsid w:val="00FE181B"/>
    <w:rsid w:val="00FF1F52"/>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124CEC"/>
  <w15:chartTrackingRefBased/>
  <w15:docId w15:val="{0FFDF205-04EC-437D-8319-2251C2CE9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itle" w:qFormat="1"/>
    <w:lsdException w:name="Default Paragraph Font" w:uiPriority="1"/>
    <w:lsdException w:name="Body Text" w:qFormat="1"/>
    <w:lsdException w:name="Subtitle" w:qFormat="1"/>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Memo Heading 1,h1,h1 + 11 pt,Before:  6 pt,After:  0 pt,Char,NMP Heading 1,app heading 1,l1,h11,h12,h13,h14,h15,h16,h17,h111,h121,h131,h141,h151,h161,h18,h112,h122,h132,h142,h152,h162,h19,h113,h123,h133,h143,h153,h163,1,Section of paper"/>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DO NOT USE_h2,h2,h21,H2,Head2A,2,UNDERRUBRIK 1-2,level 2,Heading 2 3GPP,H21,Head 2,l2,TitreProp,Header 2,ITT t2,PA Major Section,Livello 2,R2,Heading 2 Hidden,Head1,2nd level,heading 2,I2,Section Title,Heading2,list2,H2-Heading 2,Header&#10;2,22"/>
    <w:basedOn w:val="Heading1"/>
    <w:next w:val="Normal"/>
    <w:link w:val="Heading2Char"/>
    <w:qFormat/>
    <w:pPr>
      <w:pBdr>
        <w:top w:val="none" w:sz="0" w:space="0" w:color="auto"/>
      </w:pBdr>
      <w:spacing w:before="180"/>
      <w:outlineLvl w:val="1"/>
    </w:pPr>
    <w:rPr>
      <w:sz w:val="32"/>
    </w:rPr>
  </w:style>
  <w:style w:type="paragraph" w:styleId="Heading3">
    <w:name w:val="heading 3"/>
    <w:aliases w:val="Underrubrik2,H3,Memo Heading 3,h3,no break,Heading 3 Char1 Char,Heading 3 Char Char Char,Heading 3 Char1 Char Char Char,Heading 3 Char Char Char Char Char,Heading 3 Char Char1 Char,Heading 3 Char2 Char,0H"/>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4,Memo,5"/>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style>
  <w:style w:type="paragraph" w:styleId="Header">
    <w:name w:val="header"/>
    <w:aliases w:val="header odd,header odd1,header odd2,header odd3,header odd4,header odd5,header odd6,header"/>
    <w:link w:val="HeaderChar"/>
    <w:qFormat/>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qFormat/>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pPr>
      <w:ind w:left="851" w:hanging="284"/>
    </w:pPr>
  </w:style>
  <w:style w:type="paragraph" w:customStyle="1" w:styleId="B30">
    <w:name w:val="B3"/>
    <w:basedOn w:val="Normal"/>
    <w:link w:val="B3Char"/>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link w:val="GuidanceChar"/>
    <w:rPr>
      <w:i/>
      <w:color w:val="0000FF"/>
    </w:rPr>
  </w:style>
  <w:style w:type="character" w:customStyle="1" w:styleId="TALChar">
    <w:name w:val="TAL Char"/>
    <w:link w:val="TAL"/>
    <w:qFormat/>
    <w:rsid w:val="009B5100"/>
    <w:rPr>
      <w:rFonts w:ascii="Arial" w:hAnsi="Arial"/>
      <w:sz w:val="18"/>
      <w:lang w:val="en-GB"/>
    </w:rPr>
  </w:style>
  <w:style w:type="paragraph" w:styleId="BodyText">
    <w:name w:val="Body Text"/>
    <w:aliases w:val="bt"/>
    <w:basedOn w:val="Normal"/>
    <w:link w:val="BodyTextChar"/>
    <w:qFormat/>
    <w:rsid w:val="009B13F6"/>
    <w:pPr>
      <w:spacing w:after="120"/>
    </w:pPr>
  </w:style>
  <w:style w:type="character" w:customStyle="1" w:styleId="BodyTextChar">
    <w:name w:val="Body Text Char"/>
    <w:aliases w:val="bt Char"/>
    <w:link w:val="BodyText"/>
    <w:qFormat/>
    <w:rsid w:val="009B13F6"/>
    <w:rPr>
      <w:lang w:val="en-GB"/>
    </w:rPr>
  </w:style>
  <w:style w:type="character" w:customStyle="1" w:styleId="THChar">
    <w:name w:val="TH Char"/>
    <w:link w:val="TH"/>
    <w:qFormat/>
    <w:rsid w:val="000E1DEA"/>
    <w:rPr>
      <w:rFonts w:ascii="Arial" w:hAnsi="Arial"/>
      <w:b/>
      <w:lang w:val="en-GB"/>
    </w:rPr>
  </w:style>
  <w:style w:type="paragraph" w:styleId="Caption">
    <w:name w:val="caption"/>
    <w:aliases w:val="cap,cap1,cap2,cap11,Caption Char,Légende-figure,Légende-figure Char,Beschrifubg,Beschriftung Char,label,cap11 Char,cap11 Char Char Char,captions,Légende-figure Char Char Char Char,Beschriftung Char Char,cap Char,Caption Char1,Caption Char1 Char"/>
    <w:basedOn w:val="Normal"/>
    <w:next w:val="Normal"/>
    <w:link w:val="CaptionChar2"/>
    <w:unhideWhenUsed/>
    <w:qFormat/>
    <w:rsid w:val="000E1DEA"/>
    <w:rPr>
      <w:b/>
      <w:bCs/>
    </w:rPr>
  </w:style>
  <w:style w:type="character" w:customStyle="1" w:styleId="TACChar">
    <w:name w:val="TAC Char"/>
    <w:link w:val="TAC"/>
    <w:qFormat/>
    <w:rsid w:val="008B735F"/>
    <w:rPr>
      <w:rFonts w:ascii="Arial" w:hAnsi="Arial"/>
      <w:sz w:val="18"/>
      <w:lang w:val="en-GB"/>
    </w:rPr>
  </w:style>
  <w:style w:type="character" w:customStyle="1" w:styleId="TAHCar">
    <w:name w:val="TAH Car"/>
    <w:link w:val="TAH"/>
    <w:qFormat/>
    <w:rsid w:val="008B735F"/>
    <w:rPr>
      <w:rFonts w:ascii="Arial" w:hAnsi="Arial"/>
      <w:b/>
      <w:sz w:val="18"/>
      <w:lang w:val="en-GB"/>
    </w:rPr>
  </w:style>
  <w:style w:type="paragraph" w:styleId="BalloonText">
    <w:name w:val="Balloon Text"/>
    <w:basedOn w:val="Normal"/>
    <w:link w:val="BalloonTextChar"/>
    <w:rsid w:val="000560CC"/>
    <w:pPr>
      <w:spacing w:after="0"/>
    </w:pPr>
    <w:rPr>
      <w:rFonts w:ascii="Segoe UI" w:hAnsi="Segoe UI" w:cs="Segoe UI"/>
      <w:sz w:val="18"/>
      <w:szCs w:val="18"/>
    </w:rPr>
  </w:style>
  <w:style w:type="character" w:customStyle="1" w:styleId="BalloonTextChar">
    <w:name w:val="Balloon Text Char"/>
    <w:link w:val="BalloonText"/>
    <w:rsid w:val="000560CC"/>
    <w:rPr>
      <w:rFonts w:ascii="Segoe UI" w:hAnsi="Segoe UI" w:cs="Segoe UI"/>
      <w:sz w:val="18"/>
      <w:szCs w:val="18"/>
      <w:lang w:val="en-GB"/>
    </w:rPr>
  </w:style>
  <w:style w:type="character" w:customStyle="1" w:styleId="HeaderChar">
    <w:name w:val="Header Char"/>
    <w:aliases w:val="header odd Char,header odd1 Char,header odd2 Char,header odd3 Char,header odd4 Char,header odd5 Char,header odd6 Char,header Char"/>
    <w:basedOn w:val="DefaultParagraphFont"/>
    <w:link w:val="Header"/>
    <w:qFormat/>
    <w:rsid w:val="00567D27"/>
    <w:rPr>
      <w:rFonts w:ascii="Arial" w:hAnsi="Arial"/>
      <w:b/>
      <w:noProof/>
      <w:sz w:val="18"/>
      <w:lang w:val="en-GB" w:eastAsia="ja-JP"/>
    </w:rPr>
  </w:style>
  <w:style w:type="character" w:customStyle="1" w:styleId="FooterChar">
    <w:name w:val="Footer Char"/>
    <w:basedOn w:val="DefaultParagraphFont"/>
    <w:link w:val="Footer"/>
    <w:qFormat/>
    <w:rsid w:val="00567D27"/>
    <w:rPr>
      <w:rFonts w:ascii="Arial" w:hAnsi="Arial"/>
      <w:b/>
      <w:i/>
      <w:noProof/>
      <w:sz w:val="18"/>
      <w:lang w:val="en-GB" w:eastAsia="ja-JP"/>
    </w:rPr>
  </w:style>
  <w:style w:type="table" w:styleId="TableGrid">
    <w:name w:val="Table Grid"/>
    <w:basedOn w:val="TableNormal"/>
    <w:qFormat/>
    <w:rsid w:val="001E2DF5"/>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E2DF5"/>
    <w:rPr>
      <w:color w:val="0563C1" w:themeColor="hyperlink"/>
      <w:u w:val="single"/>
    </w:rPr>
  </w:style>
  <w:style w:type="character" w:customStyle="1" w:styleId="UnresolvedMention1">
    <w:name w:val="Unresolved Mention1"/>
    <w:basedOn w:val="DefaultParagraphFont"/>
    <w:uiPriority w:val="99"/>
    <w:semiHidden/>
    <w:unhideWhenUsed/>
    <w:rsid w:val="001E2DF5"/>
    <w:rPr>
      <w:color w:val="605E5C"/>
      <w:shd w:val="clear" w:color="auto" w:fill="E1DFDD"/>
    </w:rPr>
  </w:style>
  <w:style w:type="character" w:styleId="FollowedHyperlink">
    <w:name w:val="FollowedHyperlink"/>
    <w:basedOn w:val="DefaultParagraphFont"/>
    <w:rsid w:val="001E2DF5"/>
    <w:rPr>
      <w:color w:val="954F72" w:themeColor="followedHyperlink"/>
      <w:u w:val="single"/>
    </w:rPr>
  </w:style>
  <w:style w:type="character" w:customStyle="1" w:styleId="B1Char">
    <w:name w:val="B1 Char"/>
    <w:link w:val="B1"/>
    <w:qFormat/>
    <w:rsid w:val="001E2DF5"/>
    <w:rPr>
      <w:lang w:val="en-GB" w:eastAsia="en-US"/>
    </w:rPr>
  </w:style>
  <w:style w:type="character" w:customStyle="1" w:styleId="TFChar">
    <w:name w:val="TF Char"/>
    <w:link w:val="TF"/>
    <w:qFormat/>
    <w:rsid w:val="001E2DF5"/>
    <w:rPr>
      <w:rFonts w:ascii="Arial" w:hAnsi="Arial"/>
      <w:b/>
      <w:lang w:val="en-GB" w:eastAsia="en-US"/>
    </w:rPr>
  </w:style>
  <w:style w:type="character" w:customStyle="1" w:styleId="EXChar">
    <w:name w:val="EX Char"/>
    <w:link w:val="EX"/>
    <w:rsid w:val="001E2DF5"/>
    <w:rPr>
      <w:lang w:val="en-GB" w:eastAsia="en-US"/>
    </w:rPr>
  </w:style>
  <w:style w:type="character" w:styleId="CommentReference">
    <w:name w:val="annotation reference"/>
    <w:basedOn w:val="DefaultParagraphFont"/>
    <w:rsid w:val="001E2DF5"/>
    <w:rPr>
      <w:sz w:val="16"/>
      <w:szCs w:val="16"/>
    </w:rPr>
  </w:style>
  <w:style w:type="paragraph" w:styleId="CommentText">
    <w:name w:val="annotation text"/>
    <w:basedOn w:val="Normal"/>
    <w:link w:val="CommentTextChar"/>
    <w:rsid w:val="001E2DF5"/>
  </w:style>
  <w:style w:type="character" w:customStyle="1" w:styleId="CommentTextChar">
    <w:name w:val="Comment Text Char"/>
    <w:basedOn w:val="DefaultParagraphFont"/>
    <w:link w:val="CommentText"/>
    <w:rsid w:val="001E2DF5"/>
    <w:rPr>
      <w:lang w:val="en-GB" w:eastAsia="en-US"/>
    </w:rPr>
  </w:style>
  <w:style w:type="paragraph" w:styleId="CommentSubject">
    <w:name w:val="annotation subject"/>
    <w:basedOn w:val="CommentText"/>
    <w:next w:val="CommentText"/>
    <w:link w:val="CommentSubjectChar"/>
    <w:rsid w:val="001E2DF5"/>
    <w:rPr>
      <w:b/>
      <w:bCs/>
    </w:rPr>
  </w:style>
  <w:style w:type="character" w:customStyle="1" w:styleId="CommentSubjectChar">
    <w:name w:val="Comment Subject Char"/>
    <w:basedOn w:val="CommentTextChar"/>
    <w:link w:val="CommentSubject"/>
    <w:rsid w:val="001E2DF5"/>
    <w:rPr>
      <w:b/>
      <w:bCs/>
      <w:lang w:val="en-GB" w:eastAsia="en-US"/>
    </w:rPr>
  </w:style>
  <w:style w:type="paragraph" w:styleId="Revision">
    <w:name w:val="Revision"/>
    <w:hidden/>
    <w:uiPriority w:val="99"/>
    <w:semiHidden/>
    <w:rsid w:val="001E2DF5"/>
    <w:rPr>
      <w:lang w:val="en-GB" w:eastAsia="en-US"/>
    </w:rPr>
  </w:style>
  <w:style w:type="character" w:customStyle="1" w:styleId="NOChar">
    <w:name w:val="NO Char"/>
    <w:link w:val="NO"/>
    <w:qFormat/>
    <w:rsid w:val="001E2DF5"/>
    <w:rPr>
      <w:lang w:val="en-GB" w:eastAsia="en-US"/>
    </w:rPr>
  </w:style>
  <w:style w:type="character" w:customStyle="1" w:styleId="Heading1Char">
    <w:name w:val="Heading 1 Char"/>
    <w:aliases w:val="H1 Char,Memo Heading 1 Char,h1 Char,h1 + 11 pt Char,Before:  6 pt Char,After:  0 pt Char,Char Char,NMP Heading 1 Char,app heading 1 Char,l1 Char,h11 Char,h12 Char,h13 Char,h14 Char,h15 Char,h16 Char,h17 Char,h111 Char,h121 Char,h131 Char"/>
    <w:link w:val="Heading1"/>
    <w:qFormat/>
    <w:rsid w:val="001E2DF5"/>
    <w:rPr>
      <w:rFonts w:ascii="Arial" w:hAnsi="Arial"/>
      <w:sz w:val="36"/>
      <w:lang w:val="en-GB" w:eastAsia="en-US"/>
    </w:rPr>
  </w:style>
  <w:style w:type="character" w:customStyle="1" w:styleId="Heading2Char">
    <w:name w:val="Heading 2 Char"/>
    <w:aliases w:val="DO NOT USE_h2 Char,h2 Char,h21 Char,H2 Char,Head2A Char,2 Char,UNDERRUBRIK 1-2 Char,level 2 Char,Heading 2 3GPP Char,H21 Char,Head 2 Char,l2 Char,TitreProp Char,Header 2 Char,ITT t2 Char,PA Major Section Char,Livello 2 Char,R2 Char"/>
    <w:link w:val="Heading2"/>
    <w:rsid w:val="001E2DF5"/>
    <w:rPr>
      <w:rFonts w:ascii="Arial" w:hAnsi="Arial"/>
      <w:sz w:val="32"/>
      <w:lang w:val="en-GB" w:eastAsia="en-US"/>
    </w:rPr>
  </w:style>
  <w:style w:type="character" w:customStyle="1" w:styleId="Heading3Char">
    <w:name w:val="Heading 3 Char"/>
    <w:aliases w:val="Underrubrik2 Char,H3 Char,Memo Heading 3 Char,h3 Char,no break Char,Heading 3 Char1 Char Char,Heading 3 Char Char Char Char,Heading 3 Char1 Char Char Char Char,Heading 3 Char Char Char Char Char Char,Heading 3 Char Char1 Char Char,0H Char"/>
    <w:link w:val="Heading3"/>
    <w:qFormat/>
    <w:rsid w:val="001E2DF5"/>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1E2DF5"/>
    <w:rPr>
      <w:rFonts w:ascii="Arial" w:hAnsi="Arial"/>
      <w:sz w:val="24"/>
      <w:lang w:val="en-GB" w:eastAsia="en-US"/>
    </w:rPr>
  </w:style>
  <w:style w:type="character" w:customStyle="1" w:styleId="Heading5Char">
    <w:name w:val="Heading 5 Char"/>
    <w:link w:val="Heading5"/>
    <w:qFormat/>
    <w:rsid w:val="001E2DF5"/>
    <w:rPr>
      <w:rFonts w:ascii="Arial" w:hAnsi="Arial"/>
      <w:sz w:val="22"/>
      <w:lang w:val="en-GB" w:eastAsia="en-US"/>
    </w:rPr>
  </w:style>
  <w:style w:type="character" w:customStyle="1" w:styleId="Heading6Char">
    <w:name w:val="Heading 6 Char"/>
    <w:link w:val="Heading6"/>
    <w:qFormat/>
    <w:rsid w:val="001E2DF5"/>
    <w:rPr>
      <w:rFonts w:ascii="Arial" w:hAnsi="Arial"/>
      <w:lang w:val="en-GB" w:eastAsia="en-US"/>
    </w:rPr>
  </w:style>
  <w:style w:type="character" w:customStyle="1" w:styleId="Heading8Char">
    <w:name w:val="Heading 8 Char"/>
    <w:link w:val="Heading8"/>
    <w:qFormat/>
    <w:rsid w:val="001E2DF5"/>
    <w:rPr>
      <w:rFonts w:ascii="Arial" w:hAnsi="Arial"/>
      <w:sz w:val="36"/>
      <w:lang w:val="en-GB" w:eastAsia="en-US"/>
    </w:rPr>
  </w:style>
  <w:style w:type="character" w:customStyle="1" w:styleId="Heading9Char">
    <w:name w:val="Heading 9 Char"/>
    <w:link w:val="Heading9"/>
    <w:qFormat/>
    <w:rsid w:val="001E2DF5"/>
    <w:rPr>
      <w:rFonts w:ascii="Arial" w:hAnsi="Arial"/>
      <w:sz w:val="36"/>
      <w:lang w:val="en-GB" w:eastAsia="en-US"/>
    </w:rPr>
  </w:style>
  <w:style w:type="character" w:customStyle="1" w:styleId="EQChar">
    <w:name w:val="EQ Char"/>
    <w:link w:val="EQ"/>
    <w:qFormat/>
    <w:rsid w:val="001E2DF5"/>
    <w:rPr>
      <w:noProof/>
      <w:lang w:val="en-GB" w:eastAsia="en-US"/>
    </w:rPr>
  </w:style>
  <w:style w:type="paragraph" w:styleId="Index1">
    <w:name w:val="index 1"/>
    <w:basedOn w:val="Normal"/>
    <w:rsid w:val="001E2DF5"/>
    <w:pPr>
      <w:keepLines/>
      <w:spacing w:after="0"/>
    </w:pPr>
    <w:rPr>
      <w:rFonts w:eastAsia="SimSun"/>
    </w:rPr>
  </w:style>
  <w:style w:type="paragraph" w:styleId="Index2">
    <w:name w:val="index 2"/>
    <w:basedOn w:val="Index1"/>
    <w:rsid w:val="001E2DF5"/>
    <w:pPr>
      <w:ind w:left="284"/>
    </w:pPr>
  </w:style>
  <w:style w:type="character" w:styleId="FootnoteReference">
    <w:name w:val="footnote reference"/>
    <w:aliases w:val="Appel note de bas de p,Footnote Reference/"/>
    <w:rsid w:val="001E2DF5"/>
    <w:rPr>
      <w:b/>
      <w:position w:val="6"/>
      <w:sz w:val="16"/>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rsid w:val="001E2DF5"/>
    <w:pPr>
      <w:keepLines/>
      <w:spacing w:after="0"/>
      <w:ind w:left="454" w:hanging="454"/>
    </w:pPr>
    <w:rPr>
      <w:rFonts w:eastAsia="SimSun"/>
      <w:sz w:val="16"/>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1E2DF5"/>
    <w:rPr>
      <w:rFonts w:eastAsia="SimSun"/>
      <w:sz w:val="16"/>
      <w:lang w:val="en-GB" w:eastAsia="en-US"/>
    </w:rPr>
  </w:style>
  <w:style w:type="paragraph" w:styleId="ListNumber2">
    <w:name w:val="List Number 2"/>
    <w:basedOn w:val="ListNumber"/>
    <w:rsid w:val="001E2DF5"/>
    <w:pPr>
      <w:ind w:left="851"/>
    </w:pPr>
  </w:style>
  <w:style w:type="paragraph" w:styleId="ListNumber">
    <w:name w:val="List Number"/>
    <w:basedOn w:val="List"/>
    <w:rsid w:val="001E2DF5"/>
  </w:style>
  <w:style w:type="paragraph" w:styleId="List">
    <w:name w:val="List"/>
    <w:basedOn w:val="Normal"/>
    <w:rsid w:val="001E2DF5"/>
    <w:pPr>
      <w:ind w:left="568" w:hanging="284"/>
    </w:pPr>
    <w:rPr>
      <w:rFonts w:eastAsia="SimSun"/>
    </w:rPr>
  </w:style>
  <w:style w:type="paragraph" w:styleId="ListBullet2">
    <w:name w:val="List Bullet 2"/>
    <w:basedOn w:val="ListBullet"/>
    <w:rsid w:val="001E2DF5"/>
    <w:pPr>
      <w:ind w:left="851"/>
    </w:pPr>
  </w:style>
  <w:style w:type="paragraph" w:styleId="ListBullet">
    <w:name w:val="List Bullet"/>
    <w:basedOn w:val="List"/>
    <w:rsid w:val="001E2DF5"/>
  </w:style>
  <w:style w:type="character" w:customStyle="1" w:styleId="TANChar">
    <w:name w:val="TAN Char"/>
    <w:link w:val="TAN"/>
    <w:rsid w:val="001E2DF5"/>
    <w:rPr>
      <w:rFonts w:ascii="Arial" w:hAnsi="Arial"/>
      <w:sz w:val="18"/>
      <w:lang w:val="en-GB" w:eastAsia="en-US"/>
    </w:rPr>
  </w:style>
  <w:style w:type="paragraph" w:styleId="ListBullet3">
    <w:name w:val="List Bullet 3"/>
    <w:basedOn w:val="ListBullet2"/>
    <w:rsid w:val="001E2DF5"/>
    <w:pPr>
      <w:ind w:left="1135"/>
    </w:pPr>
  </w:style>
  <w:style w:type="paragraph" w:styleId="List2">
    <w:name w:val="List 2"/>
    <w:basedOn w:val="List"/>
    <w:rsid w:val="001E2DF5"/>
    <w:pPr>
      <w:ind w:left="851"/>
    </w:pPr>
  </w:style>
  <w:style w:type="paragraph" w:styleId="List3">
    <w:name w:val="List 3"/>
    <w:basedOn w:val="List2"/>
    <w:rsid w:val="001E2DF5"/>
    <w:pPr>
      <w:ind w:left="1135"/>
    </w:pPr>
  </w:style>
  <w:style w:type="paragraph" w:styleId="List4">
    <w:name w:val="List 4"/>
    <w:basedOn w:val="List3"/>
    <w:rsid w:val="001E2DF5"/>
    <w:pPr>
      <w:ind w:left="1418"/>
    </w:pPr>
  </w:style>
  <w:style w:type="paragraph" w:styleId="List5">
    <w:name w:val="List 5"/>
    <w:basedOn w:val="List4"/>
    <w:rsid w:val="001E2DF5"/>
    <w:pPr>
      <w:ind w:left="1702"/>
    </w:pPr>
  </w:style>
  <w:style w:type="paragraph" w:styleId="ListBullet4">
    <w:name w:val="List Bullet 4"/>
    <w:basedOn w:val="ListBullet3"/>
    <w:rsid w:val="001E2DF5"/>
    <w:pPr>
      <w:ind w:left="1418"/>
    </w:pPr>
  </w:style>
  <w:style w:type="paragraph" w:styleId="ListBullet5">
    <w:name w:val="List Bullet 5"/>
    <w:basedOn w:val="ListBullet4"/>
    <w:rsid w:val="001E2DF5"/>
    <w:pPr>
      <w:ind w:left="1702"/>
    </w:pPr>
  </w:style>
  <w:style w:type="character" w:customStyle="1" w:styleId="B2Char">
    <w:name w:val="B2 Char"/>
    <w:link w:val="B2"/>
    <w:rsid w:val="001E2DF5"/>
    <w:rPr>
      <w:lang w:val="en-GB" w:eastAsia="en-US"/>
    </w:rPr>
  </w:style>
  <w:style w:type="character" w:customStyle="1" w:styleId="B3Char">
    <w:name w:val="B3 Char"/>
    <w:link w:val="B30"/>
    <w:rsid w:val="001E2DF5"/>
    <w:rPr>
      <w:lang w:val="en-GB" w:eastAsia="en-US"/>
    </w:rPr>
  </w:style>
  <w:style w:type="paragraph" w:styleId="IndexHeading">
    <w:name w:val="index heading"/>
    <w:basedOn w:val="Normal"/>
    <w:next w:val="Normal"/>
    <w:rsid w:val="001E2DF5"/>
    <w:pPr>
      <w:pBdr>
        <w:top w:val="single" w:sz="12" w:space="0" w:color="auto"/>
      </w:pBdr>
      <w:spacing w:before="360" w:after="240"/>
    </w:pPr>
    <w:rPr>
      <w:rFonts w:eastAsia="SimSun"/>
      <w:b/>
      <w:i/>
      <w:sz w:val="26"/>
    </w:rPr>
  </w:style>
  <w:style w:type="paragraph" w:customStyle="1" w:styleId="INDENT1">
    <w:name w:val="INDENT1"/>
    <w:basedOn w:val="Normal"/>
    <w:rsid w:val="001E2DF5"/>
    <w:pPr>
      <w:ind w:left="851"/>
    </w:pPr>
    <w:rPr>
      <w:rFonts w:eastAsia="SimSun"/>
    </w:rPr>
  </w:style>
  <w:style w:type="paragraph" w:customStyle="1" w:styleId="INDENT2">
    <w:name w:val="INDENT2"/>
    <w:basedOn w:val="Normal"/>
    <w:rsid w:val="001E2DF5"/>
    <w:pPr>
      <w:ind w:left="1135" w:hanging="284"/>
    </w:pPr>
    <w:rPr>
      <w:rFonts w:eastAsia="SimSun"/>
    </w:rPr>
  </w:style>
  <w:style w:type="paragraph" w:customStyle="1" w:styleId="INDENT3">
    <w:name w:val="INDENT3"/>
    <w:basedOn w:val="Normal"/>
    <w:rsid w:val="001E2DF5"/>
    <w:pPr>
      <w:ind w:left="1701" w:hanging="567"/>
    </w:pPr>
    <w:rPr>
      <w:rFonts w:eastAsia="SimSun"/>
    </w:rPr>
  </w:style>
  <w:style w:type="paragraph" w:customStyle="1" w:styleId="FigureTitle">
    <w:name w:val="Figure_Title"/>
    <w:basedOn w:val="Normal"/>
    <w:next w:val="Normal"/>
    <w:rsid w:val="001E2DF5"/>
    <w:pPr>
      <w:keepLines/>
      <w:tabs>
        <w:tab w:val="left" w:pos="794"/>
        <w:tab w:val="left" w:pos="1191"/>
        <w:tab w:val="left" w:pos="1588"/>
        <w:tab w:val="left" w:pos="1985"/>
      </w:tabs>
      <w:spacing w:before="120" w:after="480"/>
      <w:jc w:val="center"/>
    </w:pPr>
    <w:rPr>
      <w:rFonts w:eastAsia="SimSun"/>
      <w:b/>
      <w:sz w:val="24"/>
    </w:rPr>
  </w:style>
  <w:style w:type="paragraph" w:customStyle="1" w:styleId="RecCCITT">
    <w:name w:val="Rec_CCITT_#"/>
    <w:basedOn w:val="Normal"/>
    <w:rsid w:val="001E2DF5"/>
    <w:pPr>
      <w:keepNext/>
      <w:keepLines/>
    </w:pPr>
    <w:rPr>
      <w:rFonts w:eastAsia="SimSun"/>
      <w:b/>
    </w:rPr>
  </w:style>
  <w:style w:type="paragraph" w:customStyle="1" w:styleId="enumlev2">
    <w:name w:val="enumlev2"/>
    <w:basedOn w:val="Normal"/>
    <w:rsid w:val="001E2DF5"/>
    <w:pPr>
      <w:tabs>
        <w:tab w:val="left" w:pos="794"/>
        <w:tab w:val="left" w:pos="1191"/>
        <w:tab w:val="left" w:pos="1588"/>
        <w:tab w:val="left" w:pos="1985"/>
      </w:tabs>
      <w:spacing w:before="86"/>
      <w:ind w:left="1588" w:hanging="397"/>
      <w:jc w:val="both"/>
    </w:pPr>
    <w:rPr>
      <w:rFonts w:eastAsia="SimSun"/>
      <w:lang w:val="en-US"/>
    </w:rPr>
  </w:style>
  <w:style w:type="paragraph" w:customStyle="1" w:styleId="CouvRecTitle">
    <w:name w:val="Couv Rec Title"/>
    <w:basedOn w:val="Normal"/>
    <w:rsid w:val="001E2DF5"/>
    <w:pPr>
      <w:keepNext/>
      <w:keepLines/>
      <w:spacing w:before="240"/>
      <w:ind w:left="1418"/>
    </w:pPr>
    <w:rPr>
      <w:rFonts w:ascii="Arial" w:eastAsia="SimSun" w:hAnsi="Arial"/>
      <w:b/>
      <w:sz w:val="36"/>
      <w:lang w:val="en-US"/>
    </w:rPr>
  </w:style>
  <w:style w:type="character" w:customStyle="1" w:styleId="CaptionChar2">
    <w:name w:val="Caption Char2"/>
    <w:aliases w:val="cap Char1,cap1 Char,cap2 Char,cap11 Char1,Caption Char Char,Légende-figure Char1,Légende-figure Char Char,Beschrifubg Char,Beschriftung Char Char1,label Char,cap11 Char Char,cap11 Char Char Char Char,captions Char,cap Char Char"/>
    <w:link w:val="Caption"/>
    <w:rsid w:val="001E2DF5"/>
    <w:rPr>
      <w:b/>
      <w:bCs/>
      <w:lang w:val="en-GB" w:eastAsia="en-US"/>
    </w:rPr>
  </w:style>
  <w:style w:type="paragraph" w:styleId="DocumentMap">
    <w:name w:val="Document Map"/>
    <w:basedOn w:val="Normal"/>
    <w:link w:val="DocumentMapChar"/>
    <w:rsid w:val="001E2DF5"/>
    <w:pPr>
      <w:shd w:val="clear" w:color="auto" w:fill="000080"/>
    </w:pPr>
    <w:rPr>
      <w:rFonts w:ascii="Tahoma" w:eastAsia="SimSun" w:hAnsi="Tahoma"/>
      <w:lang w:val="x-none"/>
    </w:rPr>
  </w:style>
  <w:style w:type="character" w:customStyle="1" w:styleId="DocumentMapChar">
    <w:name w:val="Document Map Char"/>
    <w:basedOn w:val="DefaultParagraphFont"/>
    <w:link w:val="DocumentMap"/>
    <w:rsid w:val="001E2DF5"/>
    <w:rPr>
      <w:rFonts w:ascii="Tahoma" w:eastAsia="SimSun" w:hAnsi="Tahoma"/>
      <w:shd w:val="clear" w:color="auto" w:fill="000080"/>
      <w:lang w:val="x-none" w:eastAsia="en-US"/>
    </w:rPr>
  </w:style>
  <w:style w:type="paragraph" w:styleId="PlainText">
    <w:name w:val="Plain Text"/>
    <w:basedOn w:val="Normal"/>
    <w:link w:val="PlainTextChar"/>
    <w:rsid w:val="001E2DF5"/>
    <w:rPr>
      <w:rFonts w:ascii="Courier New" w:eastAsia="SimSun" w:hAnsi="Courier New"/>
      <w:lang w:val="nb-NO"/>
    </w:rPr>
  </w:style>
  <w:style w:type="character" w:customStyle="1" w:styleId="PlainTextChar">
    <w:name w:val="Plain Text Char"/>
    <w:basedOn w:val="DefaultParagraphFont"/>
    <w:link w:val="PlainText"/>
    <w:rsid w:val="001E2DF5"/>
    <w:rPr>
      <w:rFonts w:ascii="Courier New" w:eastAsia="SimSun" w:hAnsi="Courier New"/>
      <w:lang w:val="nb-NO" w:eastAsia="en-US"/>
    </w:rPr>
  </w:style>
  <w:style w:type="character" w:customStyle="1" w:styleId="GuidanceChar">
    <w:name w:val="Guidance Char"/>
    <w:link w:val="Guidance"/>
    <w:rsid w:val="001E2DF5"/>
    <w:rPr>
      <w:i/>
      <w:color w:val="0000FF"/>
      <w:lang w:val="en-GB" w:eastAsia="en-US"/>
    </w:rPr>
  </w:style>
  <w:style w:type="paragraph" w:customStyle="1" w:styleId="a0">
    <w:name w:val="样式 页眉"/>
    <w:basedOn w:val="Header"/>
    <w:link w:val="Char"/>
    <w:rsid w:val="001E2DF5"/>
    <w:rPr>
      <w:rFonts w:eastAsia="Arial"/>
      <w:bCs/>
      <w:sz w:val="22"/>
      <w:lang w:val="en-US" w:eastAsia="en-US"/>
    </w:rPr>
  </w:style>
  <w:style w:type="character" w:customStyle="1" w:styleId="Char">
    <w:name w:val="样式 页眉 Char"/>
    <w:link w:val="a0"/>
    <w:rsid w:val="001E2DF5"/>
    <w:rPr>
      <w:rFonts w:ascii="Arial" w:eastAsia="Arial" w:hAnsi="Arial"/>
      <w:b/>
      <w:bCs/>
      <w:noProof/>
      <w:sz w:val="22"/>
      <w:lang w:val="en-US" w:eastAsia="en-US"/>
    </w:rPr>
  </w:style>
  <w:style w:type="character" w:customStyle="1" w:styleId="TALCar">
    <w:name w:val="TAL Car"/>
    <w:rsid w:val="001E2DF5"/>
    <w:rPr>
      <w:rFonts w:ascii="Arial" w:eastAsia="SimSun" w:hAnsi="Arial" w:cs="Times New Roman"/>
      <w:kern w:val="0"/>
      <w:sz w:val="18"/>
      <w:szCs w:val="20"/>
      <w:lang w:val="en-GB" w:eastAsia="en-GB"/>
    </w:rPr>
  </w:style>
  <w:style w:type="paragraph" w:styleId="BodyTextIndent2">
    <w:name w:val="Body Text Indent 2"/>
    <w:basedOn w:val="Normal"/>
    <w:link w:val="BodyTextIndent2Char"/>
    <w:rsid w:val="001E2DF5"/>
    <w:pPr>
      <w:spacing w:after="120" w:line="480" w:lineRule="auto"/>
      <w:ind w:leftChars="200" w:left="420"/>
    </w:pPr>
    <w:rPr>
      <w:rFonts w:eastAsia="MS Mincho"/>
    </w:rPr>
  </w:style>
  <w:style w:type="character" w:customStyle="1" w:styleId="BodyTextIndent2Char">
    <w:name w:val="Body Text Indent 2 Char"/>
    <w:basedOn w:val="DefaultParagraphFont"/>
    <w:link w:val="BodyTextIndent2"/>
    <w:rsid w:val="001E2DF5"/>
    <w:rPr>
      <w:rFonts w:eastAsia="MS Mincho"/>
      <w:lang w:val="en-GB" w:eastAsia="en-US"/>
    </w:rPr>
  </w:style>
  <w:style w:type="paragraph" w:customStyle="1" w:styleId="1">
    <w:name w:val="正文1"/>
    <w:basedOn w:val="Normal"/>
    <w:link w:val="1Char"/>
    <w:qFormat/>
    <w:rsid w:val="001E2DF5"/>
    <w:pPr>
      <w:widowControl w:val="0"/>
      <w:adjustRightInd w:val="0"/>
      <w:jc w:val="both"/>
    </w:pPr>
    <w:rPr>
      <w:rFonts w:eastAsia="SimSun"/>
      <w:lang w:val="x-none" w:eastAsia="x-none"/>
    </w:rPr>
  </w:style>
  <w:style w:type="character" w:customStyle="1" w:styleId="1Char">
    <w:name w:val="正文1 Char"/>
    <w:link w:val="1"/>
    <w:rsid w:val="001E2DF5"/>
    <w:rPr>
      <w:rFonts w:eastAsia="SimSun"/>
      <w:lang w:val="x-none" w:eastAsia="x-none"/>
    </w:rPr>
  </w:style>
  <w:style w:type="paragraph" w:customStyle="1" w:styleId="3GPP">
    <w:name w:val="3GPP 正文"/>
    <w:basedOn w:val="Normal"/>
    <w:link w:val="3GPPChar"/>
    <w:qFormat/>
    <w:rsid w:val="001E2DF5"/>
    <w:rPr>
      <w:rFonts w:eastAsia="SimSun"/>
      <w:lang w:val="x-none" w:eastAsia="ja-JP"/>
    </w:rPr>
  </w:style>
  <w:style w:type="character" w:customStyle="1" w:styleId="3GPPChar">
    <w:name w:val="3GPP 正文 Char"/>
    <w:link w:val="3GPP"/>
    <w:rsid w:val="001E2DF5"/>
    <w:rPr>
      <w:rFonts w:eastAsia="SimSun"/>
      <w:lang w:val="x-none" w:eastAsia="ja-JP"/>
    </w:rPr>
  </w:style>
  <w:style w:type="paragraph" w:customStyle="1" w:styleId="3GPPlevel3">
    <w:name w:val="3GPP level 3"/>
    <w:basedOn w:val="Heading3"/>
    <w:link w:val="3GPPlevel3Char"/>
    <w:qFormat/>
    <w:rsid w:val="001E2DF5"/>
    <w:rPr>
      <w:rFonts w:eastAsia="SimSun"/>
    </w:rPr>
  </w:style>
  <w:style w:type="character" w:customStyle="1" w:styleId="3GPPlevel3Char">
    <w:name w:val="3GPP level 3 Char"/>
    <w:link w:val="3GPPlevel3"/>
    <w:rsid w:val="001E2DF5"/>
    <w:rPr>
      <w:rFonts w:ascii="Arial" w:eastAsia="SimSun" w:hAnsi="Arial"/>
      <w:sz w:val="28"/>
      <w:lang w:val="en-GB" w:eastAsia="en-US"/>
    </w:rPr>
  </w:style>
  <w:style w:type="paragraph" w:customStyle="1" w:styleId="equationArrayNum">
    <w:name w:val="equationArrayNum"/>
    <w:basedOn w:val="Normal"/>
    <w:next w:val="Normal"/>
    <w:uiPriority w:val="99"/>
    <w:rsid w:val="001E2DF5"/>
    <w:pPr>
      <w:keepLines/>
      <w:autoSpaceDE w:val="0"/>
      <w:autoSpaceDN w:val="0"/>
      <w:adjustRightInd w:val="0"/>
      <w:spacing w:before="120" w:after="120"/>
    </w:pPr>
    <w:rPr>
      <w:noProof/>
      <w:sz w:val="24"/>
      <w:szCs w:val="24"/>
      <w:lang w:eastAsia="en-GB"/>
    </w:rPr>
  </w:style>
  <w:style w:type="paragraph" w:styleId="ListParagraph">
    <w:name w:val="List Paragraph"/>
    <w:basedOn w:val="Normal"/>
    <w:uiPriority w:val="34"/>
    <w:qFormat/>
    <w:rsid w:val="001E2DF5"/>
    <w:pPr>
      <w:ind w:firstLineChars="200" w:firstLine="420"/>
    </w:pPr>
    <w:rPr>
      <w:rFonts w:eastAsia="SimSun"/>
    </w:rPr>
  </w:style>
  <w:style w:type="paragraph" w:customStyle="1" w:styleId="BodyBest">
    <w:name w:val="BodyBest"/>
    <w:basedOn w:val="Normal"/>
    <w:link w:val="BodyBestChar"/>
    <w:qFormat/>
    <w:rsid w:val="001E2DF5"/>
    <w:pPr>
      <w:spacing w:before="240" w:after="0"/>
      <w:ind w:left="540"/>
      <w:jc w:val="both"/>
    </w:pPr>
    <w:rPr>
      <w:rFonts w:ascii="Arial" w:eastAsia="MS Mincho" w:hAnsi="Arial"/>
      <w:lang w:val="en-US"/>
    </w:rPr>
  </w:style>
  <w:style w:type="character" w:customStyle="1" w:styleId="BodyBestChar">
    <w:name w:val="BodyBest Char"/>
    <w:link w:val="BodyBest"/>
    <w:rsid w:val="001E2DF5"/>
    <w:rPr>
      <w:rFonts w:ascii="Arial" w:eastAsia="MS Mincho" w:hAnsi="Arial"/>
      <w:lang w:val="en-US" w:eastAsia="en-US"/>
    </w:rPr>
  </w:style>
  <w:style w:type="paragraph" w:customStyle="1" w:styleId="Default">
    <w:name w:val="Default"/>
    <w:rsid w:val="001E2DF5"/>
    <w:pPr>
      <w:autoSpaceDE w:val="0"/>
      <w:autoSpaceDN w:val="0"/>
      <w:adjustRightInd w:val="0"/>
    </w:pPr>
    <w:rPr>
      <w:rFonts w:ascii="Arial" w:eastAsia="MS Mincho" w:hAnsi="Arial" w:cs="Arial"/>
      <w:color w:val="000000"/>
      <w:sz w:val="24"/>
      <w:szCs w:val="24"/>
      <w:lang w:val="en-US" w:eastAsia="en-US"/>
    </w:rPr>
  </w:style>
  <w:style w:type="character" w:customStyle="1" w:styleId="tgc">
    <w:name w:val="_tgc"/>
    <w:rsid w:val="001E2DF5"/>
  </w:style>
  <w:style w:type="paragraph" w:customStyle="1" w:styleId="a">
    <w:name w:val="参考文献"/>
    <w:basedOn w:val="Normal"/>
    <w:qFormat/>
    <w:rsid w:val="001E2DF5"/>
    <w:pPr>
      <w:keepLines/>
      <w:numPr>
        <w:numId w:val="2"/>
      </w:numPr>
      <w:spacing w:after="0"/>
    </w:pPr>
    <w:rPr>
      <w:rFonts w:eastAsia="MS Mincho"/>
    </w:rPr>
  </w:style>
  <w:style w:type="paragraph" w:customStyle="1" w:styleId="B-Body">
    <w:name w:val="B-Body"/>
    <w:rsid w:val="001E2DF5"/>
    <w:pPr>
      <w:tabs>
        <w:tab w:val="left" w:pos="2160"/>
      </w:tabs>
      <w:suppressAutoHyphens/>
      <w:autoSpaceDN w:val="0"/>
      <w:spacing w:before="120" w:after="40"/>
      <w:ind w:left="720"/>
      <w:textAlignment w:val="baseline"/>
    </w:pPr>
    <w:rPr>
      <w:lang w:val="en-US" w:eastAsia="en-US"/>
    </w:rPr>
  </w:style>
  <w:style w:type="paragraph" w:styleId="NormalWeb">
    <w:name w:val="Normal (Web)"/>
    <w:basedOn w:val="Normal"/>
    <w:uiPriority w:val="99"/>
    <w:unhideWhenUsed/>
    <w:rsid w:val="001E2DF5"/>
    <w:pPr>
      <w:spacing w:before="100" w:beforeAutospacing="1" w:after="100" w:afterAutospacing="1"/>
    </w:pPr>
    <w:rPr>
      <w:sz w:val="24"/>
      <w:szCs w:val="24"/>
      <w:lang w:val="sv-SE" w:eastAsia="sv-SE"/>
    </w:rPr>
  </w:style>
  <w:style w:type="paragraph" w:customStyle="1" w:styleId="CRCoverPage">
    <w:name w:val="CR Cover Page"/>
    <w:link w:val="CRCoverPageChar"/>
    <w:qFormat/>
    <w:rsid w:val="001E2DF5"/>
    <w:pPr>
      <w:spacing w:after="120" w:line="259" w:lineRule="auto"/>
    </w:pPr>
    <w:rPr>
      <w:rFonts w:ascii="Arial" w:hAnsi="Arial"/>
      <w:lang w:eastAsia="en-US"/>
    </w:rPr>
  </w:style>
  <w:style w:type="character" w:customStyle="1" w:styleId="CRCoverPageChar">
    <w:name w:val="CR Cover Page Char"/>
    <w:link w:val="CRCoverPage"/>
    <w:qFormat/>
    <w:rsid w:val="001E2DF5"/>
    <w:rPr>
      <w:rFonts w:ascii="Arial" w:hAnsi="Arial"/>
      <w:lang w:eastAsia="en-US"/>
    </w:rPr>
  </w:style>
  <w:style w:type="paragraph" w:customStyle="1" w:styleId="ListParagraph1">
    <w:name w:val="List Paragraph1"/>
    <w:basedOn w:val="Normal"/>
    <w:link w:val="ListParagraphChar"/>
    <w:uiPriority w:val="34"/>
    <w:qFormat/>
    <w:rsid w:val="001E2DF5"/>
    <w:pPr>
      <w:spacing w:line="259" w:lineRule="auto"/>
      <w:ind w:left="720"/>
      <w:contextualSpacing/>
    </w:pPr>
    <w:rPr>
      <w:lang w:val="x-none"/>
    </w:rPr>
  </w:style>
  <w:style w:type="character" w:customStyle="1" w:styleId="ListParagraphChar">
    <w:name w:val="List Paragraph Char"/>
    <w:link w:val="ListParagraph1"/>
    <w:uiPriority w:val="34"/>
    <w:qFormat/>
    <w:locked/>
    <w:rsid w:val="001E2DF5"/>
    <w:rPr>
      <w:lang w:val="x-none" w:eastAsia="en-US"/>
    </w:rPr>
  </w:style>
  <w:style w:type="paragraph" w:customStyle="1" w:styleId="NoSpacing1">
    <w:name w:val="No Spacing1"/>
    <w:uiPriority w:val="1"/>
    <w:qFormat/>
    <w:rsid w:val="001E2DF5"/>
    <w:pPr>
      <w:spacing w:after="160" w:line="259" w:lineRule="auto"/>
    </w:pPr>
    <w:rPr>
      <w:lang w:val="en-GB" w:eastAsia="en-US"/>
    </w:rPr>
  </w:style>
  <w:style w:type="paragraph" w:customStyle="1" w:styleId="MTDisplayEquation">
    <w:name w:val="MTDisplayEquation"/>
    <w:basedOn w:val="Normal"/>
    <w:next w:val="Normal"/>
    <w:link w:val="MTDisplayEquationChar"/>
    <w:rsid w:val="001E2DF5"/>
    <w:pPr>
      <w:tabs>
        <w:tab w:val="center" w:pos="4820"/>
        <w:tab w:val="right" w:pos="9640"/>
      </w:tabs>
    </w:pPr>
    <w:rPr>
      <w:rFonts w:eastAsia="SimSun"/>
      <w:noProof/>
    </w:rPr>
  </w:style>
  <w:style w:type="character" w:customStyle="1" w:styleId="MTDisplayEquationChar">
    <w:name w:val="MTDisplayEquation Char"/>
    <w:link w:val="MTDisplayEquation"/>
    <w:rsid w:val="001E2DF5"/>
    <w:rPr>
      <w:rFonts w:eastAsia="SimSun"/>
      <w:noProof/>
      <w:lang w:val="en-GB" w:eastAsia="en-US"/>
    </w:rPr>
  </w:style>
  <w:style w:type="paragraph" w:customStyle="1" w:styleId="FL">
    <w:name w:val="FL"/>
    <w:basedOn w:val="Normal"/>
    <w:rsid w:val="001E2DF5"/>
    <w:pPr>
      <w:keepNext/>
      <w:keepLines/>
      <w:overflowPunct w:val="0"/>
      <w:autoSpaceDE w:val="0"/>
      <w:autoSpaceDN w:val="0"/>
      <w:adjustRightInd w:val="0"/>
      <w:spacing w:before="60"/>
      <w:jc w:val="center"/>
      <w:textAlignment w:val="baseline"/>
    </w:pPr>
    <w:rPr>
      <w:rFonts w:ascii="Arial" w:hAnsi="Arial"/>
      <w:b/>
    </w:rPr>
  </w:style>
  <w:style w:type="character" w:customStyle="1" w:styleId="B3Char2">
    <w:name w:val="B3 Char2"/>
    <w:rsid w:val="001E2DF5"/>
    <w:rPr>
      <w:lang w:val="en-GB"/>
    </w:rPr>
  </w:style>
  <w:style w:type="paragraph" w:customStyle="1" w:styleId="tdoc-header">
    <w:name w:val="tdoc-header"/>
    <w:rsid w:val="001E2DF5"/>
    <w:rPr>
      <w:rFonts w:ascii="Arial" w:eastAsia="SimSun" w:hAnsi="Arial"/>
      <w:noProof/>
      <w:sz w:val="24"/>
      <w:lang w:val="en-GB" w:eastAsia="en-US"/>
    </w:rPr>
  </w:style>
  <w:style w:type="character" w:styleId="PageNumber">
    <w:name w:val="page number"/>
    <w:basedOn w:val="DefaultParagraphFont"/>
    <w:rsid w:val="001E2DF5"/>
  </w:style>
  <w:style w:type="paragraph" w:customStyle="1" w:styleId="Heading2Head2A2">
    <w:name w:val="Heading 2.Head2A.2"/>
    <w:basedOn w:val="Heading1"/>
    <w:next w:val="Normal"/>
    <w:rsid w:val="001E2DF5"/>
    <w:pPr>
      <w:pBdr>
        <w:top w:val="none" w:sz="0" w:space="0" w:color="auto"/>
      </w:pBdr>
      <w:tabs>
        <w:tab w:val="num" w:pos="432"/>
      </w:tabs>
      <w:overflowPunct w:val="0"/>
      <w:autoSpaceDE w:val="0"/>
      <w:autoSpaceDN w:val="0"/>
      <w:adjustRightInd w:val="0"/>
      <w:spacing w:before="180"/>
      <w:ind w:left="432" w:hanging="432"/>
      <w:textAlignment w:val="baseline"/>
      <w:outlineLvl w:val="1"/>
    </w:pPr>
    <w:rPr>
      <w:rFonts w:eastAsia="SimSun"/>
      <w:sz w:val="32"/>
      <w:szCs w:val="28"/>
      <w:lang w:eastAsia="es-ES"/>
    </w:rPr>
  </w:style>
  <w:style w:type="paragraph" w:customStyle="1" w:styleId="Heading3Underrubrik2H3">
    <w:name w:val="Heading 3.Underrubrik2.H3"/>
    <w:basedOn w:val="Heading2Head2A2"/>
    <w:next w:val="Normal"/>
    <w:rsid w:val="001E2DF5"/>
    <w:pPr>
      <w:spacing w:before="120"/>
      <w:outlineLvl w:val="2"/>
    </w:pPr>
    <w:rPr>
      <w:sz w:val="28"/>
    </w:rPr>
  </w:style>
  <w:style w:type="paragraph" w:customStyle="1" w:styleId="Reference">
    <w:name w:val="Reference"/>
    <w:basedOn w:val="Normal"/>
    <w:rsid w:val="001E2DF5"/>
    <w:pPr>
      <w:keepLines/>
      <w:numPr>
        <w:ilvl w:val="1"/>
        <w:numId w:val="3"/>
      </w:numPr>
    </w:pPr>
    <w:rPr>
      <w:rFonts w:eastAsia="MS Mincho"/>
    </w:rPr>
  </w:style>
  <w:style w:type="paragraph" w:customStyle="1" w:styleId="ZchnZchn">
    <w:name w:val="Zchn Zchn"/>
    <w:semiHidden/>
    <w:rsid w:val="001E2DF5"/>
    <w:pPr>
      <w:keepNext/>
      <w:numPr>
        <w:numId w:val="4"/>
      </w:numPr>
      <w:autoSpaceDE w:val="0"/>
      <w:autoSpaceDN w:val="0"/>
      <w:adjustRightInd w:val="0"/>
      <w:spacing w:before="60" w:after="60"/>
      <w:jc w:val="both"/>
    </w:pPr>
    <w:rPr>
      <w:rFonts w:ascii="Arial" w:eastAsia="SimSun" w:hAnsi="Arial" w:cs="Arial"/>
      <w:color w:val="0000FF"/>
      <w:kern w:val="2"/>
      <w:lang w:val="en-US" w:eastAsia="zh-CN"/>
    </w:rPr>
  </w:style>
  <w:style w:type="character" w:customStyle="1" w:styleId="B1Char1">
    <w:name w:val="B1 Char1"/>
    <w:basedOn w:val="DefaultParagraphFont"/>
    <w:rsid w:val="001E2DF5"/>
    <w:rPr>
      <w:lang w:val="en-GB" w:eastAsia="ja-JP" w:bidi="ar-SA"/>
    </w:rPr>
  </w:style>
  <w:style w:type="paragraph" w:customStyle="1" w:styleId="CharCharCharCharCharCharCharCharCharChar2CharCharCharChar">
    <w:name w:val="Char Char Char Char Char Char Char Char Char Char2 Char Char Char Char"/>
    <w:semiHidden/>
    <w:rsid w:val="001E2DF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2">
    <w:name w:val="(文字) (文字)2"/>
    <w:semiHidden/>
    <w:rsid w:val="001E2DF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bodytext4">
    <w:name w:val="bodytext4"/>
    <w:basedOn w:val="BodyText"/>
    <w:rsid w:val="001E2DF5"/>
    <w:pPr>
      <w:numPr>
        <w:numId w:val="5"/>
      </w:numPr>
      <w:tabs>
        <w:tab w:val="clear" w:pos="2160"/>
        <w:tab w:val="left" w:pos="794"/>
        <w:tab w:val="left" w:pos="1191"/>
        <w:tab w:val="left" w:pos="1588"/>
        <w:tab w:val="left" w:pos="1985"/>
      </w:tabs>
      <w:overflowPunct w:val="0"/>
      <w:autoSpaceDE w:val="0"/>
      <w:autoSpaceDN w:val="0"/>
      <w:adjustRightInd w:val="0"/>
      <w:spacing w:before="240" w:after="0"/>
      <w:ind w:left="3238" w:firstLine="0"/>
      <w:textAlignment w:val="baseline"/>
    </w:pPr>
    <w:rPr>
      <w:rFonts w:eastAsia="SimSun"/>
      <w:sz w:val="24"/>
    </w:rPr>
  </w:style>
  <w:style w:type="character" w:customStyle="1" w:styleId="B10">
    <w:name w:val="B1 (文字)"/>
    <w:basedOn w:val="DefaultParagraphFont"/>
    <w:rsid w:val="001E2DF5"/>
    <w:rPr>
      <w:lang w:val="en-GB" w:eastAsia="ja-JP" w:bidi="ar-SA"/>
    </w:rPr>
  </w:style>
  <w:style w:type="character" w:customStyle="1" w:styleId="B1Zchn">
    <w:name w:val="B1 Zchn"/>
    <w:basedOn w:val="DefaultParagraphFont"/>
    <w:rsid w:val="001E2DF5"/>
    <w:rPr>
      <w:rFonts w:eastAsia="MS Mincho"/>
      <w:lang w:val="en-GB" w:eastAsia="en-US" w:bidi="ar-SA"/>
    </w:rPr>
  </w:style>
  <w:style w:type="paragraph" w:customStyle="1" w:styleId="CharChar1CharCharCharCharCharCharCharCharCharCharCharCharCharCharChar">
    <w:name w:val="Char Char1 Char Char Char Char Char Char Char Char Char Char Char Char Char Char Char"/>
    <w:semiHidden/>
    <w:rsid w:val="001E2DF5"/>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character" w:styleId="Emphasis">
    <w:name w:val="Emphasis"/>
    <w:basedOn w:val="DefaultParagraphFont"/>
    <w:qFormat/>
    <w:rsid w:val="001E2DF5"/>
    <w:rPr>
      <w:i/>
      <w:iCs/>
    </w:rPr>
  </w:style>
  <w:style w:type="character" w:styleId="IntenseEmphasis">
    <w:name w:val="Intense Emphasis"/>
    <w:basedOn w:val="DefaultParagraphFont"/>
    <w:uiPriority w:val="21"/>
    <w:qFormat/>
    <w:rsid w:val="001E2DF5"/>
    <w:rPr>
      <w:b/>
      <w:bCs/>
      <w:i/>
      <w:iCs/>
      <w:color w:val="4F81BD"/>
    </w:rPr>
  </w:style>
  <w:style w:type="paragraph" w:customStyle="1" w:styleId="CharCharCharCharChar">
    <w:name w:val="Char Char Char Char Char"/>
    <w:semiHidden/>
    <w:rsid w:val="001E2DF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References">
    <w:name w:val="References"/>
    <w:basedOn w:val="Normal"/>
    <w:next w:val="Normal"/>
    <w:rsid w:val="001E2DF5"/>
    <w:pPr>
      <w:numPr>
        <w:numId w:val="6"/>
      </w:numPr>
      <w:autoSpaceDE w:val="0"/>
      <w:autoSpaceDN w:val="0"/>
      <w:snapToGrid w:val="0"/>
      <w:spacing w:after="60"/>
    </w:pPr>
    <w:rPr>
      <w:rFonts w:eastAsia="SimSun"/>
      <w:szCs w:val="16"/>
      <w:lang w:val="en-US"/>
    </w:rPr>
  </w:style>
  <w:style w:type="paragraph" w:customStyle="1" w:styleId="enumlev1">
    <w:name w:val="enumlev1"/>
    <w:basedOn w:val="Normal"/>
    <w:rsid w:val="001E2DF5"/>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sz w:val="24"/>
      <w:lang w:val="fr-FR"/>
    </w:rPr>
  </w:style>
  <w:style w:type="paragraph" w:customStyle="1" w:styleId="TableText">
    <w:name w:val="TableText"/>
    <w:basedOn w:val="BodyTextIndent"/>
    <w:rsid w:val="001E2DF5"/>
    <w:pPr>
      <w:keepNext/>
      <w:keepLines/>
      <w:overflowPunct w:val="0"/>
      <w:autoSpaceDE w:val="0"/>
      <w:autoSpaceDN w:val="0"/>
      <w:adjustRightInd w:val="0"/>
      <w:spacing w:after="180"/>
      <w:ind w:left="0"/>
      <w:jc w:val="center"/>
      <w:textAlignment w:val="baseline"/>
    </w:pPr>
    <w:rPr>
      <w:rFonts w:eastAsia="Times New Roman"/>
      <w:snapToGrid w:val="0"/>
      <w:kern w:val="2"/>
    </w:rPr>
  </w:style>
  <w:style w:type="paragraph" w:styleId="BodyTextIndent">
    <w:name w:val="Body Text Indent"/>
    <w:basedOn w:val="Normal"/>
    <w:link w:val="BodyTextIndentChar"/>
    <w:rsid w:val="001E2DF5"/>
    <w:pPr>
      <w:spacing w:after="120"/>
      <w:ind w:left="360"/>
    </w:pPr>
    <w:rPr>
      <w:rFonts w:eastAsia="SimSun"/>
    </w:rPr>
  </w:style>
  <w:style w:type="character" w:customStyle="1" w:styleId="BodyTextIndentChar">
    <w:name w:val="Body Text Indent Char"/>
    <w:basedOn w:val="DefaultParagraphFont"/>
    <w:link w:val="BodyTextIndent"/>
    <w:rsid w:val="001E2DF5"/>
    <w:rPr>
      <w:rFonts w:eastAsia="SimSun"/>
      <w:lang w:val="en-GB" w:eastAsia="en-US"/>
    </w:rPr>
  </w:style>
  <w:style w:type="paragraph" w:customStyle="1" w:styleId="ECCBulletsLv1">
    <w:name w:val="ECC Bullets Lv1"/>
    <w:basedOn w:val="Normal"/>
    <w:qFormat/>
    <w:rsid w:val="001E2DF5"/>
    <w:pPr>
      <w:numPr>
        <w:numId w:val="7"/>
      </w:numPr>
      <w:tabs>
        <w:tab w:val="left" w:pos="340"/>
      </w:tabs>
      <w:spacing w:before="60" w:after="0"/>
      <w:jc w:val="both"/>
    </w:pPr>
    <w:rPr>
      <w:rFonts w:ascii="Arial" w:eastAsia="Calibri" w:hAnsi="Arial"/>
      <w:szCs w:val="22"/>
    </w:rPr>
  </w:style>
  <w:style w:type="character" w:customStyle="1" w:styleId="ECCParagraph">
    <w:name w:val="ECC Paragraph"/>
    <w:basedOn w:val="DefaultParagraphFont"/>
    <w:uiPriority w:val="1"/>
    <w:qFormat/>
    <w:rsid w:val="001E2DF5"/>
    <w:rPr>
      <w:rFonts w:ascii="Arial" w:hAnsi="Arial"/>
      <w:noProof w:val="0"/>
      <w:sz w:val="20"/>
      <w:bdr w:val="none" w:sz="0" w:space="0" w:color="auto"/>
      <w:lang w:val="en-GB"/>
    </w:rPr>
  </w:style>
  <w:style w:type="paragraph" w:customStyle="1" w:styleId="ECCBulletsLv2">
    <w:name w:val="ECC Bullets Lv2"/>
    <w:basedOn w:val="ECCBulletsLv1"/>
    <w:rsid w:val="001E2DF5"/>
    <w:pPr>
      <w:numPr>
        <w:numId w:val="0"/>
      </w:numPr>
      <w:tabs>
        <w:tab w:val="num" w:pos="851"/>
      </w:tabs>
      <w:ind w:left="680" w:hanging="340"/>
    </w:pPr>
  </w:style>
  <w:style w:type="character" w:customStyle="1" w:styleId="ECCHLyellow">
    <w:name w:val="ECC HL yellow"/>
    <w:basedOn w:val="DefaultParagraphFont"/>
    <w:uiPriority w:val="1"/>
    <w:qFormat/>
    <w:rsid w:val="001E2DF5"/>
    <w:rPr>
      <w:rFonts w:eastAsia="Calibri"/>
      <w:i w:val="0"/>
      <w:szCs w:val="22"/>
      <w:bdr w:val="none" w:sz="0" w:space="0" w:color="auto"/>
      <w:shd w:val="solid" w:color="FFFF00" w:fill="auto"/>
      <w:lang w:val="en-GB"/>
    </w:rPr>
  </w:style>
  <w:style w:type="character" w:customStyle="1" w:styleId="ECCHLbold">
    <w:name w:val="ECC HL bold"/>
    <w:basedOn w:val="DefaultParagraphFont"/>
    <w:uiPriority w:val="1"/>
    <w:qFormat/>
    <w:rsid w:val="001E2DF5"/>
    <w:rPr>
      <w:b/>
      <w:bCs/>
    </w:rPr>
  </w:style>
  <w:style w:type="paragraph" w:customStyle="1" w:styleId="Restitle">
    <w:name w:val="Res_title"/>
    <w:basedOn w:val="Normal"/>
    <w:next w:val="Normal"/>
    <w:link w:val="RestitleChar"/>
    <w:qFormat/>
    <w:rsid w:val="001E2DF5"/>
    <w:pPr>
      <w:keepNext/>
      <w:keepLines/>
      <w:tabs>
        <w:tab w:val="left" w:pos="567"/>
      </w:tabs>
      <w:overflowPunct w:val="0"/>
      <w:autoSpaceDE w:val="0"/>
      <w:autoSpaceDN w:val="0"/>
      <w:adjustRightInd w:val="0"/>
      <w:spacing w:before="160" w:after="120"/>
      <w:jc w:val="center"/>
      <w:textAlignment w:val="baseline"/>
    </w:pPr>
    <w:rPr>
      <w:b/>
      <w:noProof/>
      <w:sz w:val="16"/>
      <w:szCs w:val="10"/>
    </w:rPr>
  </w:style>
  <w:style w:type="character" w:customStyle="1" w:styleId="RestitleChar">
    <w:name w:val="Res_title Char"/>
    <w:basedOn w:val="DefaultParagraphFont"/>
    <w:link w:val="Restitle"/>
    <w:rsid w:val="001E2DF5"/>
    <w:rPr>
      <w:b/>
      <w:noProof/>
      <w:sz w:val="16"/>
      <w:szCs w:val="10"/>
      <w:lang w:val="en-GB" w:eastAsia="en-US"/>
    </w:rPr>
  </w:style>
  <w:style w:type="paragraph" w:customStyle="1" w:styleId="Normalaftertitle">
    <w:name w:val="Normal after title"/>
    <w:basedOn w:val="Normal"/>
    <w:next w:val="Normal"/>
    <w:link w:val="NormalaftertitleChar"/>
    <w:rsid w:val="001E2DF5"/>
    <w:pPr>
      <w:tabs>
        <w:tab w:val="left" w:pos="567"/>
      </w:tabs>
      <w:overflowPunct w:val="0"/>
      <w:autoSpaceDE w:val="0"/>
      <w:autoSpaceDN w:val="0"/>
      <w:adjustRightInd w:val="0"/>
      <w:spacing w:before="360" w:after="0"/>
      <w:jc w:val="both"/>
      <w:textAlignment w:val="baseline"/>
    </w:pPr>
    <w:rPr>
      <w:noProof/>
      <w:color w:val="000000"/>
      <w:sz w:val="16"/>
      <w:szCs w:val="10"/>
    </w:rPr>
  </w:style>
  <w:style w:type="paragraph" w:customStyle="1" w:styleId="ResNo">
    <w:name w:val="Res_No"/>
    <w:basedOn w:val="Normal"/>
    <w:next w:val="Restitle"/>
    <w:link w:val="ResNoChar"/>
    <w:rsid w:val="001E2DF5"/>
    <w:pPr>
      <w:keepNext/>
      <w:keepLines/>
      <w:tabs>
        <w:tab w:val="left" w:pos="567"/>
        <w:tab w:val="left" w:pos="1134"/>
      </w:tabs>
      <w:overflowPunct w:val="0"/>
      <w:autoSpaceDE w:val="0"/>
      <w:autoSpaceDN w:val="0"/>
      <w:adjustRightInd w:val="0"/>
      <w:spacing w:before="100" w:after="0"/>
      <w:jc w:val="center"/>
      <w:textAlignment w:val="baseline"/>
    </w:pPr>
    <w:rPr>
      <w:sz w:val="16"/>
      <w:szCs w:val="10"/>
    </w:rPr>
  </w:style>
  <w:style w:type="character" w:customStyle="1" w:styleId="href">
    <w:name w:val="href"/>
    <w:basedOn w:val="DefaultParagraphFont"/>
    <w:rsid w:val="001E2DF5"/>
  </w:style>
  <w:style w:type="paragraph" w:customStyle="1" w:styleId="Call">
    <w:name w:val="Call"/>
    <w:basedOn w:val="Normal"/>
    <w:next w:val="Normal"/>
    <w:link w:val="CallChar"/>
    <w:rsid w:val="001E2DF5"/>
    <w:pPr>
      <w:keepNext/>
      <w:tabs>
        <w:tab w:val="left" w:pos="567"/>
      </w:tabs>
      <w:overflowPunct w:val="0"/>
      <w:autoSpaceDE w:val="0"/>
      <w:autoSpaceDN w:val="0"/>
      <w:adjustRightInd w:val="0"/>
      <w:spacing w:before="160" w:after="0"/>
      <w:ind w:left="567"/>
      <w:jc w:val="both"/>
      <w:textAlignment w:val="baseline"/>
    </w:pPr>
    <w:rPr>
      <w:i/>
      <w:sz w:val="16"/>
      <w:szCs w:val="10"/>
    </w:rPr>
  </w:style>
  <w:style w:type="character" w:customStyle="1" w:styleId="NormalaftertitleChar">
    <w:name w:val="Normal after title Char"/>
    <w:basedOn w:val="DefaultParagraphFont"/>
    <w:link w:val="Normalaftertitle"/>
    <w:rsid w:val="001E2DF5"/>
    <w:rPr>
      <w:noProof/>
      <w:color w:val="000000"/>
      <w:sz w:val="16"/>
      <w:szCs w:val="10"/>
      <w:lang w:val="en-GB" w:eastAsia="en-US"/>
    </w:rPr>
  </w:style>
  <w:style w:type="character" w:customStyle="1" w:styleId="CallChar">
    <w:name w:val="Call Char"/>
    <w:basedOn w:val="DefaultParagraphFont"/>
    <w:link w:val="Call"/>
    <w:locked/>
    <w:rsid w:val="001E2DF5"/>
    <w:rPr>
      <w:i/>
      <w:sz w:val="16"/>
      <w:szCs w:val="10"/>
      <w:lang w:val="en-GB" w:eastAsia="en-US"/>
    </w:rPr>
  </w:style>
  <w:style w:type="character" w:customStyle="1" w:styleId="ResNoChar">
    <w:name w:val="Res_No Char"/>
    <w:basedOn w:val="DefaultParagraphFont"/>
    <w:link w:val="ResNo"/>
    <w:rsid w:val="001E2DF5"/>
    <w:rPr>
      <w:sz w:val="16"/>
      <w:szCs w:val="10"/>
      <w:lang w:val="en-GB" w:eastAsia="en-US"/>
    </w:rPr>
  </w:style>
  <w:style w:type="character" w:customStyle="1" w:styleId="Artdef">
    <w:name w:val="Art_def"/>
    <w:basedOn w:val="DefaultParagraphFont"/>
    <w:rsid w:val="001E2DF5"/>
    <w:rPr>
      <w:b/>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1E2DF5"/>
    <w:rPr>
      <w:rFonts w:ascii="Arial" w:hAnsi="Arial"/>
      <w:sz w:val="24"/>
      <w:lang w:val="en-GB" w:eastAsia="en-GB" w:bidi="ar-SA"/>
    </w:rPr>
  </w:style>
  <w:style w:type="paragraph" w:customStyle="1" w:styleId="B3">
    <w:name w:val="B3+"/>
    <w:basedOn w:val="B30"/>
    <w:rsid w:val="001E2DF5"/>
    <w:pPr>
      <w:numPr>
        <w:numId w:val="8"/>
      </w:numPr>
      <w:tabs>
        <w:tab w:val="left" w:pos="1134"/>
      </w:tabs>
      <w:overflowPunct w:val="0"/>
      <w:autoSpaceDE w:val="0"/>
      <w:autoSpaceDN w:val="0"/>
      <w:adjustRightInd w:val="0"/>
      <w:textAlignment w:val="baseline"/>
    </w:pPr>
    <w:rPr>
      <w:rFonts w:eastAsia="SimSun"/>
    </w:rPr>
  </w:style>
  <w:style w:type="character" w:styleId="PlaceholderText">
    <w:name w:val="Placeholder Text"/>
    <w:basedOn w:val="DefaultParagraphFont"/>
    <w:uiPriority w:val="99"/>
    <w:semiHidden/>
    <w:rsid w:val="001E2DF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4.emf"/><Relationship Id="rId26" Type="http://schemas.openxmlformats.org/officeDocument/2006/relationships/image" Target="media/image10.wmf"/><Relationship Id="rId39" Type="http://schemas.openxmlformats.org/officeDocument/2006/relationships/oleObject" Target="embeddings/oleObject6.bin"/><Relationship Id="rId21" Type="http://schemas.openxmlformats.org/officeDocument/2006/relationships/oleObject" Target="embeddings/oleObject1.bin"/><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oleObject" Target="embeddings/oleObject10.bin"/><Relationship Id="rId50" Type="http://schemas.openxmlformats.org/officeDocument/2006/relationships/image" Target="media/image25.wmf"/><Relationship Id="rId55" Type="http://schemas.openxmlformats.org/officeDocument/2006/relationships/oleObject" Target="embeddings/oleObject14.bin"/><Relationship Id="rId63" Type="http://schemas.openxmlformats.org/officeDocument/2006/relationships/image" Target="media/image35.png"/><Relationship Id="rId68"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5.emf"/><Relationship Id="rId37" Type="http://schemas.openxmlformats.org/officeDocument/2006/relationships/oleObject" Target="embeddings/oleObject5.bin"/><Relationship Id="rId40" Type="http://schemas.openxmlformats.org/officeDocument/2006/relationships/image" Target="media/image20.wmf"/><Relationship Id="rId45" Type="http://schemas.openxmlformats.org/officeDocument/2006/relationships/oleObject" Target="embeddings/oleObject9.bin"/><Relationship Id="rId53" Type="http://schemas.openxmlformats.org/officeDocument/2006/relationships/oleObject" Target="embeddings/oleObject13.bin"/><Relationship Id="rId58" Type="http://schemas.openxmlformats.org/officeDocument/2006/relationships/image" Target="media/image30.png"/><Relationship Id="rId66"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oleObject" Target="embeddings/oleObject2.bin"/><Relationship Id="rId28" Type="http://schemas.openxmlformats.org/officeDocument/2006/relationships/image" Target="media/image12.wmf"/><Relationship Id="rId36" Type="http://schemas.openxmlformats.org/officeDocument/2006/relationships/image" Target="media/image18.wmf"/><Relationship Id="rId49" Type="http://schemas.openxmlformats.org/officeDocument/2006/relationships/oleObject" Target="embeddings/oleObject11.bin"/><Relationship Id="rId57" Type="http://schemas.openxmlformats.org/officeDocument/2006/relationships/image" Target="media/image29.emf"/><Relationship Id="rId61" Type="http://schemas.openxmlformats.org/officeDocument/2006/relationships/image" Target="media/image33.wmf"/><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oleObject" Target="embeddings/oleObject3.bin"/><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image" Target="media/image32.jpe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7.wmf"/><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24.wmf"/><Relationship Id="rId56" Type="http://schemas.openxmlformats.org/officeDocument/2006/relationships/image" Target="media/image28.emf"/><Relationship Id="rId64" Type="http://schemas.openxmlformats.org/officeDocument/2006/relationships/image" Target="media/image36.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12.bin"/><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image" Target="media/image31.png"/><Relationship Id="rId67" Type="http://schemas.openxmlformats.org/officeDocument/2006/relationships/fontTable" Target="fontTable.xml"/><Relationship Id="rId20" Type="http://schemas.openxmlformats.org/officeDocument/2006/relationships/image" Target="media/image6.wmf"/><Relationship Id="rId41" Type="http://schemas.openxmlformats.org/officeDocument/2006/relationships/oleObject" Target="embeddings/oleObject7.bin"/><Relationship Id="rId54" Type="http://schemas.openxmlformats.org/officeDocument/2006/relationships/image" Target="media/image27.wmf"/><Relationship Id="rId62"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429FBCF5646D47B02E8EC0E8D97C5C" ma:contentTypeVersion="10" ma:contentTypeDescription="Create a new document." ma:contentTypeScope="" ma:versionID="8edd9c6fb18c263cf40a50151f8eee97">
  <xsd:schema xmlns:xsd="http://www.w3.org/2001/XMLSchema" xmlns:xs="http://www.w3.org/2001/XMLSchema" xmlns:p="http://schemas.microsoft.com/office/2006/metadata/properties" xmlns:ns3="ecf15794-1c34-4b37-a3c8-0e782a84561c" xmlns:ns4="cf7c53e0-8330-4aac-bdbf-6fe5928d1c77" targetNamespace="http://schemas.microsoft.com/office/2006/metadata/properties" ma:root="true" ma:fieldsID="3968ec812f4a4053723ed09c946a3a92" ns3:_="" ns4:_="">
    <xsd:import namespace="ecf15794-1c34-4b37-a3c8-0e782a84561c"/>
    <xsd:import namespace="cf7c53e0-8330-4aac-bdbf-6fe5928d1c7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15794-1c34-4b37-a3c8-0e782a8456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7c53e0-8330-4aac-bdbf-6fe5928d1c7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334B3-3892-4FBC-BE66-014FA7413C1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4993F66-343D-4C14-B7D2-77CB1E0335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15794-1c34-4b37-a3c8-0e782a84561c"/>
    <ds:schemaRef ds:uri="cf7c53e0-8330-4aac-bdbf-6fe5928d1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F18A7A-1FD1-48A1-A8AA-4502BDD2C402}">
  <ds:schemaRefs>
    <ds:schemaRef ds:uri="http://schemas.microsoft.com/sharepoint/v3/contenttype/forms"/>
  </ds:schemaRefs>
</ds:datastoreItem>
</file>

<file path=customXml/itemProps4.xml><?xml version="1.0" encoding="utf-8"?>
<ds:datastoreItem xmlns:ds="http://schemas.openxmlformats.org/officeDocument/2006/customXml" ds:itemID="{31613AB5-6F02-4217-AFDF-FDD4D6F5B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79</TotalTime>
  <Pages>25</Pages>
  <Words>7561</Words>
  <Characters>43101</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50561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Esther Sienkiewicz</cp:lastModifiedBy>
  <cp:revision>4</cp:revision>
  <dcterms:created xsi:type="dcterms:W3CDTF">2020-04-27T18:43:00Z</dcterms:created>
  <dcterms:modified xsi:type="dcterms:W3CDTF">2020-04-28T11:29:00Z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0x010100A2429FBCF5646D47B02E8EC0E8D97C5C</vt:lpwstr>
  </property>
  <property fmtid="{D5CDD505-2E9C-101B-9397-08002B2CF9AE}" pid="3" name="TaxKeyword">
    <vt:lpwstr>12;#keyword|11111111-1111-1111-1111-111111111111</vt:lpwstr>
  </property>
  <property fmtid="{D5CDD505-2E9C-101B-9397-08002B2CF9AE}" pid="4" name="_dlc_DocIdItemGuid">
    <vt:lpwstr>b9abefef-1b6f-4466-b90a-5632c77fd6a6</vt:lpwstr>
  </property>
  <property fmtid="{D5CDD505-2E9C-101B-9397-08002B2CF9AE}" pid="5" name="EriCOLLCategory">
    <vt:lpwstr/>
  </property>
  <property fmtid="{D5CDD505-2E9C-101B-9397-08002B2CF9AE}" pid="6" name="EriCOLLCountry">
    <vt:lpwstr/>
  </property>
  <property fmtid="{D5CDD505-2E9C-101B-9397-08002B2CF9AE}" pid="7" name="EriCOLLCompetence">
    <vt:lpwstr/>
  </property>
  <property fmtid="{D5CDD505-2E9C-101B-9397-08002B2CF9AE}" pid="8" name="EriCOLLProcess">
    <vt:lpwstr/>
  </property>
  <property fmtid="{D5CDD505-2E9C-101B-9397-08002B2CF9AE}" pid="9" name="EriCOLLOrganizationUnit">
    <vt:lpwstr/>
  </property>
  <property fmtid="{D5CDD505-2E9C-101B-9397-08002B2CF9AE}" pid="10" name="EriCOLLProducts">
    <vt:lpwstr/>
  </property>
  <property fmtid="{D5CDD505-2E9C-101B-9397-08002B2CF9AE}" pid="11" name="EriCOLLCustomer">
    <vt:lpwstr/>
  </property>
  <property fmtid="{D5CDD505-2E9C-101B-9397-08002B2CF9AE}" pid="12" name="EriCOLLProjects">
    <vt:lpwstr/>
  </property>
</Properties>
</file>